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b/>
          <w:sz w:val="48"/>
          <w:szCs w:val="48"/>
        </w:rPr>
      </w:pPr>
    </w:p>
    <w:p>
      <w:pPr>
        <w:rPr>
          <w:rFonts w:hint="default" w:ascii="Times New Roman" w:hAnsi="Times New Roman" w:cs="Times New Roman"/>
          <w:b/>
          <w:sz w:val="48"/>
          <w:szCs w:val="48"/>
        </w:rPr>
      </w:pPr>
    </w:p>
    <w:p>
      <w:pPr>
        <w:rPr>
          <w:rFonts w:hint="default" w:ascii="Times New Roman" w:hAnsi="Times New Roman" w:cs="Times New Roman"/>
          <w:b/>
          <w:sz w:val="48"/>
          <w:szCs w:val="48"/>
        </w:rPr>
      </w:pPr>
    </w:p>
    <w:p>
      <w:pPr>
        <w:rPr>
          <w:rFonts w:hint="default" w:ascii="Times New Roman" w:hAnsi="Times New Roman" w:cs="Times New Roman"/>
          <w:b/>
          <w:sz w:val="48"/>
          <w:szCs w:val="48"/>
        </w:rPr>
      </w:pPr>
    </w:p>
    <w:p>
      <w:pPr>
        <w:rPr>
          <w:rFonts w:hint="default" w:ascii="Times New Roman" w:hAnsi="Times New Roman" w:cs="Times New Roman"/>
          <w:b/>
          <w:sz w:val="48"/>
          <w:szCs w:val="48"/>
        </w:rPr>
      </w:pPr>
    </w:p>
    <w:p>
      <w:pPr>
        <w:rPr>
          <w:rFonts w:hint="default" w:ascii="Times New Roman" w:hAnsi="Times New Roman" w:cs="Times New Roman"/>
          <w:b/>
          <w:sz w:val="48"/>
          <w:szCs w:val="48"/>
        </w:rPr>
      </w:pPr>
    </w:p>
    <w:p>
      <w:pPr>
        <w:jc w:val="center"/>
        <w:rPr>
          <w:rFonts w:hint="default" w:ascii="Times New Roman" w:hAnsi="Times New Roman" w:cs="Times New Roman"/>
          <w:b/>
          <w:sz w:val="48"/>
          <w:szCs w:val="48"/>
        </w:rPr>
      </w:pPr>
      <w:r>
        <w:rPr>
          <w:rFonts w:hint="default" w:ascii="Times New Roman" w:hAnsi="Times New Roman" w:cs="Times New Roman"/>
          <w:b/>
          <w:sz w:val="48"/>
          <w:szCs w:val="48"/>
        </w:rPr>
        <w:t>参与人加入开放式基金登记结算系统</w:t>
      </w:r>
    </w:p>
    <w:p>
      <w:pPr>
        <w:jc w:val="center"/>
        <w:rPr>
          <w:rFonts w:hint="default" w:ascii="Times New Roman" w:hAnsi="Times New Roman" w:cs="Times New Roman"/>
          <w:b/>
          <w:sz w:val="48"/>
          <w:szCs w:val="48"/>
        </w:rPr>
      </w:pPr>
      <w:r>
        <w:rPr>
          <w:rFonts w:hint="default" w:ascii="Times New Roman" w:hAnsi="Times New Roman" w:cs="Times New Roman"/>
          <w:b/>
          <w:sz w:val="48"/>
          <w:szCs w:val="48"/>
        </w:rPr>
        <w:t>流程指引</w:t>
      </w:r>
    </w:p>
    <w:p>
      <w:pPr>
        <w:jc w:val="center"/>
        <w:rPr>
          <w:rFonts w:hint="default" w:ascii="Times New Roman" w:hAnsi="Times New Roman" w:cs="Times New Roman"/>
          <w:b/>
          <w:sz w:val="48"/>
          <w:szCs w:val="48"/>
        </w:rPr>
      </w:pPr>
    </w:p>
    <w:p>
      <w:pPr>
        <w:jc w:val="center"/>
        <w:rPr>
          <w:rFonts w:hint="default" w:ascii="Times New Roman" w:hAnsi="Times New Roman" w:cs="Times New Roman"/>
          <w:b/>
          <w:sz w:val="48"/>
          <w:szCs w:val="48"/>
        </w:rPr>
      </w:pPr>
    </w:p>
    <w:p>
      <w:pPr>
        <w:jc w:val="center"/>
        <w:rPr>
          <w:rFonts w:hint="default" w:ascii="Times New Roman" w:hAnsi="Times New Roman" w:cs="Times New Roman"/>
          <w:b/>
          <w:sz w:val="48"/>
          <w:szCs w:val="48"/>
        </w:rPr>
      </w:pPr>
    </w:p>
    <w:p>
      <w:pPr>
        <w:jc w:val="center"/>
        <w:rPr>
          <w:rFonts w:hint="default" w:ascii="Times New Roman" w:hAnsi="Times New Roman" w:cs="Times New Roman"/>
          <w:b/>
          <w:sz w:val="48"/>
          <w:szCs w:val="48"/>
        </w:rPr>
      </w:pPr>
    </w:p>
    <w:p>
      <w:pPr>
        <w:jc w:val="center"/>
        <w:rPr>
          <w:rFonts w:hint="default" w:ascii="Times New Roman" w:hAnsi="Times New Roman" w:cs="Times New Roman"/>
          <w:b/>
          <w:sz w:val="48"/>
          <w:szCs w:val="48"/>
        </w:rPr>
      </w:pPr>
    </w:p>
    <w:p>
      <w:pPr>
        <w:jc w:val="center"/>
        <w:rPr>
          <w:rFonts w:hint="default" w:ascii="Times New Roman" w:hAnsi="Times New Roman" w:cs="Times New Roman"/>
          <w:b/>
          <w:sz w:val="48"/>
          <w:szCs w:val="48"/>
        </w:rPr>
      </w:pPr>
    </w:p>
    <w:p>
      <w:pPr>
        <w:jc w:val="center"/>
        <w:rPr>
          <w:rFonts w:hint="default" w:ascii="Times New Roman" w:hAnsi="Times New Roman" w:cs="Times New Roman"/>
          <w:b/>
          <w:sz w:val="48"/>
          <w:szCs w:val="48"/>
        </w:rPr>
      </w:pPr>
    </w:p>
    <w:p>
      <w:pPr>
        <w:jc w:val="center"/>
        <w:rPr>
          <w:rFonts w:hint="default" w:ascii="Times New Roman" w:hAnsi="Times New Roman" w:cs="Times New Roman"/>
          <w:b/>
          <w:sz w:val="48"/>
          <w:szCs w:val="48"/>
        </w:rPr>
      </w:pPr>
    </w:p>
    <w:p>
      <w:pPr>
        <w:jc w:val="center"/>
        <w:rPr>
          <w:rFonts w:hint="default" w:ascii="Times New Roman" w:hAnsi="Times New Roman" w:cs="Times New Roman"/>
          <w:b/>
          <w:sz w:val="48"/>
          <w:szCs w:val="48"/>
        </w:rPr>
      </w:pPr>
    </w:p>
    <w:p>
      <w:pPr>
        <w:jc w:val="center"/>
        <w:rPr>
          <w:rFonts w:hint="default" w:ascii="Times New Roman" w:hAnsi="Times New Roman" w:cs="Times New Roman"/>
          <w:b/>
          <w:sz w:val="48"/>
          <w:szCs w:val="48"/>
        </w:rPr>
      </w:pPr>
    </w:p>
    <w:p>
      <w:pPr>
        <w:rPr>
          <w:rFonts w:hint="default" w:ascii="Times New Roman" w:hAnsi="Times New Roman" w:eastAsia="宋体" w:cs="Times New Roman"/>
          <w:b/>
          <w:sz w:val="48"/>
          <w:szCs w:val="48"/>
        </w:rPr>
      </w:pPr>
    </w:p>
    <w:p>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中国证券登记结算有限责任公司</w:t>
      </w:r>
    </w:p>
    <w:p>
      <w:pPr>
        <w:jc w:val="center"/>
        <w:rPr>
          <w:rFonts w:hint="default" w:ascii="Times New Roman" w:hAnsi="Times New Roman" w:eastAsia="宋体" w:cs="Times New Roman"/>
          <w:b/>
          <w:sz w:val="48"/>
          <w:szCs w:val="48"/>
        </w:rPr>
      </w:pPr>
      <w:r>
        <w:rPr>
          <w:rFonts w:hint="default" w:ascii="Times New Roman" w:hAnsi="Times New Roman" w:eastAsia="仿宋_GB2312" w:cs="Times New Roman"/>
          <w:sz w:val="32"/>
          <w:szCs w:val="32"/>
        </w:rPr>
        <w:t>20</w:t>
      </w:r>
      <w:r>
        <w:rPr>
          <w:rFonts w:hint="eastAsia" w:ascii="Times New Roman" w:hAnsi="Times New Roman" w:eastAsia="仿宋_GB2312" w:cs="Times New Roman"/>
          <w:sz w:val="32"/>
          <w:szCs w:val="32"/>
          <w:lang w:val="en-US" w:eastAsia="zh-CN"/>
        </w:rPr>
        <w:t>22</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月</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br w:type="page"/>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基金业务参与人</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管理人</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基金销售机构</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首次加入本公司开放式基金登记结算系统（以下简称“TA系统”）时，按照本流程指引办理。</w:t>
      </w:r>
    </w:p>
    <w:p>
      <w:pPr>
        <w:pStyle w:val="3"/>
        <w:numPr>
          <w:ilvl w:val="0"/>
          <w:numId w:val="1"/>
        </w:numPr>
        <w:ind w:left="0" w:firstLine="0"/>
        <w:rPr>
          <w:rFonts w:hint="default" w:ascii="Times New Roman" w:hAnsi="Times New Roman" w:cs="Times New Roman"/>
        </w:rPr>
      </w:pPr>
      <w:r>
        <w:rPr>
          <w:rFonts w:hint="default" w:ascii="Times New Roman" w:hAnsi="Times New Roman" w:cs="Times New Roman"/>
        </w:rPr>
        <w:t>全面准入联网测试</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全面准入联网测试分为：</w:t>
      </w:r>
    </w:p>
    <w:p>
      <w:pPr>
        <w:spacing w:line="360" w:lineRule="auto"/>
        <w:ind w:firstLine="482" w:firstLineChars="200"/>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b/>
          <w:sz w:val="24"/>
          <w:szCs w:val="24"/>
          <w:highlight w:val="none"/>
        </w:rPr>
        <w:t>（一）管理人</w:t>
      </w:r>
      <w:r>
        <w:rPr>
          <w:rFonts w:hint="default" w:ascii="Times New Roman" w:hAnsi="Times New Roman" w:eastAsia="仿宋_GB2312" w:cs="Times New Roman"/>
          <w:sz w:val="24"/>
          <w:szCs w:val="24"/>
          <w:highlight w:val="none"/>
        </w:rPr>
        <w:t>：分TA与中国结算TA联测</w:t>
      </w:r>
      <w:r>
        <w:rPr>
          <w:rFonts w:hint="eastAsia" w:ascii="Times New Roman" w:hAnsi="Times New Roman" w:eastAsia="仿宋_GB2312" w:cs="Times New Roman"/>
          <w:sz w:val="24"/>
          <w:szCs w:val="24"/>
          <w:highlight w:val="none"/>
          <w:lang w:eastAsia="zh-CN"/>
        </w:rPr>
        <w:t>。管理人根据《</w:t>
      </w:r>
      <w:r>
        <w:rPr>
          <w:rFonts w:hint="eastAsia" w:ascii="Times New Roman" w:hAnsi="Times New Roman" w:eastAsia="仿宋_GB2312" w:cs="Times New Roman"/>
          <w:sz w:val="24"/>
          <w:szCs w:val="24"/>
          <w:highlight w:val="none"/>
          <w:lang w:val="en-US" w:eastAsia="zh-CN"/>
        </w:rPr>
        <w:t>开放式基金系统全天候环境测试方案</w:t>
      </w:r>
      <w:r>
        <w:rPr>
          <w:rFonts w:hint="eastAsia" w:ascii="Times New Roman" w:hAnsi="Times New Roman" w:eastAsia="仿宋_GB2312" w:cs="Times New Roman"/>
          <w:sz w:val="24"/>
          <w:szCs w:val="24"/>
          <w:highlight w:val="none"/>
          <w:lang w:eastAsia="zh-CN"/>
        </w:rPr>
        <w:t>》向测试人员提交测试申请（测试人员将在</w:t>
      </w:r>
      <w:r>
        <w:rPr>
          <w:rFonts w:hint="eastAsia" w:ascii="Times New Roman" w:hAnsi="Times New Roman" w:eastAsia="仿宋_GB2312" w:cs="Times New Roman"/>
          <w:sz w:val="24"/>
          <w:szCs w:val="24"/>
          <w:highlight w:val="none"/>
          <w:lang w:val="en-US" w:eastAsia="zh-CN"/>
        </w:rPr>
        <w:t>3个工作日内进行反馈</w:t>
      </w:r>
      <w:r>
        <w:rPr>
          <w:rFonts w:hint="eastAsia" w:ascii="Times New Roman" w:hAnsi="Times New Roman" w:eastAsia="仿宋_GB2312" w:cs="Times New Roman"/>
          <w:sz w:val="24"/>
          <w:szCs w:val="24"/>
          <w:highlight w:val="none"/>
          <w:lang w:eastAsia="zh-CN"/>
        </w:rPr>
        <w:t>）。测试</w:t>
      </w:r>
      <w:r>
        <w:rPr>
          <w:rFonts w:hint="default" w:ascii="Times New Roman" w:hAnsi="Times New Roman" w:eastAsia="仿宋_GB2312" w:cs="Times New Roman"/>
          <w:sz w:val="24"/>
          <w:szCs w:val="24"/>
          <w:highlight w:val="none"/>
        </w:rPr>
        <w:t>通过</w:t>
      </w:r>
      <w:r>
        <w:rPr>
          <w:rFonts w:hint="eastAsia" w:ascii="Times New Roman" w:hAnsi="Times New Roman" w:eastAsia="仿宋_GB2312" w:cs="Times New Roman"/>
          <w:sz w:val="24"/>
          <w:szCs w:val="24"/>
          <w:highlight w:val="none"/>
          <w:lang w:eastAsia="zh-CN"/>
        </w:rPr>
        <w:t>后</w:t>
      </w:r>
      <w:r>
        <w:rPr>
          <w:rFonts w:hint="default" w:ascii="Times New Roman" w:hAnsi="Times New Roman" w:eastAsia="仿宋_GB2312" w:cs="Times New Roman"/>
          <w:sz w:val="24"/>
          <w:szCs w:val="24"/>
          <w:highlight w:val="none"/>
        </w:rPr>
        <w:t>提交《中国证券登记结算公司开放式基金登记结算系统参与人全网测试报告》</w:t>
      </w:r>
      <w:r>
        <w:rPr>
          <w:rFonts w:hint="eastAsia" w:ascii="Times New Roman" w:hAnsi="Times New Roman" w:eastAsia="仿宋_GB2312" w:cs="Times New Roman"/>
          <w:sz w:val="24"/>
          <w:szCs w:val="24"/>
          <w:highlight w:val="none"/>
          <w:lang w:eastAsia="zh-CN"/>
        </w:rPr>
        <w:t>。其中，《</w:t>
      </w:r>
      <w:r>
        <w:rPr>
          <w:rFonts w:hint="eastAsia" w:ascii="Times New Roman" w:hAnsi="Times New Roman" w:eastAsia="仿宋_GB2312" w:cs="Times New Roman"/>
          <w:sz w:val="24"/>
          <w:szCs w:val="24"/>
          <w:highlight w:val="none"/>
          <w:lang w:val="en-US" w:eastAsia="zh-CN"/>
        </w:rPr>
        <w:t>开放式基金系统全天候环境测试方案</w:t>
      </w:r>
      <w:r>
        <w:rPr>
          <w:rFonts w:hint="eastAsia" w:ascii="Times New Roman" w:hAnsi="Times New Roman" w:eastAsia="仿宋_GB2312" w:cs="Times New Roman"/>
          <w:sz w:val="24"/>
          <w:szCs w:val="24"/>
          <w:highlight w:val="none"/>
          <w:lang w:eastAsia="zh-CN"/>
        </w:rPr>
        <w:t>》及测试报告模板可通过本公司官网</w:t>
      </w:r>
      <w:r>
        <w:rPr>
          <w:rFonts w:hint="eastAsia" w:ascii="Times New Roman" w:hAnsi="Times New Roman" w:eastAsia="仿宋_GB2312" w:cs="Times New Roman"/>
          <w:sz w:val="24"/>
          <w:szCs w:val="24"/>
          <w:highlight w:val="none"/>
          <w:lang w:val="en-US" w:eastAsia="zh-CN"/>
        </w:rPr>
        <w:t>--开放式基金服务专区--开放式基金登记结算系统（TA）--技术资料栏目《</w:t>
      </w:r>
      <w:r>
        <w:rPr>
          <w:rFonts w:hint="eastAsia" w:ascii="Times New Roman" w:hAnsi="Times New Roman" w:eastAsia="仿宋_GB2312" w:cs="Times New Roman"/>
          <w:bCs w:val="0"/>
          <w:sz w:val="24"/>
          <w:szCs w:val="24"/>
          <w:highlight w:val="none"/>
        </w:rPr>
        <w:t>TA系统全天候对外联合测试方案及测试报告</w:t>
      </w:r>
      <w:r>
        <w:rPr>
          <w:rFonts w:hint="eastAsia" w:ascii="Times New Roman" w:hAnsi="Times New Roman" w:eastAsia="仿宋_GB2312" w:cs="Times New Roman"/>
          <w:bCs w:val="0"/>
          <w:sz w:val="24"/>
          <w:szCs w:val="24"/>
          <w:highlight w:val="none"/>
          <w:lang w:eastAsia="zh-CN"/>
        </w:rPr>
        <w:t>相关</w:t>
      </w:r>
      <w:r>
        <w:rPr>
          <w:rFonts w:hint="eastAsia" w:ascii="Times New Roman" w:hAnsi="Times New Roman" w:eastAsia="仿宋_GB2312" w:cs="Times New Roman"/>
          <w:bCs w:val="0"/>
          <w:sz w:val="24"/>
          <w:szCs w:val="24"/>
          <w:highlight w:val="none"/>
        </w:rPr>
        <w:t>事项汇总</w:t>
      </w:r>
      <w:r>
        <w:rPr>
          <w:rFonts w:hint="eastAsia" w:ascii="Times New Roman" w:hAnsi="Times New Roman" w:eastAsia="仿宋_GB2312" w:cs="Times New Roman"/>
          <w:bCs w:val="0"/>
          <w:sz w:val="24"/>
          <w:szCs w:val="24"/>
          <w:highlight w:val="none"/>
          <w:lang w:eastAsia="zh-CN"/>
        </w:rPr>
        <w:t>》中</w:t>
      </w:r>
      <w:r>
        <w:rPr>
          <w:rFonts w:hint="eastAsia" w:ascii="Times New Roman" w:hAnsi="Times New Roman" w:eastAsia="仿宋_GB2312" w:cs="Times New Roman"/>
          <w:sz w:val="24"/>
          <w:szCs w:val="24"/>
          <w:highlight w:val="none"/>
          <w:lang w:val="en-US" w:eastAsia="zh-CN"/>
        </w:rPr>
        <w:t>获取</w:t>
      </w:r>
      <w:r>
        <w:rPr>
          <w:rFonts w:hint="default" w:ascii="Times New Roman" w:hAnsi="Times New Roman" w:eastAsia="仿宋_GB2312" w:cs="Times New Roman"/>
          <w:sz w:val="24"/>
          <w:szCs w:val="24"/>
          <w:highlight w:val="none"/>
        </w:rPr>
        <w:t>。</w:t>
      </w:r>
    </w:p>
    <w:p>
      <w:pPr>
        <w:spacing w:line="360" w:lineRule="auto"/>
        <w:ind w:firstLine="482" w:firstLineChars="200"/>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b/>
          <w:sz w:val="24"/>
          <w:szCs w:val="24"/>
          <w:highlight w:val="none"/>
        </w:rPr>
        <w:t>（二）销售机构</w:t>
      </w:r>
      <w:r>
        <w:rPr>
          <w:rFonts w:hint="default" w:ascii="Times New Roman" w:hAnsi="Times New Roman" w:eastAsia="仿宋_GB2312" w:cs="Times New Roman"/>
          <w:sz w:val="24"/>
          <w:szCs w:val="24"/>
          <w:highlight w:val="none"/>
        </w:rPr>
        <w:t>：</w:t>
      </w:r>
      <w:r>
        <w:rPr>
          <w:rFonts w:hint="eastAsia" w:ascii="Times New Roman" w:hAnsi="Times New Roman" w:eastAsia="仿宋_GB2312" w:cs="Times New Roman"/>
          <w:sz w:val="24"/>
          <w:szCs w:val="24"/>
          <w:highlight w:val="none"/>
          <w:lang w:eastAsia="zh-CN"/>
        </w:rPr>
        <w:t>销售机构</w:t>
      </w:r>
      <w:r>
        <w:rPr>
          <w:rFonts w:hint="default" w:ascii="Times New Roman" w:hAnsi="Times New Roman" w:eastAsia="仿宋_GB2312" w:cs="Times New Roman"/>
          <w:sz w:val="24"/>
          <w:szCs w:val="24"/>
          <w:highlight w:val="none"/>
        </w:rPr>
        <w:t>与中国结算TA联测</w:t>
      </w:r>
      <w:r>
        <w:rPr>
          <w:rFonts w:hint="eastAsia" w:ascii="Times New Roman" w:hAnsi="Times New Roman" w:eastAsia="仿宋_GB2312" w:cs="Times New Roman"/>
          <w:sz w:val="24"/>
          <w:szCs w:val="24"/>
          <w:highlight w:val="none"/>
          <w:lang w:eastAsia="zh-CN"/>
        </w:rPr>
        <w:t>。销售机构根据《</w:t>
      </w:r>
      <w:r>
        <w:rPr>
          <w:rFonts w:hint="eastAsia" w:ascii="Times New Roman" w:hAnsi="Times New Roman" w:eastAsia="仿宋_GB2312" w:cs="Times New Roman"/>
          <w:sz w:val="24"/>
          <w:szCs w:val="24"/>
          <w:highlight w:val="none"/>
          <w:lang w:val="en-US" w:eastAsia="zh-CN"/>
        </w:rPr>
        <w:t>开放式基金系统全天候环境测试方案</w:t>
      </w:r>
      <w:r>
        <w:rPr>
          <w:rFonts w:hint="eastAsia" w:ascii="Times New Roman" w:hAnsi="Times New Roman" w:eastAsia="仿宋_GB2312" w:cs="Times New Roman"/>
          <w:sz w:val="24"/>
          <w:szCs w:val="24"/>
          <w:highlight w:val="none"/>
          <w:lang w:eastAsia="zh-CN"/>
        </w:rPr>
        <w:t>》向测试人员提交测试申请（测试人员将在</w:t>
      </w:r>
      <w:r>
        <w:rPr>
          <w:rFonts w:hint="eastAsia" w:ascii="Times New Roman" w:hAnsi="Times New Roman" w:eastAsia="仿宋_GB2312" w:cs="Times New Roman"/>
          <w:sz w:val="24"/>
          <w:szCs w:val="24"/>
          <w:highlight w:val="none"/>
          <w:lang w:val="en-US" w:eastAsia="zh-CN"/>
        </w:rPr>
        <w:t>3个工作日内进行反馈</w:t>
      </w:r>
      <w:r>
        <w:rPr>
          <w:rFonts w:hint="eastAsia" w:ascii="Times New Roman" w:hAnsi="Times New Roman" w:eastAsia="仿宋_GB2312" w:cs="Times New Roman"/>
          <w:sz w:val="24"/>
          <w:szCs w:val="24"/>
          <w:highlight w:val="none"/>
          <w:lang w:eastAsia="zh-CN"/>
        </w:rPr>
        <w:t>）。测试通过后</w:t>
      </w:r>
      <w:r>
        <w:rPr>
          <w:rFonts w:hint="default" w:ascii="Times New Roman" w:hAnsi="Times New Roman" w:eastAsia="仿宋_GB2312" w:cs="Times New Roman"/>
          <w:sz w:val="24"/>
          <w:szCs w:val="24"/>
          <w:highlight w:val="none"/>
        </w:rPr>
        <w:t>提交《基金中央数据交换平台参与人业务测试报告》和《基金中央数据交换平台测试报告》</w:t>
      </w:r>
      <w:r>
        <w:rPr>
          <w:rFonts w:hint="eastAsia" w:ascii="Times New Roman" w:hAnsi="Times New Roman" w:eastAsia="仿宋_GB2312" w:cs="Times New Roman"/>
          <w:sz w:val="24"/>
          <w:szCs w:val="24"/>
          <w:highlight w:val="none"/>
          <w:lang w:eastAsia="zh-CN"/>
        </w:rPr>
        <w:t>。其中，《</w:t>
      </w:r>
      <w:r>
        <w:rPr>
          <w:rFonts w:hint="eastAsia" w:ascii="Times New Roman" w:hAnsi="Times New Roman" w:eastAsia="仿宋_GB2312" w:cs="Times New Roman"/>
          <w:sz w:val="24"/>
          <w:szCs w:val="24"/>
          <w:highlight w:val="none"/>
          <w:lang w:val="en-US" w:eastAsia="zh-CN"/>
        </w:rPr>
        <w:t>开放式基金系统全天候环境测试方案</w:t>
      </w:r>
      <w:r>
        <w:rPr>
          <w:rFonts w:hint="eastAsia" w:ascii="Times New Roman" w:hAnsi="Times New Roman" w:eastAsia="仿宋_GB2312" w:cs="Times New Roman"/>
          <w:sz w:val="24"/>
          <w:szCs w:val="24"/>
          <w:highlight w:val="none"/>
          <w:lang w:eastAsia="zh-CN"/>
        </w:rPr>
        <w:t>》及测试报告模板可通过本公司官网</w:t>
      </w:r>
      <w:r>
        <w:rPr>
          <w:rFonts w:hint="eastAsia" w:ascii="Times New Roman" w:hAnsi="Times New Roman" w:eastAsia="仿宋_GB2312" w:cs="Times New Roman"/>
          <w:sz w:val="24"/>
          <w:szCs w:val="24"/>
          <w:highlight w:val="none"/>
          <w:lang w:val="en-US" w:eastAsia="zh-CN"/>
        </w:rPr>
        <w:t>--开放式基金服务专区--开放式基金登记结算系统（TA）--技术资料栏目《</w:t>
      </w:r>
      <w:r>
        <w:rPr>
          <w:rFonts w:hint="eastAsia" w:ascii="Times New Roman" w:hAnsi="Times New Roman" w:eastAsia="仿宋_GB2312" w:cs="Times New Roman"/>
          <w:bCs w:val="0"/>
          <w:sz w:val="24"/>
          <w:szCs w:val="24"/>
          <w:highlight w:val="none"/>
        </w:rPr>
        <w:t>TA系统全天候对外联合测试方案及测试报告</w:t>
      </w:r>
      <w:r>
        <w:rPr>
          <w:rFonts w:hint="eastAsia" w:ascii="Times New Roman" w:hAnsi="Times New Roman" w:eastAsia="仿宋_GB2312" w:cs="Times New Roman"/>
          <w:bCs w:val="0"/>
          <w:sz w:val="24"/>
          <w:szCs w:val="24"/>
          <w:highlight w:val="none"/>
          <w:lang w:eastAsia="zh-CN"/>
        </w:rPr>
        <w:t>相关</w:t>
      </w:r>
      <w:r>
        <w:rPr>
          <w:rFonts w:hint="eastAsia" w:ascii="Times New Roman" w:hAnsi="Times New Roman" w:eastAsia="仿宋_GB2312" w:cs="Times New Roman"/>
          <w:bCs w:val="0"/>
          <w:sz w:val="24"/>
          <w:szCs w:val="24"/>
          <w:highlight w:val="none"/>
        </w:rPr>
        <w:t>事项汇总</w:t>
      </w:r>
      <w:r>
        <w:rPr>
          <w:rFonts w:hint="eastAsia" w:ascii="Times New Roman" w:hAnsi="Times New Roman" w:eastAsia="仿宋_GB2312" w:cs="Times New Roman"/>
          <w:bCs w:val="0"/>
          <w:sz w:val="24"/>
          <w:szCs w:val="24"/>
          <w:highlight w:val="none"/>
          <w:lang w:eastAsia="zh-CN"/>
        </w:rPr>
        <w:t>》中</w:t>
      </w:r>
      <w:r>
        <w:rPr>
          <w:rFonts w:hint="eastAsia" w:ascii="Times New Roman" w:hAnsi="Times New Roman" w:eastAsia="仿宋_GB2312" w:cs="Times New Roman"/>
          <w:sz w:val="24"/>
          <w:szCs w:val="24"/>
          <w:highlight w:val="none"/>
          <w:lang w:val="en-US" w:eastAsia="zh-CN"/>
        </w:rPr>
        <w:t>获取。</w:t>
      </w:r>
    </w:p>
    <w:p>
      <w:pPr>
        <w:spacing w:line="360" w:lineRule="auto"/>
        <w:ind w:firstLine="480" w:firstLineChars="200"/>
        <w:rPr>
          <w:rFonts w:hint="eastAsia"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b w:val="0"/>
          <w:bCs w:val="0"/>
          <w:sz w:val="24"/>
          <w:szCs w:val="24"/>
          <w:highlight w:val="none"/>
        </w:rPr>
        <w:t>测试报告有效时限为一年</w:t>
      </w:r>
      <w:r>
        <w:rPr>
          <w:rFonts w:hint="default" w:ascii="Times New Roman" w:hAnsi="Times New Roman" w:eastAsia="仿宋_GB2312" w:cs="Times New Roman"/>
          <w:sz w:val="24"/>
          <w:szCs w:val="24"/>
          <w:highlight w:val="none"/>
        </w:rPr>
        <w:t>。</w:t>
      </w:r>
      <w:r>
        <w:rPr>
          <w:rFonts w:hint="eastAsia" w:ascii="Times New Roman" w:hAnsi="Times New Roman" w:eastAsia="仿宋_GB2312" w:cs="Times New Roman"/>
          <w:sz w:val="24"/>
          <w:szCs w:val="24"/>
          <w:highlight w:val="none"/>
          <w:lang w:eastAsia="zh-CN"/>
        </w:rPr>
        <w:t>如测试报告过期则应联系测试人员重新进行测试。</w:t>
      </w:r>
    </w:p>
    <w:p>
      <w:pPr>
        <w:spacing w:line="360" w:lineRule="auto"/>
        <w:ind w:firstLine="482" w:firstLineChars="200"/>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联系方式：</w:t>
      </w:r>
      <w:r>
        <w:rPr>
          <w:rFonts w:hint="default" w:ascii="Times New Roman" w:hAnsi="Times New Roman" w:eastAsia="仿宋_GB2312" w:cs="Times New Roman"/>
          <w:b/>
          <w:sz w:val="24"/>
          <w:szCs w:val="24"/>
        </w:rPr>
        <w:fldChar w:fldCharType="begin"/>
      </w:r>
      <w:r>
        <w:rPr>
          <w:rFonts w:hint="default" w:ascii="Times New Roman" w:hAnsi="Times New Roman" w:eastAsia="仿宋_GB2312" w:cs="Times New Roman"/>
          <w:b/>
          <w:sz w:val="24"/>
          <w:szCs w:val="24"/>
        </w:rPr>
        <w:instrText xml:space="preserve"> HYPERLINK "mailto:ctp@chinaclear.com.cn" </w:instrText>
      </w:r>
      <w:r>
        <w:rPr>
          <w:rFonts w:hint="default" w:ascii="Times New Roman" w:hAnsi="Times New Roman" w:eastAsia="仿宋_GB2312" w:cs="Times New Roman"/>
          <w:b/>
          <w:sz w:val="24"/>
          <w:szCs w:val="24"/>
        </w:rPr>
        <w:fldChar w:fldCharType="separate"/>
      </w:r>
      <w:r>
        <w:rPr>
          <w:rFonts w:hint="default" w:ascii="Times New Roman" w:hAnsi="Times New Roman" w:eastAsia="仿宋_GB2312" w:cs="Times New Roman"/>
          <w:b/>
          <w:sz w:val="24"/>
          <w:szCs w:val="24"/>
        </w:rPr>
        <w:t>ctp@chinaclear.com.cn</w:t>
      </w:r>
      <w:r>
        <w:rPr>
          <w:rFonts w:hint="default" w:ascii="Times New Roman" w:hAnsi="Times New Roman" w:eastAsia="仿宋_GB2312" w:cs="Times New Roman"/>
          <w:b/>
          <w:sz w:val="24"/>
          <w:szCs w:val="24"/>
        </w:rPr>
        <w:fldChar w:fldCharType="end"/>
      </w:r>
      <w:r>
        <w:rPr>
          <w:rFonts w:hint="eastAsia" w:ascii="Times New Roman" w:hAnsi="Times New Roman" w:eastAsia="仿宋_GB2312" w:cs="Times New Roman"/>
          <w:b/>
          <w:sz w:val="24"/>
          <w:szCs w:val="24"/>
          <w:lang w:eastAsia="zh-CN"/>
        </w:rPr>
        <w:t>；</w:t>
      </w:r>
      <w:r>
        <w:rPr>
          <w:rFonts w:hint="default" w:ascii="Times New Roman" w:hAnsi="Times New Roman" w:eastAsia="仿宋_GB2312" w:cs="Times New Roman"/>
          <w:b/>
          <w:sz w:val="24"/>
          <w:szCs w:val="24"/>
        </w:rPr>
        <w:t>010-50938762</w:t>
      </w:r>
      <w:r>
        <w:rPr>
          <w:rFonts w:hint="eastAsia" w:ascii="Times New Roman" w:hAnsi="Times New Roman" w:eastAsia="仿宋_GB2312" w:cs="Times New Roman"/>
          <w:b/>
          <w:sz w:val="24"/>
          <w:szCs w:val="24"/>
          <w:lang w:val="en-US" w:eastAsia="zh-CN"/>
        </w:rPr>
        <w:t>/8468</w:t>
      </w:r>
      <w:r>
        <w:rPr>
          <w:rFonts w:hint="default" w:ascii="Times New Roman" w:hAnsi="Times New Roman" w:eastAsia="仿宋_GB2312" w:cs="Times New Roman"/>
          <w:b/>
          <w:sz w:val="24"/>
          <w:szCs w:val="24"/>
        </w:rPr>
        <w:t>。</w:t>
      </w:r>
    </w:p>
    <w:p>
      <w:pPr>
        <w:pStyle w:val="3"/>
        <w:numPr>
          <w:ilvl w:val="0"/>
          <w:numId w:val="1"/>
        </w:numPr>
        <w:rPr>
          <w:rFonts w:hint="default" w:ascii="Times New Roman" w:hAnsi="Times New Roman" w:cs="Times New Roman"/>
        </w:rPr>
      </w:pPr>
      <w:r>
        <w:rPr>
          <w:rFonts w:hint="default" w:ascii="Times New Roman" w:hAnsi="Times New Roman" w:cs="Times New Roman"/>
        </w:rPr>
        <w:t>资料提交</w:t>
      </w:r>
    </w:p>
    <w:p>
      <w:pPr>
        <w:spacing w:line="360" w:lineRule="auto"/>
        <w:ind w:firstLine="420"/>
        <w:rPr>
          <w:rFonts w:hint="default" w:ascii="Times New Roman" w:hAnsi="Times New Roman" w:eastAsia="仿宋_GB2312" w:cs="Times New Roman"/>
          <w:sz w:val="24"/>
          <w:szCs w:val="24"/>
        </w:rPr>
      </w:pPr>
      <w:r>
        <w:rPr>
          <w:rFonts w:hint="default" w:ascii="Times New Roman" w:hAnsi="Times New Roman" w:eastAsia="仿宋_GB2312" w:cs="Times New Roman"/>
          <w:b/>
          <w:sz w:val="24"/>
          <w:szCs w:val="24"/>
        </w:rPr>
        <w:t>（一）管理人</w:t>
      </w:r>
      <w:r>
        <w:rPr>
          <w:rFonts w:hint="default" w:ascii="Times New Roman" w:hAnsi="Times New Roman" w:eastAsia="仿宋_GB2312" w:cs="Times New Roman"/>
          <w:sz w:val="24"/>
          <w:szCs w:val="24"/>
        </w:rPr>
        <w:t>向本公司总部</w:t>
      </w:r>
      <w:r>
        <w:rPr>
          <w:rFonts w:hint="eastAsia" w:ascii="Times New Roman" w:hAnsi="Times New Roman" w:eastAsia="仿宋_GB2312" w:cs="Times New Roman"/>
          <w:sz w:val="24"/>
          <w:szCs w:val="24"/>
          <w:lang w:eastAsia="zh-CN"/>
        </w:rPr>
        <w:t>基金业务部</w:t>
      </w:r>
      <w:r>
        <w:rPr>
          <w:rFonts w:hint="default" w:ascii="Times New Roman" w:hAnsi="Times New Roman" w:eastAsia="仿宋_GB2312" w:cs="Times New Roman"/>
          <w:sz w:val="24"/>
          <w:szCs w:val="24"/>
        </w:rPr>
        <w:t>书面提交如下申请材料（均</w:t>
      </w:r>
      <w:r>
        <w:rPr>
          <w:rFonts w:hint="eastAsia" w:ascii="Times New Roman" w:hAnsi="Times New Roman" w:eastAsia="仿宋_GB2312" w:cs="Times New Roman"/>
          <w:sz w:val="24"/>
          <w:szCs w:val="24"/>
          <w:lang w:eastAsia="zh-CN"/>
        </w:rPr>
        <w:t>应</w:t>
      </w:r>
      <w:r>
        <w:rPr>
          <w:rFonts w:hint="default" w:ascii="Times New Roman" w:hAnsi="Times New Roman" w:eastAsia="仿宋_GB2312" w:cs="Times New Roman"/>
          <w:sz w:val="24"/>
          <w:szCs w:val="24"/>
        </w:rPr>
        <w:t>加盖公司公章，多页材料还</w:t>
      </w:r>
      <w:r>
        <w:rPr>
          <w:rFonts w:hint="eastAsia" w:ascii="Times New Roman" w:hAnsi="Times New Roman" w:eastAsia="仿宋_GB2312" w:cs="Times New Roman"/>
          <w:sz w:val="24"/>
          <w:szCs w:val="24"/>
          <w:lang w:eastAsia="zh-CN"/>
        </w:rPr>
        <w:t>应</w:t>
      </w:r>
      <w:r>
        <w:rPr>
          <w:rFonts w:hint="default" w:ascii="Times New Roman" w:hAnsi="Times New Roman" w:eastAsia="仿宋_GB2312" w:cs="Times New Roman"/>
          <w:sz w:val="24"/>
          <w:szCs w:val="24"/>
        </w:rPr>
        <w:t>加盖骑缝章）：</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1、《中国证券登记结算公司开放式基金登记结算系统参与人全网测试报告》（</w:t>
      </w:r>
      <w:r>
        <w:rPr>
          <w:rFonts w:hint="eastAsia" w:ascii="Times New Roman" w:hAnsi="Times New Roman" w:eastAsia="仿宋_GB2312" w:cs="Times New Roman"/>
          <w:sz w:val="24"/>
          <w:szCs w:val="24"/>
          <w:lang w:eastAsia="zh-CN"/>
        </w:rPr>
        <w:t>应</w:t>
      </w:r>
      <w:r>
        <w:rPr>
          <w:rFonts w:hint="default" w:ascii="Times New Roman" w:hAnsi="Times New Roman" w:eastAsia="仿宋_GB2312" w:cs="Times New Roman"/>
          <w:sz w:val="24"/>
          <w:szCs w:val="24"/>
        </w:rPr>
        <w:t>经中国结算测试人员确认</w:t>
      </w:r>
      <w:r>
        <w:rPr>
          <w:rFonts w:hint="eastAsia" w:ascii="Times New Roman" w:hAnsi="Times New Roman" w:eastAsia="仿宋_GB2312" w:cs="Times New Roman"/>
          <w:sz w:val="24"/>
          <w:szCs w:val="24"/>
          <w:lang w:eastAsia="zh-CN"/>
        </w:rPr>
        <w:t>测试</w:t>
      </w:r>
      <w:r>
        <w:rPr>
          <w:rFonts w:hint="default" w:ascii="Times New Roman" w:hAnsi="Times New Roman" w:eastAsia="仿宋_GB2312" w:cs="Times New Roman"/>
          <w:sz w:val="24"/>
          <w:szCs w:val="24"/>
        </w:rPr>
        <w:t>通过</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测试通过后、加入TA系统前，参与人名称发生变更的，</w:t>
      </w:r>
      <w:r>
        <w:rPr>
          <w:rFonts w:hint="eastAsia" w:ascii="Times New Roman" w:hAnsi="Times New Roman" w:eastAsia="仿宋_GB2312" w:cs="Times New Roman"/>
          <w:sz w:val="24"/>
          <w:szCs w:val="24"/>
          <w:lang w:eastAsia="zh-CN"/>
        </w:rPr>
        <w:t>还</w:t>
      </w:r>
      <w:r>
        <w:rPr>
          <w:rFonts w:hint="default" w:ascii="Times New Roman" w:hAnsi="Times New Roman" w:eastAsia="仿宋_GB2312" w:cs="Times New Roman"/>
          <w:sz w:val="24"/>
          <w:szCs w:val="24"/>
        </w:rPr>
        <w:t>应当提交</w:t>
      </w:r>
      <w:r>
        <w:rPr>
          <w:rFonts w:hint="eastAsia" w:ascii="Times New Roman" w:hAnsi="Times New Roman" w:eastAsia="仿宋_GB2312" w:cs="Times New Roman"/>
          <w:sz w:val="24"/>
          <w:szCs w:val="24"/>
          <w:lang w:eastAsia="zh-CN"/>
        </w:rPr>
        <w:t>由市场监督管理部门签发的名称变更通知复印件</w:t>
      </w:r>
      <w:r>
        <w:rPr>
          <w:rFonts w:hint="default" w:ascii="Times New Roman" w:hAnsi="Times New Roman" w:eastAsia="仿宋_GB2312" w:cs="Times New Roman"/>
          <w:sz w:val="24"/>
          <w:szCs w:val="24"/>
        </w:rPr>
        <w:t>）；</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2、填写完整的《中国证券登记结算公司开放式基金登记结算系统参与人申请表》（附件一）；</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3、企业法人营业执照复印件；</w:t>
      </w:r>
    </w:p>
    <w:p>
      <w:pPr>
        <w:spacing w:line="360" w:lineRule="auto"/>
        <w:ind w:firstLine="480" w:firstLineChars="200"/>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val="en-US" w:eastAsia="zh-CN"/>
        </w:rPr>
        <w:t>4</w:t>
      </w:r>
      <w:r>
        <w:rPr>
          <w:rFonts w:hint="default" w:ascii="Times New Roman" w:hAnsi="Times New Roman" w:eastAsia="仿宋_GB2312" w:cs="Times New Roman"/>
          <w:sz w:val="24"/>
          <w:szCs w:val="24"/>
        </w:rPr>
        <w:t>、法定代表人有效身份证明文件复印件；</w:t>
      </w:r>
    </w:p>
    <w:p>
      <w:pPr>
        <w:spacing w:line="360" w:lineRule="auto"/>
        <w:ind w:firstLine="480" w:firstLineChars="200"/>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val="en-US" w:eastAsia="zh-CN"/>
        </w:rPr>
        <w:t>5</w:t>
      </w:r>
      <w:r>
        <w:rPr>
          <w:rFonts w:hint="default" w:ascii="Times New Roman" w:hAnsi="Times New Roman" w:eastAsia="仿宋_GB2312" w:cs="Times New Roman"/>
          <w:sz w:val="24"/>
          <w:szCs w:val="24"/>
        </w:rPr>
        <w:t>、《法定代表人授权经办人办理加入手续的授权委托书》原件（附件三）；</w:t>
      </w:r>
    </w:p>
    <w:p>
      <w:pPr>
        <w:spacing w:line="360" w:lineRule="auto"/>
        <w:ind w:firstLine="480" w:firstLineChars="200"/>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val="en-US" w:eastAsia="zh-CN"/>
        </w:rPr>
        <w:t>6</w:t>
      </w:r>
      <w:r>
        <w:rPr>
          <w:rFonts w:hint="default" w:ascii="Times New Roman" w:hAnsi="Times New Roman" w:eastAsia="仿宋_GB2312" w:cs="Times New Roman"/>
          <w:sz w:val="24"/>
          <w:szCs w:val="24"/>
        </w:rPr>
        <w:t>、经办人有效身份证明文件复印件；</w:t>
      </w:r>
    </w:p>
    <w:p>
      <w:pPr>
        <w:spacing w:line="360" w:lineRule="auto"/>
        <w:ind w:firstLine="480" w:firstLineChars="200"/>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val="en-US" w:eastAsia="zh-CN"/>
        </w:rPr>
        <w:t>7</w:t>
      </w:r>
      <w:r>
        <w:rPr>
          <w:rFonts w:hint="default" w:ascii="Times New Roman" w:hAnsi="Times New Roman" w:eastAsia="仿宋_GB2312" w:cs="Times New Roman"/>
          <w:sz w:val="24"/>
          <w:szCs w:val="24"/>
        </w:rPr>
        <w:t>、开放式基金资金结算协议、</w:t>
      </w:r>
      <w:r>
        <w:rPr>
          <w:rFonts w:hint="eastAsia" w:ascii="Times New Roman" w:hAnsi="Times New Roman" w:eastAsia="仿宋_GB2312" w:cs="Times New Roman"/>
          <w:sz w:val="24"/>
          <w:szCs w:val="24"/>
          <w:lang w:eastAsia="zh-CN"/>
        </w:rPr>
        <w:t>证券投资基金</w:t>
      </w:r>
      <w:r>
        <w:rPr>
          <w:rFonts w:hint="default" w:ascii="Times New Roman" w:hAnsi="Times New Roman" w:eastAsia="仿宋_GB2312" w:cs="Times New Roman"/>
          <w:sz w:val="24"/>
          <w:szCs w:val="24"/>
        </w:rPr>
        <w:t>登记结算服务协议</w:t>
      </w:r>
      <w:r>
        <w:rPr>
          <w:rFonts w:hint="eastAsia" w:ascii="Times New Roman" w:hAnsi="Times New Roman" w:eastAsia="仿宋_GB2312" w:cs="Times New Roman"/>
          <w:sz w:val="24"/>
          <w:szCs w:val="24"/>
          <w:lang w:eastAsia="zh-CN"/>
        </w:rPr>
        <w:t>或资产管理产品登记结算服务协议</w:t>
      </w:r>
      <w:r>
        <w:rPr>
          <w:rFonts w:hint="default" w:ascii="Times New Roman" w:hAnsi="Times New Roman" w:eastAsia="仿宋_GB2312" w:cs="Times New Roman"/>
          <w:sz w:val="24"/>
          <w:szCs w:val="24"/>
        </w:rPr>
        <w:t>（管理人</w:t>
      </w:r>
      <w:r>
        <w:rPr>
          <w:rFonts w:hint="eastAsia" w:ascii="Times New Roman" w:hAnsi="Times New Roman" w:eastAsia="仿宋_GB2312" w:cs="Times New Roman"/>
          <w:sz w:val="24"/>
          <w:szCs w:val="24"/>
          <w:lang w:eastAsia="zh-CN"/>
        </w:rPr>
        <w:t>直销同时申请加入的</w:t>
      </w:r>
      <w:r>
        <w:rPr>
          <w:rFonts w:hint="default" w:ascii="Times New Roman" w:hAnsi="Times New Roman" w:eastAsia="仿宋_GB2312" w:cs="Times New Roman"/>
          <w:sz w:val="24"/>
          <w:szCs w:val="24"/>
        </w:rPr>
        <w:t>，</w:t>
      </w:r>
      <w:r>
        <w:rPr>
          <w:rFonts w:hint="eastAsia" w:ascii="Times New Roman" w:hAnsi="Times New Roman" w:eastAsia="仿宋_GB2312" w:cs="Times New Roman"/>
          <w:sz w:val="24"/>
          <w:szCs w:val="24"/>
          <w:lang w:eastAsia="zh-CN"/>
        </w:rPr>
        <w:t>除上述协议外，</w:t>
      </w:r>
      <w:r>
        <w:rPr>
          <w:rFonts w:hint="default" w:ascii="Times New Roman" w:hAnsi="Times New Roman" w:eastAsia="仿宋_GB2312" w:cs="Times New Roman"/>
          <w:sz w:val="24"/>
          <w:szCs w:val="24"/>
        </w:rPr>
        <w:t>其直销还</w:t>
      </w:r>
      <w:r>
        <w:rPr>
          <w:rFonts w:hint="eastAsia" w:ascii="Times New Roman" w:hAnsi="Times New Roman" w:eastAsia="仿宋_GB2312" w:cs="Times New Roman"/>
          <w:sz w:val="24"/>
          <w:szCs w:val="24"/>
          <w:lang w:eastAsia="zh-CN"/>
        </w:rPr>
        <w:t>应</w:t>
      </w:r>
      <w:r>
        <w:rPr>
          <w:rFonts w:hint="default" w:ascii="Times New Roman" w:hAnsi="Times New Roman" w:eastAsia="仿宋_GB2312" w:cs="Times New Roman"/>
          <w:sz w:val="24"/>
          <w:szCs w:val="24"/>
        </w:rPr>
        <w:t>提交基金业务参与人服务协议（</w:t>
      </w:r>
      <w:r>
        <w:rPr>
          <w:rFonts w:hint="eastAsia" w:ascii="Times New Roman" w:hAnsi="Times New Roman" w:eastAsia="仿宋_GB2312" w:cs="Times New Roman"/>
          <w:sz w:val="24"/>
          <w:szCs w:val="24"/>
          <w:lang w:eastAsia="zh-CN"/>
        </w:rPr>
        <w:t>基金销售机构</w:t>
      </w:r>
      <w:r>
        <w:rPr>
          <w:rFonts w:hint="default" w:ascii="Times New Roman" w:hAnsi="Times New Roman" w:eastAsia="仿宋_GB2312" w:cs="Times New Roman"/>
          <w:sz w:val="24"/>
          <w:szCs w:val="24"/>
        </w:rPr>
        <w:t>类））</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以上协议一式四份，由甲方填写相关信息并签章完毕</w:t>
      </w:r>
      <w:r>
        <w:rPr>
          <w:rFonts w:hint="eastAsia" w:ascii="Times New Roman" w:hAnsi="Times New Roman" w:eastAsia="仿宋_GB2312" w:cs="Times New Roman"/>
          <w:sz w:val="24"/>
          <w:szCs w:val="24"/>
          <w:lang w:eastAsia="zh-CN"/>
        </w:rPr>
        <w:t>。协议模板可联系业务人员获取。</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如签字人非法定代表人，则</w:t>
      </w:r>
      <w:r>
        <w:rPr>
          <w:rFonts w:hint="eastAsia" w:ascii="Times New Roman" w:hAnsi="Times New Roman" w:eastAsia="仿宋_GB2312" w:cs="Times New Roman"/>
          <w:sz w:val="24"/>
          <w:szCs w:val="24"/>
          <w:lang w:eastAsia="zh-CN"/>
        </w:rPr>
        <w:t>应另外</w:t>
      </w:r>
      <w:r>
        <w:rPr>
          <w:rFonts w:hint="default" w:ascii="Times New Roman" w:hAnsi="Times New Roman" w:eastAsia="仿宋_GB2312" w:cs="Times New Roman"/>
          <w:sz w:val="24"/>
          <w:szCs w:val="24"/>
        </w:rPr>
        <w:t>提交</w:t>
      </w:r>
      <w:r>
        <w:rPr>
          <w:rFonts w:hint="eastAsia" w:ascii="Times New Roman" w:hAnsi="Times New Roman" w:eastAsia="仿宋_GB2312" w:cs="Times New Roman"/>
          <w:sz w:val="24"/>
          <w:szCs w:val="24"/>
          <w:lang w:val="en-US" w:eastAsia="zh-CN"/>
        </w:rPr>
        <w:t>2</w:t>
      </w:r>
      <w:r>
        <w:rPr>
          <w:rFonts w:hint="default" w:ascii="Times New Roman" w:hAnsi="Times New Roman" w:eastAsia="仿宋_GB2312" w:cs="Times New Roman"/>
          <w:sz w:val="24"/>
          <w:szCs w:val="24"/>
        </w:rPr>
        <w:t>份</w:t>
      </w:r>
      <w:r>
        <w:rPr>
          <w:rFonts w:hint="eastAsia" w:ascii="Times New Roman" w:hAnsi="Times New Roman" w:eastAsia="仿宋_GB2312" w:cs="Times New Roman"/>
          <w:sz w:val="24"/>
          <w:szCs w:val="24"/>
          <w:lang w:eastAsia="zh-CN"/>
        </w:rPr>
        <w:t>涵盖相关协议签署授权的授权委托书。该授权委托书可为制式授权委托书或其复印件，也可参考</w:t>
      </w:r>
      <w:r>
        <w:rPr>
          <w:rFonts w:hint="default" w:ascii="Times New Roman" w:hAnsi="Times New Roman" w:eastAsia="仿宋_GB2312" w:cs="Times New Roman"/>
          <w:sz w:val="24"/>
          <w:szCs w:val="24"/>
        </w:rPr>
        <w:t>《法定代表人授权签署相关协议的授权委托书》</w:t>
      </w:r>
      <w:r>
        <w:rPr>
          <w:rFonts w:hint="eastAsia" w:ascii="Times New Roman" w:hAnsi="Times New Roman" w:eastAsia="仿宋_GB2312" w:cs="Times New Roman"/>
          <w:sz w:val="24"/>
          <w:szCs w:val="24"/>
          <w:lang w:eastAsia="zh-CN"/>
        </w:rPr>
        <w:t>模板</w:t>
      </w:r>
      <w:r>
        <w:rPr>
          <w:rFonts w:hint="default" w:ascii="Times New Roman" w:hAnsi="Times New Roman" w:eastAsia="仿宋_GB2312" w:cs="Times New Roman"/>
          <w:sz w:val="24"/>
          <w:szCs w:val="24"/>
        </w:rPr>
        <w:t xml:space="preserve">（附件四）； </w:t>
      </w:r>
    </w:p>
    <w:p>
      <w:pPr>
        <w:spacing w:line="360" w:lineRule="auto"/>
        <w:ind w:firstLine="480" w:firstLineChars="200"/>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val="en-US" w:eastAsia="zh-CN"/>
        </w:rPr>
        <w:t>8</w:t>
      </w:r>
      <w:r>
        <w:rPr>
          <w:rFonts w:hint="default" w:ascii="Times New Roman" w:hAnsi="Times New Roman" w:eastAsia="仿宋_GB2312" w:cs="Times New Roman"/>
          <w:sz w:val="24"/>
          <w:szCs w:val="24"/>
        </w:rPr>
        <w:t>、填写完整的《管理人加入TA系统相关参数问询函》（附件</w:t>
      </w:r>
      <w:r>
        <w:rPr>
          <w:rFonts w:hint="eastAsia" w:ascii="Times New Roman" w:hAnsi="Times New Roman" w:eastAsia="仿宋_GB2312" w:cs="Times New Roman"/>
          <w:sz w:val="24"/>
          <w:szCs w:val="24"/>
          <w:lang w:eastAsia="zh-CN"/>
        </w:rPr>
        <w:t>四</w:t>
      </w:r>
      <w:r>
        <w:rPr>
          <w:rFonts w:hint="default" w:ascii="Times New Roman" w:hAnsi="Times New Roman" w:eastAsia="仿宋_GB2312" w:cs="Times New Roman"/>
          <w:sz w:val="24"/>
          <w:szCs w:val="24"/>
        </w:rPr>
        <w:t>）；</w:t>
      </w:r>
    </w:p>
    <w:p>
      <w:pPr>
        <w:spacing w:line="360" w:lineRule="auto"/>
        <w:ind w:firstLine="480" w:firstLineChars="200"/>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val="en-US" w:eastAsia="zh-CN"/>
        </w:rPr>
        <w:t>9</w:t>
      </w:r>
      <w:r>
        <w:rPr>
          <w:rFonts w:hint="default" w:ascii="Times New Roman" w:hAnsi="Times New Roman" w:eastAsia="仿宋_GB2312" w:cs="Times New Roman"/>
          <w:sz w:val="24"/>
          <w:szCs w:val="24"/>
        </w:rPr>
        <w:t>、本公司要求提供的其他材料。</w:t>
      </w:r>
    </w:p>
    <w:p>
      <w:pPr>
        <w:spacing w:line="360" w:lineRule="auto"/>
        <w:ind w:firstLine="420"/>
        <w:rPr>
          <w:rFonts w:hint="default" w:ascii="Times New Roman" w:hAnsi="Times New Roman" w:eastAsia="仿宋_GB2312" w:cs="Times New Roman"/>
          <w:sz w:val="24"/>
          <w:szCs w:val="24"/>
        </w:rPr>
      </w:pPr>
      <w:r>
        <w:rPr>
          <w:rFonts w:hint="default" w:ascii="Times New Roman" w:hAnsi="Times New Roman" w:eastAsia="仿宋_GB2312" w:cs="Times New Roman"/>
          <w:b/>
          <w:sz w:val="24"/>
          <w:szCs w:val="24"/>
        </w:rPr>
        <w:t>（二）销售机构</w:t>
      </w:r>
      <w:r>
        <w:rPr>
          <w:rFonts w:hint="default" w:ascii="Times New Roman" w:hAnsi="Times New Roman" w:eastAsia="仿宋_GB2312" w:cs="Times New Roman"/>
          <w:sz w:val="24"/>
          <w:szCs w:val="24"/>
        </w:rPr>
        <w:t>向本公司总部</w:t>
      </w:r>
      <w:r>
        <w:rPr>
          <w:rFonts w:hint="eastAsia" w:ascii="Times New Roman" w:hAnsi="Times New Roman" w:eastAsia="仿宋_GB2312" w:cs="Times New Roman"/>
          <w:sz w:val="24"/>
          <w:szCs w:val="24"/>
          <w:lang w:eastAsia="zh-CN"/>
        </w:rPr>
        <w:t>基金业务部</w:t>
      </w:r>
      <w:r>
        <w:rPr>
          <w:rFonts w:hint="default" w:ascii="Times New Roman" w:hAnsi="Times New Roman" w:eastAsia="仿宋_GB2312" w:cs="Times New Roman"/>
          <w:sz w:val="24"/>
          <w:szCs w:val="24"/>
        </w:rPr>
        <w:t>书面提交如下申请材料（均</w:t>
      </w:r>
      <w:r>
        <w:rPr>
          <w:rFonts w:hint="eastAsia" w:ascii="Times New Roman" w:hAnsi="Times New Roman" w:eastAsia="仿宋_GB2312" w:cs="Times New Roman"/>
          <w:sz w:val="24"/>
          <w:szCs w:val="24"/>
          <w:lang w:eastAsia="zh-CN"/>
        </w:rPr>
        <w:t>应</w:t>
      </w:r>
      <w:r>
        <w:rPr>
          <w:rFonts w:hint="default" w:ascii="Times New Roman" w:hAnsi="Times New Roman" w:eastAsia="仿宋_GB2312" w:cs="Times New Roman"/>
          <w:sz w:val="24"/>
          <w:szCs w:val="24"/>
        </w:rPr>
        <w:t>加盖公司公章，多页材料还</w:t>
      </w:r>
      <w:r>
        <w:rPr>
          <w:rFonts w:hint="eastAsia" w:ascii="Times New Roman" w:hAnsi="Times New Roman" w:eastAsia="仿宋_GB2312" w:cs="Times New Roman"/>
          <w:sz w:val="24"/>
          <w:szCs w:val="24"/>
          <w:lang w:eastAsia="zh-CN"/>
        </w:rPr>
        <w:t>应</w:t>
      </w:r>
      <w:r>
        <w:rPr>
          <w:rFonts w:hint="default" w:ascii="Times New Roman" w:hAnsi="Times New Roman" w:eastAsia="仿宋_GB2312" w:cs="Times New Roman"/>
          <w:sz w:val="24"/>
          <w:szCs w:val="24"/>
        </w:rPr>
        <w:t>加盖骑缝章；以管理人和销售机构身份同时加入的，相同材料提交一份即可）：</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1、与中国结算TA联测的《基金中央数据交换平台参与人业务测试报告》和《基金中央数据交换平台测试报告》（需经中国结算测试人员确认通过</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测试通过后、加入TA系统前，参与人名称发生变更的，</w:t>
      </w:r>
      <w:r>
        <w:rPr>
          <w:rFonts w:hint="eastAsia" w:ascii="Times New Roman" w:hAnsi="Times New Roman" w:eastAsia="仿宋_GB2312" w:cs="Times New Roman"/>
          <w:sz w:val="24"/>
          <w:szCs w:val="24"/>
          <w:lang w:eastAsia="zh-CN"/>
        </w:rPr>
        <w:t>还</w:t>
      </w:r>
      <w:r>
        <w:rPr>
          <w:rFonts w:hint="default" w:ascii="Times New Roman" w:hAnsi="Times New Roman" w:eastAsia="仿宋_GB2312" w:cs="Times New Roman"/>
          <w:sz w:val="24"/>
          <w:szCs w:val="24"/>
        </w:rPr>
        <w:t>应当提交</w:t>
      </w:r>
      <w:r>
        <w:rPr>
          <w:rFonts w:hint="eastAsia" w:ascii="Times New Roman" w:hAnsi="Times New Roman" w:eastAsia="仿宋_GB2312" w:cs="Times New Roman"/>
          <w:sz w:val="24"/>
          <w:szCs w:val="24"/>
          <w:lang w:eastAsia="zh-CN"/>
        </w:rPr>
        <w:t>由市场监督管理部门签发的名称变更通知复印件</w:t>
      </w:r>
      <w:r>
        <w:rPr>
          <w:rFonts w:hint="default" w:ascii="Times New Roman" w:hAnsi="Times New Roman" w:eastAsia="仿宋_GB2312" w:cs="Times New Roman"/>
          <w:sz w:val="24"/>
          <w:szCs w:val="24"/>
        </w:rPr>
        <w:t>）；</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2、填写完整的《中国证券登记结算公司开放式基金登记结算系统参与人申请表》（附件一，需选择</w:t>
      </w:r>
      <w:r>
        <w:rPr>
          <w:rFonts w:hint="eastAsia" w:ascii="Times New Roman" w:hAnsi="Times New Roman" w:eastAsia="仿宋_GB2312" w:cs="Times New Roman"/>
          <w:sz w:val="24"/>
          <w:szCs w:val="24"/>
          <w:lang w:eastAsia="zh-CN"/>
        </w:rPr>
        <w:t>上海分公司或深圳分公司其中的一家</w:t>
      </w:r>
      <w:r>
        <w:rPr>
          <w:rFonts w:hint="default" w:ascii="Times New Roman" w:hAnsi="Times New Roman" w:eastAsia="仿宋_GB2312" w:cs="Times New Roman"/>
          <w:sz w:val="24"/>
          <w:szCs w:val="24"/>
        </w:rPr>
        <w:t>开立结算备付金账户）；</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3、企业法人营业执照复印件；</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r>
        <w:rPr>
          <w:rFonts w:hint="eastAsia" w:ascii="Times New Roman" w:hAnsi="Times New Roman" w:eastAsia="仿宋_GB2312" w:cs="Times New Roman"/>
          <w:sz w:val="24"/>
          <w:szCs w:val="24"/>
          <w:lang w:eastAsia="zh-CN"/>
        </w:rPr>
        <w:t>经营证券期货业务许可证</w:t>
      </w:r>
      <w:r>
        <w:rPr>
          <w:rFonts w:hint="default" w:ascii="Times New Roman" w:hAnsi="Times New Roman" w:eastAsia="仿宋_GB2312" w:cs="Times New Roman"/>
          <w:sz w:val="24"/>
          <w:szCs w:val="24"/>
        </w:rPr>
        <w:t>复印件（</w:t>
      </w:r>
      <w:r>
        <w:rPr>
          <w:rFonts w:hint="eastAsia" w:ascii="Times New Roman" w:hAnsi="Times New Roman" w:eastAsia="仿宋_GB2312" w:cs="Times New Roman"/>
          <w:sz w:val="24"/>
          <w:szCs w:val="24"/>
          <w:lang w:eastAsia="zh-CN"/>
        </w:rPr>
        <w:t>管理人</w:t>
      </w:r>
      <w:r>
        <w:rPr>
          <w:rFonts w:hint="default" w:ascii="Times New Roman" w:hAnsi="Times New Roman" w:eastAsia="仿宋_GB2312" w:cs="Times New Roman"/>
          <w:sz w:val="24"/>
          <w:szCs w:val="24"/>
        </w:rPr>
        <w:t>直销可不提交）；</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5、法定代表人有效身份证明文件复印件；</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6、《法定代表人授权经办人办理加入手续的授权委托书》原件（附件</w:t>
      </w:r>
      <w:r>
        <w:rPr>
          <w:rFonts w:hint="eastAsia" w:ascii="Times New Roman" w:hAnsi="Times New Roman" w:eastAsia="仿宋_GB2312" w:cs="Times New Roman"/>
          <w:sz w:val="24"/>
          <w:szCs w:val="24"/>
          <w:lang w:eastAsia="zh-CN"/>
        </w:rPr>
        <w:t>二</w:t>
      </w:r>
      <w:r>
        <w:rPr>
          <w:rFonts w:hint="default" w:ascii="Times New Roman" w:hAnsi="Times New Roman" w:eastAsia="仿宋_GB2312" w:cs="Times New Roman"/>
          <w:sz w:val="24"/>
          <w:szCs w:val="24"/>
        </w:rPr>
        <w:t>）；</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7、经办人有效身份证明文件复印件；</w:t>
      </w:r>
    </w:p>
    <w:p>
      <w:pPr>
        <w:spacing w:line="360" w:lineRule="auto"/>
        <w:ind w:firstLine="480" w:firstLineChars="200"/>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8、开放式基金资金结算协议、基金业务参与人服务协议</w:t>
      </w:r>
      <w:r>
        <w:rPr>
          <w:rFonts w:hint="eastAsia" w:ascii="Times New Roman" w:hAnsi="Times New Roman" w:eastAsia="仿宋_GB2312" w:cs="Times New Roman"/>
          <w:sz w:val="24"/>
          <w:szCs w:val="24"/>
          <w:lang w:eastAsia="zh-CN"/>
        </w:rPr>
        <w:t>（基金销售机构类）</w:t>
      </w:r>
      <w:r>
        <w:rPr>
          <w:rFonts w:hint="default" w:ascii="Times New Roman" w:hAnsi="Times New Roman" w:eastAsia="仿宋_GB2312" w:cs="Times New Roman"/>
          <w:sz w:val="24"/>
          <w:szCs w:val="24"/>
        </w:rPr>
        <w:t>，以上协议一式四份，由甲方填写相关信息并签章完毕</w:t>
      </w:r>
      <w:r>
        <w:rPr>
          <w:rFonts w:hint="eastAsia" w:ascii="Times New Roman" w:hAnsi="Times New Roman" w:eastAsia="仿宋_GB2312" w:cs="Times New Roman"/>
          <w:sz w:val="24"/>
          <w:szCs w:val="24"/>
          <w:lang w:eastAsia="zh-CN"/>
        </w:rPr>
        <w:t>。协议模板可联系业务人员获取。</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如签字人非法定代表人，则</w:t>
      </w:r>
      <w:r>
        <w:rPr>
          <w:rFonts w:hint="eastAsia" w:ascii="Times New Roman" w:hAnsi="Times New Roman" w:eastAsia="仿宋_GB2312" w:cs="Times New Roman"/>
          <w:sz w:val="24"/>
          <w:szCs w:val="24"/>
          <w:lang w:eastAsia="zh-CN"/>
        </w:rPr>
        <w:t>应另外</w:t>
      </w:r>
      <w:r>
        <w:rPr>
          <w:rFonts w:hint="default" w:ascii="Times New Roman" w:hAnsi="Times New Roman" w:eastAsia="仿宋_GB2312" w:cs="Times New Roman"/>
          <w:sz w:val="24"/>
          <w:szCs w:val="24"/>
        </w:rPr>
        <w:t>提交</w:t>
      </w:r>
      <w:r>
        <w:rPr>
          <w:rFonts w:hint="eastAsia" w:ascii="Times New Roman" w:hAnsi="Times New Roman" w:eastAsia="仿宋_GB2312" w:cs="Times New Roman"/>
          <w:sz w:val="24"/>
          <w:szCs w:val="24"/>
          <w:lang w:val="en-US" w:eastAsia="zh-CN"/>
        </w:rPr>
        <w:t>2</w:t>
      </w:r>
      <w:r>
        <w:rPr>
          <w:rFonts w:hint="default" w:ascii="Times New Roman" w:hAnsi="Times New Roman" w:eastAsia="仿宋_GB2312" w:cs="Times New Roman"/>
          <w:sz w:val="24"/>
          <w:szCs w:val="24"/>
        </w:rPr>
        <w:t>份</w:t>
      </w:r>
      <w:r>
        <w:rPr>
          <w:rFonts w:hint="eastAsia" w:ascii="Times New Roman" w:hAnsi="Times New Roman" w:eastAsia="仿宋_GB2312" w:cs="Times New Roman"/>
          <w:sz w:val="24"/>
          <w:szCs w:val="24"/>
          <w:lang w:eastAsia="zh-CN"/>
        </w:rPr>
        <w:t>涵盖相关协议签署授权的授权委托书。该授权委托书可为制式授权委托书或其复印件，也可参考</w:t>
      </w:r>
      <w:r>
        <w:rPr>
          <w:rFonts w:hint="default" w:ascii="Times New Roman" w:hAnsi="Times New Roman" w:eastAsia="仿宋_GB2312" w:cs="Times New Roman"/>
          <w:sz w:val="24"/>
          <w:szCs w:val="24"/>
        </w:rPr>
        <w:t>《法定代表人授权签署相关协议的授权委托书》</w:t>
      </w:r>
      <w:r>
        <w:rPr>
          <w:rFonts w:hint="eastAsia" w:ascii="Times New Roman" w:hAnsi="Times New Roman" w:eastAsia="仿宋_GB2312" w:cs="Times New Roman"/>
          <w:sz w:val="24"/>
          <w:szCs w:val="24"/>
          <w:lang w:eastAsia="zh-CN"/>
        </w:rPr>
        <w:t>模板</w:t>
      </w:r>
      <w:r>
        <w:rPr>
          <w:rFonts w:hint="default" w:ascii="Times New Roman" w:hAnsi="Times New Roman" w:eastAsia="仿宋_GB2312" w:cs="Times New Roman"/>
          <w:sz w:val="24"/>
          <w:szCs w:val="24"/>
        </w:rPr>
        <w:t>（附件</w:t>
      </w:r>
      <w:r>
        <w:rPr>
          <w:rFonts w:hint="eastAsia" w:ascii="Times New Roman" w:hAnsi="Times New Roman" w:eastAsia="仿宋_GB2312" w:cs="Times New Roman"/>
          <w:sz w:val="24"/>
          <w:szCs w:val="24"/>
          <w:lang w:eastAsia="zh-CN"/>
        </w:rPr>
        <w:t>三</w:t>
      </w:r>
      <w:r>
        <w:rPr>
          <w:rFonts w:hint="default" w:ascii="Times New Roman" w:hAnsi="Times New Roman" w:eastAsia="仿宋_GB2312" w:cs="Times New Roman"/>
          <w:sz w:val="24"/>
          <w:szCs w:val="24"/>
        </w:rPr>
        <w:t>）；</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9、填写完整的《销售机构加入TA系统相关参数问询函》（见附件</w:t>
      </w:r>
      <w:r>
        <w:rPr>
          <w:rFonts w:hint="eastAsia" w:ascii="Times New Roman" w:hAnsi="Times New Roman" w:eastAsia="仿宋_GB2312" w:cs="Times New Roman"/>
          <w:sz w:val="24"/>
          <w:szCs w:val="24"/>
          <w:lang w:eastAsia="zh-CN"/>
        </w:rPr>
        <w:t>五</w:t>
      </w:r>
      <w:r>
        <w:rPr>
          <w:rFonts w:hint="default" w:ascii="Times New Roman" w:hAnsi="Times New Roman" w:eastAsia="仿宋_GB2312" w:cs="Times New Roman"/>
          <w:sz w:val="24"/>
          <w:szCs w:val="24"/>
        </w:rPr>
        <w:t>）；</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10、本公司要求提供的其他材料。</w:t>
      </w:r>
    </w:p>
    <w:p>
      <w:pPr>
        <w:spacing w:line="360" w:lineRule="auto"/>
        <w:ind w:firstLine="482" w:firstLineChars="200"/>
        <w:rPr>
          <w:rFonts w:hint="eastAsia" w:ascii="Times New Roman" w:hAnsi="Times New Roman" w:eastAsia="仿宋_GB2312" w:cs="Times New Roman"/>
          <w:b/>
          <w:sz w:val="24"/>
          <w:szCs w:val="24"/>
          <w:lang w:eastAsia="zh-CN"/>
        </w:rPr>
      </w:pPr>
      <w:r>
        <w:rPr>
          <w:rFonts w:hint="default" w:ascii="Times New Roman" w:hAnsi="Times New Roman" w:eastAsia="仿宋_GB2312" w:cs="Times New Roman"/>
          <w:b/>
          <w:sz w:val="24"/>
          <w:szCs w:val="24"/>
        </w:rPr>
        <w:t>联系方式：</w:t>
      </w:r>
      <w:r>
        <w:rPr>
          <w:rFonts w:hint="eastAsia" w:ascii="Times New Roman" w:hAnsi="Times New Roman" w:eastAsia="仿宋_GB2312" w:cs="Times New Roman"/>
          <w:b/>
          <w:sz w:val="24"/>
          <w:szCs w:val="24"/>
          <w:lang w:val="en-US" w:eastAsia="zh-CN"/>
        </w:rPr>
        <w:fldChar w:fldCharType="begin"/>
      </w:r>
      <w:r>
        <w:rPr>
          <w:rFonts w:hint="eastAsia" w:ascii="Times New Roman" w:hAnsi="Times New Roman" w:eastAsia="仿宋_GB2312" w:cs="Times New Roman"/>
          <w:b/>
          <w:sz w:val="24"/>
          <w:szCs w:val="24"/>
          <w:lang w:val="en-US" w:eastAsia="zh-CN"/>
        </w:rPr>
        <w:instrText xml:space="preserve"> HYPERLINK "mailto:fund_operation@chinaclear.com.cn;" </w:instrText>
      </w:r>
      <w:r>
        <w:rPr>
          <w:rFonts w:hint="eastAsia" w:ascii="Times New Roman" w:hAnsi="Times New Roman" w:eastAsia="仿宋_GB2312" w:cs="Times New Roman"/>
          <w:b/>
          <w:sz w:val="24"/>
          <w:szCs w:val="24"/>
          <w:lang w:val="en-US" w:eastAsia="zh-CN"/>
        </w:rPr>
        <w:fldChar w:fldCharType="separate"/>
      </w:r>
      <w:r>
        <w:rPr>
          <w:rStyle w:val="20"/>
          <w:rFonts w:hint="eastAsia" w:ascii="Times New Roman" w:hAnsi="Times New Roman" w:eastAsia="仿宋_GB2312" w:cs="Times New Roman"/>
          <w:b/>
          <w:sz w:val="24"/>
          <w:szCs w:val="24"/>
          <w:lang w:val="en-US" w:eastAsia="zh-CN"/>
        </w:rPr>
        <w:t>fund_operation@chinaclear.com.cn;</w:t>
      </w:r>
      <w:r>
        <w:rPr>
          <w:rFonts w:hint="eastAsia" w:ascii="Times New Roman" w:hAnsi="Times New Roman" w:eastAsia="仿宋_GB2312" w:cs="Times New Roman"/>
          <w:b/>
          <w:sz w:val="24"/>
          <w:szCs w:val="24"/>
          <w:lang w:val="en-US" w:eastAsia="zh-CN"/>
        </w:rPr>
        <w:fldChar w:fldCharType="end"/>
      </w:r>
      <w:r>
        <w:rPr>
          <w:rFonts w:hint="eastAsia" w:ascii="Times New Roman" w:hAnsi="Times New Roman" w:eastAsia="仿宋_GB2312" w:cs="Times New Roman"/>
          <w:b/>
          <w:sz w:val="24"/>
          <w:szCs w:val="24"/>
          <w:lang w:val="en-US" w:eastAsia="zh-CN"/>
        </w:rPr>
        <w:t xml:space="preserve"> </w:t>
      </w:r>
      <w:r>
        <w:rPr>
          <w:rFonts w:hint="default" w:ascii="Times New Roman" w:hAnsi="Times New Roman" w:eastAsia="仿宋_GB2312" w:cs="Times New Roman"/>
          <w:b/>
          <w:sz w:val="24"/>
          <w:szCs w:val="24"/>
        </w:rPr>
        <w:t>010-5093</w:t>
      </w:r>
      <w:r>
        <w:rPr>
          <w:rFonts w:hint="eastAsia" w:ascii="Times New Roman" w:hAnsi="Times New Roman" w:eastAsia="仿宋_GB2312" w:cs="Times New Roman"/>
          <w:b/>
          <w:sz w:val="24"/>
          <w:szCs w:val="24"/>
          <w:lang w:val="en-US" w:eastAsia="zh-CN"/>
        </w:rPr>
        <w:t>8854/8931</w:t>
      </w:r>
      <w:r>
        <w:rPr>
          <w:rFonts w:hint="default" w:ascii="Times New Roman" w:hAnsi="Times New Roman" w:eastAsia="仿宋_GB2312" w:cs="Times New Roman"/>
          <w:b/>
          <w:sz w:val="24"/>
          <w:szCs w:val="24"/>
        </w:rPr>
        <w:t>。</w:t>
      </w:r>
    </w:p>
    <w:p>
      <w:pPr>
        <w:pStyle w:val="3"/>
        <w:numPr>
          <w:ilvl w:val="0"/>
          <w:numId w:val="1"/>
        </w:numPr>
        <w:ind w:left="0" w:firstLine="0"/>
        <w:rPr>
          <w:rFonts w:hint="default" w:ascii="Times New Roman" w:hAnsi="Times New Roman" w:cs="Times New Roman"/>
        </w:rPr>
      </w:pPr>
      <w:r>
        <w:rPr>
          <w:rFonts w:hint="default" w:ascii="Times New Roman" w:hAnsi="Times New Roman" w:cs="Times New Roman"/>
        </w:rPr>
        <w:t>资金结算账户开立</w:t>
      </w:r>
    </w:p>
    <w:p>
      <w:pPr>
        <w:spacing w:line="360" w:lineRule="auto"/>
        <w:ind w:firstLine="480" w:firstLineChars="200"/>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本公司总部</w:t>
      </w:r>
      <w:r>
        <w:rPr>
          <w:rFonts w:hint="default" w:ascii="Times New Roman" w:hAnsi="Times New Roman" w:eastAsia="仿宋_GB2312" w:cs="Times New Roman"/>
          <w:sz w:val="24"/>
          <w:szCs w:val="24"/>
        </w:rPr>
        <w:t>基金业务部收到第二节所列材料</w:t>
      </w:r>
      <w:r>
        <w:rPr>
          <w:rFonts w:hint="eastAsia" w:ascii="Times New Roman" w:hAnsi="Times New Roman" w:eastAsia="仿宋_GB2312" w:cs="Times New Roman"/>
          <w:sz w:val="24"/>
          <w:szCs w:val="24"/>
          <w:lang w:eastAsia="zh-CN"/>
        </w:rPr>
        <w:t>并</w:t>
      </w:r>
      <w:r>
        <w:rPr>
          <w:rFonts w:hint="default" w:ascii="Times New Roman" w:hAnsi="Times New Roman" w:eastAsia="仿宋_GB2312" w:cs="Times New Roman"/>
          <w:sz w:val="24"/>
          <w:szCs w:val="24"/>
        </w:rPr>
        <w:t>审核无误后，将为参与人申请配发结算参与人编码</w:t>
      </w:r>
      <w:r>
        <w:rPr>
          <w:rFonts w:hint="eastAsia" w:ascii="Times New Roman" w:hAnsi="Times New Roman" w:eastAsia="仿宋_GB2312" w:cs="Times New Roman"/>
          <w:sz w:val="24"/>
          <w:szCs w:val="24"/>
          <w:lang w:eastAsia="zh-CN"/>
        </w:rPr>
        <w:t>，并</w:t>
      </w:r>
      <w:r>
        <w:rPr>
          <w:rFonts w:hint="default" w:ascii="Times New Roman" w:hAnsi="Times New Roman" w:eastAsia="仿宋_GB2312" w:cs="Times New Roman"/>
          <w:sz w:val="24"/>
          <w:szCs w:val="24"/>
        </w:rPr>
        <w:t>通知沪深分公司为管理人开立沪深费用账户、产品结算账户，通知上海分公司或深圳分公司为销售机构开立单边资金结算账户。</w:t>
      </w:r>
    </w:p>
    <w:p>
      <w:pPr>
        <w:spacing w:line="360" w:lineRule="auto"/>
        <w:ind w:firstLine="480" w:firstLineChars="200"/>
        <w:rPr>
          <w:rFonts w:hint="default" w:ascii="Times New Roman" w:hAnsi="Times New Roman" w:eastAsia="仿宋_GB2312" w:cs="Times New Roman"/>
          <w:color w:val="FF0000"/>
          <w:sz w:val="24"/>
          <w:szCs w:val="24"/>
        </w:rPr>
      </w:pPr>
      <w:r>
        <w:rPr>
          <w:rFonts w:hint="default" w:ascii="Times New Roman" w:hAnsi="Times New Roman" w:eastAsia="仿宋_GB2312" w:cs="Times New Roman"/>
          <w:sz w:val="24"/>
          <w:szCs w:val="24"/>
        </w:rPr>
        <w:t>参与人发生过更名的，需向本公司咨询更名前参与人是否已</w:t>
      </w:r>
      <w:r>
        <w:rPr>
          <w:rFonts w:hint="eastAsia" w:ascii="Times New Roman" w:hAnsi="Times New Roman" w:eastAsia="仿宋_GB2312" w:cs="Times New Roman"/>
          <w:sz w:val="24"/>
          <w:szCs w:val="24"/>
          <w:lang w:eastAsia="zh-CN"/>
        </w:rPr>
        <w:t>获配</w:t>
      </w:r>
      <w:r>
        <w:rPr>
          <w:rFonts w:hint="default" w:ascii="Times New Roman" w:hAnsi="Times New Roman" w:eastAsia="仿宋_GB2312" w:cs="Times New Roman"/>
          <w:sz w:val="24"/>
          <w:szCs w:val="24"/>
        </w:rPr>
        <w:t>结算参与人编码。如果原名称已</w:t>
      </w:r>
      <w:r>
        <w:rPr>
          <w:rFonts w:hint="eastAsia" w:ascii="Times New Roman" w:hAnsi="Times New Roman" w:eastAsia="仿宋_GB2312" w:cs="Times New Roman"/>
          <w:sz w:val="24"/>
          <w:szCs w:val="24"/>
          <w:lang w:eastAsia="zh-CN"/>
        </w:rPr>
        <w:t>获配</w:t>
      </w:r>
      <w:r>
        <w:rPr>
          <w:rFonts w:hint="default" w:ascii="Times New Roman" w:hAnsi="Times New Roman" w:eastAsia="仿宋_GB2312" w:cs="Times New Roman"/>
          <w:sz w:val="24"/>
          <w:szCs w:val="24"/>
        </w:rPr>
        <w:t>结算参与人编码，参与人需向本公司提交</w:t>
      </w:r>
      <w:r>
        <w:rPr>
          <w:rFonts w:hint="eastAsia" w:ascii="Times New Roman" w:hAnsi="Times New Roman" w:eastAsia="仿宋_GB2312" w:cs="Times New Roman"/>
          <w:sz w:val="24"/>
          <w:szCs w:val="24"/>
          <w:lang w:eastAsia="zh-CN"/>
        </w:rPr>
        <w:t>由市场监督管理部门签发的名称变更通知复印件</w:t>
      </w:r>
      <w:r>
        <w:rPr>
          <w:rFonts w:hint="default" w:ascii="Times New Roman" w:hAnsi="Times New Roman" w:eastAsia="仿宋_GB2312" w:cs="Times New Roman"/>
          <w:sz w:val="24"/>
          <w:szCs w:val="24"/>
        </w:rPr>
        <w:t>和《关于承继结算参与人编码的函》（附件</w:t>
      </w:r>
      <w:r>
        <w:rPr>
          <w:rFonts w:hint="eastAsia" w:ascii="Times New Roman" w:hAnsi="Times New Roman" w:eastAsia="仿宋_GB2312" w:cs="Times New Roman"/>
          <w:sz w:val="24"/>
          <w:szCs w:val="24"/>
          <w:lang w:eastAsia="zh-CN"/>
        </w:rPr>
        <w:t>六</w:t>
      </w:r>
      <w:r>
        <w:rPr>
          <w:rFonts w:hint="default" w:ascii="Times New Roman" w:hAnsi="Times New Roman" w:eastAsia="仿宋_GB2312" w:cs="Times New Roman"/>
          <w:sz w:val="24"/>
          <w:szCs w:val="24"/>
        </w:rPr>
        <w:t>），承继该结算参与人编码。</w:t>
      </w:r>
    </w:p>
    <w:p>
      <w:pPr>
        <w:adjustRightInd w:val="0"/>
        <w:snapToGrid w:val="0"/>
        <w:spacing w:line="360" w:lineRule="auto"/>
        <w:ind w:firstLine="482" w:firstLineChars="200"/>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b/>
          <w:bCs/>
          <w:sz w:val="24"/>
          <w:szCs w:val="24"/>
          <w:lang w:eastAsia="zh-CN"/>
        </w:rPr>
        <w:t>管理人</w:t>
      </w:r>
      <w:r>
        <w:rPr>
          <w:rFonts w:hint="eastAsia" w:ascii="Times New Roman" w:hAnsi="Times New Roman" w:eastAsia="仿宋_GB2312" w:cs="Times New Roman"/>
          <w:sz w:val="24"/>
          <w:szCs w:val="24"/>
          <w:lang w:eastAsia="zh-CN"/>
        </w:rPr>
        <w:t>应于</w:t>
      </w:r>
      <w:r>
        <w:rPr>
          <w:rFonts w:hint="default" w:ascii="Times New Roman" w:hAnsi="Times New Roman" w:eastAsia="仿宋_GB2312" w:cs="Times New Roman"/>
          <w:sz w:val="24"/>
          <w:szCs w:val="24"/>
        </w:rPr>
        <w:t>基金业务部发送开户通知后，先登录中国结算官网</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www.chinaclear.cn</w:t>
      </w: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lang w:val="en-US" w:eastAsia="zh-CN"/>
        </w:rPr>
        <w:t>--</w:t>
      </w:r>
      <w:r>
        <w:rPr>
          <w:rFonts w:hint="default" w:ascii="Times New Roman" w:hAnsi="Times New Roman" w:eastAsia="仿宋_GB2312" w:cs="Times New Roman"/>
          <w:sz w:val="24"/>
          <w:szCs w:val="24"/>
        </w:rPr>
        <w:t>法律规则</w:t>
      </w:r>
      <w:r>
        <w:rPr>
          <w:rFonts w:hint="eastAsia" w:ascii="Times New Roman" w:hAnsi="Times New Roman" w:eastAsia="仿宋_GB2312" w:cs="Times New Roman"/>
          <w:sz w:val="24"/>
          <w:szCs w:val="24"/>
          <w:lang w:val="en-US" w:eastAsia="zh-CN"/>
        </w:rPr>
        <w:t>--业务规则--</w:t>
      </w:r>
      <w:r>
        <w:rPr>
          <w:rFonts w:hint="default" w:ascii="Times New Roman" w:hAnsi="Times New Roman" w:eastAsia="仿宋_GB2312" w:cs="Times New Roman"/>
          <w:sz w:val="24"/>
          <w:szCs w:val="24"/>
        </w:rPr>
        <w:t>清算与交收栏目，分别查看《上海分公司结算账户管理及资金结算业务指南》和《深圳分公司证券资金结算业务指南》中关于结算业务申请或开通的规定，</w:t>
      </w:r>
      <w:r>
        <w:rPr>
          <w:rFonts w:hint="eastAsia" w:ascii="Times New Roman" w:hAnsi="Times New Roman" w:eastAsia="仿宋_GB2312" w:cs="Times New Roman"/>
          <w:sz w:val="24"/>
          <w:szCs w:val="24"/>
          <w:lang w:eastAsia="zh-CN"/>
        </w:rPr>
        <w:t>再</w:t>
      </w:r>
      <w:r>
        <w:rPr>
          <w:rFonts w:hint="default" w:ascii="Times New Roman" w:hAnsi="Times New Roman" w:eastAsia="仿宋_GB2312" w:cs="Times New Roman"/>
          <w:sz w:val="24"/>
          <w:szCs w:val="24"/>
        </w:rPr>
        <w:t>联系沪深分公司开立费用账户、产品结算账户，并申请配置上海PROP资金交收系统和深圳D-COM资金交收系统</w:t>
      </w:r>
      <w:r>
        <w:rPr>
          <w:rFonts w:hint="eastAsia" w:ascii="Times New Roman" w:hAnsi="Times New Roman" w:eastAsia="仿宋_GB2312" w:cs="Times New Roman"/>
          <w:sz w:val="24"/>
          <w:szCs w:val="24"/>
          <w:lang w:eastAsia="zh-CN"/>
        </w:rPr>
        <w:t>；</w:t>
      </w:r>
    </w:p>
    <w:p>
      <w:pPr>
        <w:adjustRightInd w:val="0"/>
        <w:snapToGrid w:val="0"/>
        <w:spacing w:line="360" w:lineRule="auto"/>
        <w:ind w:firstLine="482"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b/>
          <w:bCs/>
          <w:sz w:val="24"/>
          <w:szCs w:val="24"/>
        </w:rPr>
        <w:t>销售机构</w:t>
      </w:r>
      <w:r>
        <w:rPr>
          <w:rFonts w:hint="default" w:ascii="Times New Roman" w:hAnsi="Times New Roman" w:eastAsia="仿宋_GB2312" w:cs="Times New Roman"/>
          <w:sz w:val="24"/>
          <w:szCs w:val="24"/>
        </w:rPr>
        <w:t>应</w:t>
      </w:r>
      <w:r>
        <w:rPr>
          <w:rFonts w:hint="eastAsia" w:ascii="Times New Roman" w:hAnsi="Times New Roman" w:eastAsia="仿宋_GB2312" w:cs="Times New Roman"/>
          <w:sz w:val="24"/>
          <w:szCs w:val="24"/>
          <w:lang w:eastAsia="zh-CN"/>
        </w:rPr>
        <w:t>于</w:t>
      </w:r>
      <w:r>
        <w:rPr>
          <w:rFonts w:hint="default" w:ascii="Times New Roman" w:hAnsi="Times New Roman" w:eastAsia="仿宋_GB2312" w:cs="Times New Roman"/>
          <w:sz w:val="24"/>
          <w:szCs w:val="24"/>
        </w:rPr>
        <w:t>基金业务部发送开户通知后</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先登录中国结算官网</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www.chinaclear.cn</w:t>
      </w: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lang w:val="en-US" w:eastAsia="zh-CN"/>
        </w:rPr>
        <w:t>--</w:t>
      </w:r>
      <w:r>
        <w:rPr>
          <w:rFonts w:hint="default" w:ascii="Times New Roman" w:hAnsi="Times New Roman" w:eastAsia="仿宋_GB2312" w:cs="Times New Roman"/>
          <w:sz w:val="24"/>
          <w:szCs w:val="24"/>
        </w:rPr>
        <w:t>法律规则</w:t>
      </w:r>
      <w:r>
        <w:rPr>
          <w:rFonts w:hint="eastAsia" w:ascii="Times New Roman" w:hAnsi="Times New Roman" w:eastAsia="仿宋_GB2312" w:cs="Times New Roman"/>
          <w:sz w:val="24"/>
          <w:szCs w:val="24"/>
          <w:lang w:val="en-US" w:eastAsia="zh-CN"/>
        </w:rPr>
        <w:t>--业务规则--</w:t>
      </w:r>
      <w:r>
        <w:rPr>
          <w:rFonts w:hint="default" w:ascii="Times New Roman" w:hAnsi="Times New Roman" w:eastAsia="仿宋_GB2312" w:cs="Times New Roman"/>
          <w:sz w:val="24"/>
          <w:szCs w:val="24"/>
        </w:rPr>
        <w:t>清算与交收栏目，</w:t>
      </w:r>
      <w:r>
        <w:rPr>
          <w:rFonts w:hint="eastAsia" w:ascii="Times New Roman" w:hAnsi="Times New Roman" w:eastAsia="仿宋_GB2312" w:cs="Times New Roman"/>
          <w:sz w:val="24"/>
          <w:szCs w:val="24"/>
          <w:lang w:eastAsia="zh-CN"/>
        </w:rPr>
        <w:t>根据所选择开立单边结算备付金账户对应的市场</w:t>
      </w:r>
      <w:r>
        <w:rPr>
          <w:rFonts w:hint="default" w:ascii="Times New Roman" w:hAnsi="Times New Roman" w:eastAsia="仿宋_GB2312" w:cs="Times New Roman"/>
          <w:sz w:val="24"/>
          <w:szCs w:val="24"/>
        </w:rPr>
        <w:t>查看《上海分公司结算账户管理及资金结算业务指南》或《深圳分公司证券资金结算业务指南》中关于结算业务申请或开通的规定，</w:t>
      </w:r>
      <w:r>
        <w:rPr>
          <w:rFonts w:hint="eastAsia" w:ascii="Times New Roman" w:hAnsi="Times New Roman" w:eastAsia="仿宋_GB2312" w:cs="Times New Roman"/>
          <w:sz w:val="24"/>
          <w:szCs w:val="24"/>
          <w:lang w:eastAsia="zh-CN"/>
        </w:rPr>
        <w:t>再</w:t>
      </w:r>
      <w:r>
        <w:rPr>
          <w:rFonts w:hint="default" w:ascii="Times New Roman" w:hAnsi="Times New Roman" w:eastAsia="仿宋_GB2312" w:cs="Times New Roman"/>
          <w:sz w:val="24"/>
          <w:szCs w:val="24"/>
        </w:rPr>
        <w:t>联系上海分公司或深圳分公司开立单边资金结算账户，并相应地申请配置上海PROP资金交收系统或深圳D-COM资金交收系统。</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目前，新接入开放式基金登记结算系统的管理人（及其产品）</w:t>
      </w:r>
      <w:r>
        <w:rPr>
          <w:rFonts w:hint="eastAsia" w:ascii="Times New Roman" w:hAnsi="Times New Roman" w:eastAsia="仿宋_GB2312" w:cs="Times New Roman"/>
          <w:sz w:val="24"/>
          <w:szCs w:val="24"/>
          <w:lang w:eastAsia="zh-CN"/>
        </w:rPr>
        <w:t>、销售机构</w:t>
      </w:r>
      <w:r>
        <w:rPr>
          <w:rFonts w:hint="default" w:ascii="Times New Roman" w:hAnsi="Times New Roman" w:eastAsia="仿宋_GB2312" w:cs="Times New Roman"/>
          <w:sz w:val="24"/>
          <w:szCs w:val="24"/>
        </w:rPr>
        <w:t>全部开立非担保交收账户，无需缴纳最低备付金和保证金。已接入开放式基金登记结算系统的管理人（及其产品）</w:t>
      </w:r>
      <w:r>
        <w:rPr>
          <w:rFonts w:hint="eastAsia" w:ascii="Times New Roman" w:hAnsi="Times New Roman" w:eastAsia="仿宋_GB2312" w:cs="Times New Roman"/>
          <w:sz w:val="24"/>
          <w:szCs w:val="24"/>
          <w:lang w:eastAsia="zh-CN"/>
        </w:rPr>
        <w:t>、销售机构</w:t>
      </w:r>
      <w:r>
        <w:rPr>
          <w:rFonts w:hint="default" w:ascii="Times New Roman" w:hAnsi="Times New Roman" w:eastAsia="仿宋_GB2312" w:cs="Times New Roman"/>
          <w:sz w:val="24"/>
          <w:szCs w:val="24"/>
        </w:rPr>
        <w:t>交收模式保持不变；已接入开放式基金登记结算系统管理人的新发</w:t>
      </w:r>
      <w:r>
        <w:rPr>
          <w:rFonts w:hint="eastAsia" w:ascii="Times New Roman" w:hAnsi="Times New Roman" w:eastAsia="仿宋_GB2312" w:cs="Times New Roman"/>
          <w:sz w:val="24"/>
          <w:szCs w:val="24"/>
          <w:lang w:eastAsia="zh-CN"/>
        </w:rPr>
        <w:t>行的</w:t>
      </w:r>
      <w:r>
        <w:rPr>
          <w:rFonts w:hint="default" w:ascii="Times New Roman" w:hAnsi="Times New Roman" w:eastAsia="仿宋_GB2312" w:cs="Times New Roman"/>
          <w:sz w:val="24"/>
          <w:szCs w:val="24"/>
        </w:rPr>
        <w:t>产品可以与该管理人存量产品采用同样的交收模式。</w:t>
      </w:r>
    </w:p>
    <w:p>
      <w:pPr>
        <w:spacing w:line="360" w:lineRule="auto"/>
        <w:ind w:firstLine="482" w:firstLineChars="200"/>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联系方式：总部010-5093</w:t>
      </w:r>
      <w:r>
        <w:rPr>
          <w:rFonts w:hint="eastAsia" w:ascii="Times New Roman" w:hAnsi="Times New Roman" w:eastAsia="仿宋_GB2312" w:cs="Times New Roman"/>
          <w:b/>
          <w:sz w:val="24"/>
          <w:szCs w:val="24"/>
          <w:lang w:val="en-US" w:eastAsia="zh-CN"/>
        </w:rPr>
        <w:t>8854/8931</w:t>
      </w:r>
      <w:r>
        <w:rPr>
          <w:rFonts w:hint="default" w:ascii="Times New Roman" w:hAnsi="Times New Roman" w:eastAsia="仿宋_GB2312" w:cs="Times New Roman"/>
          <w:b/>
          <w:sz w:val="24"/>
          <w:szCs w:val="24"/>
        </w:rPr>
        <w:t>；上海分公司021-</w:t>
      </w:r>
      <w:r>
        <w:rPr>
          <w:rFonts w:hint="eastAsia" w:ascii="Times New Roman" w:hAnsi="Times New Roman" w:eastAsia="仿宋_GB2312" w:cs="Times New Roman"/>
          <w:b/>
          <w:sz w:val="24"/>
          <w:szCs w:val="24"/>
          <w:lang w:val="en-US" w:eastAsia="zh-CN"/>
        </w:rPr>
        <w:t>68870796</w:t>
      </w:r>
      <w:r>
        <w:rPr>
          <w:rFonts w:hint="default" w:ascii="Times New Roman" w:hAnsi="Times New Roman" w:eastAsia="仿宋_GB2312" w:cs="Times New Roman"/>
          <w:b/>
          <w:sz w:val="24"/>
          <w:szCs w:val="24"/>
        </w:rPr>
        <w:t>；深圳分公司</w:t>
      </w:r>
      <w:ins w:id="0" w:author="杨楚楚" w:date="2022-09-27T15:29:46Z">
        <w:r>
          <w:rPr>
            <w:rFonts w:hint="default" w:ascii="Times New Roman" w:hAnsi="Times New Roman" w:eastAsia="仿宋_GB2312" w:cs="Times New Roman"/>
            <w:b/>
            <w:sz w:val="24"/>
            <w:szCs w:val="24"/>
          </w:rPr>
          <w:t>0755-21899212</w:t>
        </w:r>
      </w:ins>
      <w:r>
        <w:rPr>
          <w:rFonts w:hint="default" w:ascii="Times New Roman" w:hAnsi="Times New Roman" w:eastAsia="仿宋_GB2312" w:cs="Times New Roman"/>
          <w:b/>
          <w:sz w:val="24"/>
          <w:szCs w:val="24"/>
        </w:rPr>
        <w:t>。</w:t>
      </w:r>
    </w:p>
    <w:p>
      <w:pPr>
        <w:pStyle w:val="3"/>
        <w:numPr>
          <w:ilvl w:val="0"/>
          <w:numId w:val="1"/>
        </w:numPr>
        <w:ind w:left="0" w:firstLine="0"/>
        <w:rPr>
          <w:rFonts w:hint="default" w:ascii="Times New Roman" w:hAnsi="Times New Roman" w:cs="Times New Roman"/>
        </w:rPr>
      </w:pPr>
      <w:r>
        <w:rPr>
          <w:rFonts w:hint="default" w:ascii="Times New Roman" w:hAnsi="Times New Roman" w:cs="Times New Roman"/>
        </w:rPr>
        <w:t>非担保交收测试</w:t>
      </w:r>
    </w:p>
    <w:p>
      <w:pPr>
        <w:spacing w:line="360" w:lineRule="auto"/>
        <w:ind w:firstLine="480" w:firstLineChars="200"/>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资金结算账户开立后，参与人</w:t>
      </w:r>
      <w:r>
        <w:rPr>
          <w:rFonts w:hint="eastAsia" w:ascii="Times New Roman" w:hAnsi="Times New Roman" w:eastAsia="仿宋_GB2312" w:cs="Times New Roman"/>
          <w:sz w:val="24"/>
          <w:szCs w:val="24"/>
          <w:lang w:eastAsia="zh-CN"/>
        </w:rPr>
        <w:t>应</w:t>
      </w:r>
      <w:r>
        <w:rPr>
          <w:rFonts w:hint="default" w:ascii="Times New Roman" w:hAnsi="Times New Roman" w:eastAsia="仿宋_GB2312" w:cs="Times New Roman"/>
          <w:sz w:val="24"/>
          <w:szCs w:val="24"/>
        </w:rPr>
        <w:t>联系</w:t>
      </w:r>
      <w:r>
        <w:rPr>
          <w:rFonts w:hint="eastAsia" w:ascii="Times New Roman" w:hAnsi="Times New Roman" w:eastAsia="仿宋_GB2312" w:cs="Times New Roman"/>
          <w:sz w:val="24"/>
          <w:szCs w:val="24"/>
          <w:lang w:eastAsia="zh-CN"/>
        </w:rPr>
        <w:t>本公司总部</w:t>
      </w:r>
      <w:r>
        <w:rPr>
          <w:rFonts w:hint="default" w:ascii="Times New Roman" w:hAnsi="Times New Roman" w:eastAsia="仿宋_GB2312" w:cs="Times New Roman"/>
          <w:sz w:val="24"/>
          <w:szCs w:val="24"/>
        </w:rPr>
        <w:t>基金业务部进行非担保交收测试。测试完成后，</w:t>
      </w:r>
      <w:r>
        <w:rPr>
          <w:rFonts w:hint="eastAsia" w:ascii="Times New Roman" w:hAnsi="Times New Roman" w:eastAsia="仿宋_GB2312" w:cs="Times New Roman"/>
          <w:sz w:val="24"/>
          <w:szCs w:val="24"/>
          <w:lang w:eastAsia="zh-CN"/>
        </w:rPr>
        <w:t>向本公司总部基金业务部</w:t>
      </w:r>
      <w:r>
        <w:rPr>
          <w:rFonts w:hint="default" w:ascii="Times New Roman" w:hAnsi="Times New Roman" w:eastAsia="仿宋_GB2312" w:cs="Times New Roman"/>
          <w:sz w:val="24"/>
          <w:szCs w:val="24"/>
        </w:rPr>
        <w:t>提交</w:t>
      </w:r>
      <w:r>
        <w:rPr>
          <w:rFonts w:hint="eastAsia" w:ascii="Times New Roman" w:hAnsi="Times New Roman" w:eastAsia="仿宋_GB2312" w:cs="Times New Roman"/>
          <w:sz w:val="24"/>
          <w:szCs w:val="24"/>
          <w:lang w:eastAsia="zh-CN"/>
        </w:rPr>
        <w:t>加盖公司公章的</w:t>
      </w:r>
      <w:r>
        <w:rPr>
          <w:rFonts w:hint="default" w:ascii="Times New Roman" w:hAnsi="Times New Roman" w:eastAsia="仿宋_GB2312" w:cs="Times New Roman"/>
          <w:sz w:val="24"/>
          <w:szCs w:val="24"/>
        </w:rPr>
        <w:t>非担保交收测试报告（</w:t>
      </w:r>
      <w:r>
        <w:rPr>
          <w:rFonts w:hint="eastAsia" w:ascii="Times New Roman" w:hAnsi="Times New Roman" w:eastAsia="仿宋_GB2312" w:cs="Times New Roman"/>
          <w:sz w:val="24"/>
          <w:szCs w:val="24"/>
          <w:lang w:eastAsia="zh-CN"/>
        </w:rPr>
        <w:t>测试报告模板可通过本公司官网</w:t>
      </w:r>
      <w:r>
        <w:rPr>
          <w:rFonts w:hint="eastAsia" w:ascii="Times New Roman" w:hAnsi="Times New Roman" w:eastAsia="仿宋_GB2312" w:cs="Times New Roman"/>
          <w:sz w:val="24"/>
          <w:szCs w:val="24"/>
          <w:lang w:val="en-US" w:eastAsia="zh-CN"/>
        </w:rPr>
        <w:t>--开放式基金服务专区--开放式基金登记结算系统（TA）--技术资料栏目获取，也可向测试人员索取</w:t>
      </w:r>
      <w:r>
        <w:rPr>
          <w:rFonts w:hint="default" w:ascii="Times New Roman" w:hAnsi="Times New Roman" w:eastAsia="仿宋_GB2312" w:cs="Times New Roman"/>
          <w:sz w:val="24"/>
          <w:szCs w:val="24"/>
        </w:rPr>
        <w:t>）。</w:t>
      </w:r>
    </w:p>
    <w:p>
      <w:pPr>
        <w:spacing w:line="360" w:lineRule="auto"/>
        <w:ind w:firstLine="482"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b/>
          <w:sz w:val="24"/>
          <w:szCs w:val="24"/>
        </w:rPr>
        <w:t>联系方式：010-50938762</w:t>
      </w:r>
      <w:r>
        <w:rPr>
          <w:rFonts w:hint="eastAsia" w:ascii="Times New Roman" w:hAnsi="Times New Roman" w:eastAsia="仿宋_GB2312" w:cs="Times New Roman"/>
          <w:b/>
          <w:sz w:val="24"/>
          <w:szCs w:val="24"/>
          <w:lang w:eastAsia="zh-CN"/>
        </w:rPr>
        <w:t>，</w:t>
      </w:r>
      <w:r>
        <w:rPr>
          <w:rFonts w:hint="eastAsia" w:ascii="Times New Roman" w:hAnsi="Times New Roman" w:eastAsia="仿宋_GB2312" w:cs="Times New Roman"/>
          <w:b/>
          <w:sz w:val="24"/>
          <w:szCs w:val="24"/>
          <w:lang w:val="en-US" w:eastAsia="zh-CN"/>
        </w:rPr>
        <w:t>010-509384</w:t>
      </w:r>
      <w:ins w:id="1" w:author="杨楚楚" w:date="2022-09-27T15:30:43Z">
        <w:r>
          <w:rPr>
            <w:rFonts w:hint="eastAsia" w:ascii="Times New Roman" w:hAnsi="Times New Roman" w:eastAsia="仿宋_GB2312" w:cs="Times New Roman"/>
            <w:b/>
            <w:sz w:val="24"/>
            <w:szCs w:val="24"/>
            <w:lang w:val="en-US" w:eastAsia="zh-CN"/>
          </w:rPr>
          <w:t>68</w:t>
        </w:r>
      </w:ins>
      <w:del w:id="2" w:author="杨楚楚" w:date="2022-09-27T15:30:42Z">
        <w:r>
          <w:rPr>
            <w:rFonts w:hint="eastAsia" w:ascii="Times New Roman" w:hAnsi="Times New Roman" w:eastAsia="仿宋_GB2312" w:cs="Times New Roman"/>
            <w:b/>
            <w:sz w:val="24"/>
            <w:szCs w:val="24"/>
            <w:lang w:val="en-US" w:eastAsia="zh-CN"/>
          </w:rPr>
          <w:delText>51</w:delText>
        </w:r>
      </w:del>
      <w:r>
        <w:rPr>
          <w:rFonts w:hint="default" w:ascii="Times New Roman" w:hAnsi="Times New Roman" w:eastAsia="仿宋_GB2312" w:cs="Times New Roman"/>
          <w:b/>
          <w:sz w:val="24"/>
          <w:szCs w:val="24"/>
        </w:rPr>
        <w:t>。</w:t>
      </w:r>
    </w:p>
    <w:p>
      <w:pPr>
        <w:pStyle w:val="3"/>
        <w:numPr>
          <w:ilvl w:val="0"/>
          <w:numId w:val="1"/>
        </w:numPr>
        <w:ind w:left="0" w:firstLine="0"/>
        <w:rPr>
          <w:rFonts w:hint="default" w:ascii="Times New Roman" w:hAnsi="Times New Roman" w:cs="Times New Roman"/>
        </w:rPr>
      </w:pPr>
      <w:r>
        <w:rPr>
          <w:rFonts w:hint="default" w:ascii="Times New Roman" w:hAnsi="Times New Roman" w:cs="Times New Roman"/>
        </w:rPr>
        <w:t>开通深证通</w:t>
      </w:r>
    </w:p>
    <w:p>
      <w:pPr>
        <w:spacing w:line="360" w:lineRule="auto"/>
        <w:ind w:firstLine="480" w:firstLineChars="200"/>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申请材料审核通过后，参与人应及时向深圳证券通信公司申请办理通信相关系统开通（或变更）手续。通讯手续办理完毕后，深证通公司将参与人提交的入网开通（变更）申请回执</w:t>
      </w:r>
      <w:r>
        <w:rPr>
          <w:rFonts w:hint="eastAsia" w:ascii="Times New Roman" w:hAnsi="Times New Roman" w:eastAsia="仿宋_GB2312" w:cs="Times New Roman"/>
          <w:sz w:val="24"/>
          <w:szCs w:val="24"/>
          <w:lang w:eastAsia="zh-CN"/>
        </w:rPr>
        <w:t>发送</w:t>
      </w:r>
      <w:r>
        <w:rPr>
          <w:rFonts w:hint="default" w:ascii="Times New Roman" w:hAnsi="Times New Roman" w:eastAsia="仿宋_GB2312" w:cs="Times New Roman"/>
          <w:sz w:val="24"/>
          <w:szCs w:val="24"/>
        </w:rPr>
        <w:t>给本公司。</w:t>
      </w:r>
      <w:r>
        <w:rPr>
          <w:rFonts w:hint="eastAsia" w:ascii="Times New Roman" w:hAnsi="Times New Roman" w:eastAsia="仿宋_GB2312" w:cs="Times New Roman"/>
          <w:sz w:val="24"/>
          <w:szCs w:val="24"/>
          <w:lang w:eastAsia="zh-CN"/>
        </w:rPr>
        <w:t>本公司总部基金业务部将以该申请回执作为参与人已向深证通申请办理通信系统开通（或变更）手续的依据。</w:t>
      </w:r>
    </w:p>
    <w:p>
      <w:pPr>
        <w:spacing w:line="360" w:lineRule="auto"/>
        <w:rPr>
          <w:rFonts w:hint="default" w:ascii="Times New Roman" w:hAnsi="Times New Roman" w:eastAsia="仿宋_GB2312" w:cs="Times New Roman"/>
          <w:b/>
          <w:sz w:val="24"/>
          <w:szCs w:val="24"/>
        </w:rPr>
      </w:pP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b/>
          <w:sz w:val="24"/>
          <w:szCs w:val="24"/>
        </w:rPr>
        <w:t>联系方式：0755-83182222。</w:t>
      </w:r>
    </w:p>
    <w:p>
      <w:pPr>
        <w:pStyle w:val="3"/>
        <w:numPr>
          <w:ilvl w:val="0"/>
          <w:numId w:val="1"/>
        </w:numPr>
        <w:ind w:left="0" w:firstLine="0"/>
        <w:rPr>
          <w:rFonts w:hint="default" w:ascii="Times New Roman" w:hAnsi="Times New Roman" w:cs="Times New Roman"/>
        </w:rPr>
      </w:pPr>
      <w:r>
        <w:rPr>
          <w:rFonts w:hint="default" w:ascii="Times New Roman" w:hAnsi="Times New Roman" w:cs="Times New Roman"/>
        </w:rPr>
        <w:t>管理人申请基金代码</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对于基金管理人，在基金发行前，管理人应向中国资本市场标准网、上海证券交易所或深圳证券交易所申请基金代码。</w:t>
      </w:r>
    </w:p>
    <w:p>
      <w:pPr>
        <w:pStyle w:val="3"/>
        <w:numPr>
          <w:ilvl w:val="0"/>
          <w:numId w:val="1"/>
        </w:numPr>
        <w:ind w:left="0" w:firstLine="0"/>
        <w:rPr>
          <w:rFonts w:hint="default" w:ascii="Times New Roman" w:hAnsi="Times New Roman" w:cs="Times New Roman"/>
        </w:rPr>
      </w:pPr>
      <w:r>
        <w:rPr>
          <w:rFonts w:hint="default" w:ascii="Times New Roman" w:hAnsi="Times New Roman" w:cs="Times New Roman"/>
        </w:rPr>
        <w:t>管理人接入TA参数管理平台并提交参数</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管理人应提前登</w:t>
      </w:r>
      <w:r>
        <w:rPr>
          <w:rFonts w:hint="eastAsia" w:ascii="Times New Roman" w:hAnsi="Times New Roman" w:eastAsia="仿宋_GB2312" w:cs="Times New Roman"/>
          <w:sz w:val="24"/>
          <w:szCs w:val="24"/>
          <w:lang w:eastAsia="zh-CN"/>
        </w:rPr>
        <w:t>录本</w:t>
      </w:r>
      <w:r>
        <w:rPr>
          <w:rFonts w:hint="default" w:ascii="Times New Roman" w:hAnsi="Times New Roman" w:eastAsia="仿宋_GB2312" w:cs="Times New Roman"/>
          <w:sz w:val="24"/>
          <w:szCs w:val="24"/>
        </w:rPr>
        <w:t>公司官网</w:t>
      </w:r>
      <w:r>
        <w:rPr>
          <w:rFonts w:hint="eastAsia" w:ascii="Times New Roman" w:hAnsi="Times New Roman" w:eastAsia="仿宋_GB2312" w:cs="Times New Roman"/>
          <w:sz w:val="24"/>
          <w:szCs w:val="24"/>
          <w:lang w:val="en-US" w:eastAsia="zh-CN"/>
        </w:rPr>
        <w:t>--网上业务平台</w:t>
      </w:r>
      <w:r>
        <w:rPr>
          <w:rFonts w:hint="default" w:ascii="Times New Roman" w:hAnsi="Times New Roman" w:eastAsia="仿宋_GB2312" w:cs="Times New Roman"/>
          <w:sz w:val="24"/>
          <w:szCs w:val="24"/>
        </w:rPr>
        <w:t>在线注册成为我司网站用</w:t>
      </w:r>
      <w:r>
        <w:rPr>
          <w:rFonts w:hint="eastAsia" w:ascii="Times New Roman" w:hAnsi="Times New Roman" w:eastAsia="仿宋_GB2312" w:cs="Times New Roman"/>
          <w:sz w:val="24"/>
          <w:szCs w:val="24"/>
          <w:lang w:eastAsia="zh-CN"/>
        </w:rPr>
        <w:t>户（或登录：</w:t>
      </w:r>
      <w:r>
        <w:rPr>
          <w:rFonts w:hint="default" w:ascii="Times New Roman" w:hAnsi="Times New Roman" w:eastAsia="仿宋_GB2312" w:cs="Times New Roman"/>
          <w:sz w:val="24"/>
          <w:szCs w:val="24"/>
        </w:rPr>
        <w:t>http://uums.chinaclear.cn/foundation/registerAction!agreement.action，并申请接入TA参数管理平台（申请平台为“TABPM系统”）。</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上述流程全部办理完成后，</w:t>
      </w:r>
      <w:r>
        <w:rPr>
          <w:rFonts w:hint="eastAsia" w:ascii="Times New Roman" w:hAnsi="Times New Roman" w:eastAsia="仿宋_GB2312" w:cs="Times New Roman"/>
          <w:sz w:val="24"/>
          <w:szCs w:val="24"/>
          <w:lang w:eastAsia="zh-CN"/>
        </w:rPr>
        <w:t>本公司总部</w:t>
      </w:r>
      <w:r>
        <w:rPr>
          <w:rFonts w:hint="default" w:ascii="Times New Roman" w:hAnsi="Times New Roman" w:eastAsia="仿宋_GB2312" w:cs="Times New Roman"/>
          <w:sz w:val="24"/>
          <w:szCs w:val="24"/>
        </w:rPr>
        <w:t>基金业务部根据</w:t>
      </w:r>
      <w:r>
        <w:rPr>
          <w:rFonts w:hint="eastAsia" w:ascii="Times New Roman" w:hAnsi="Times New Roman" w:eastAsia="仿宋_GB2312" w:cs="Times New Roman"/>
          <w:sz w:val="24"/>
          <w:szCs w:val="24"/>
          <w:lang w:eastAsia="zh-CN"/>
        </w:rPr>
        <w:t>参与人申请</w:t>
      </w:r>
      <w:r>
        <w:rPr>
          <w:rFonts w:hint="default" w:ascii="Times New Roman" w:hAnsi="Times New Roman" w:eastAsia="仿宋_GB2312" w:cs="Times New Roman"/>
          <w:sz w:val="24"/>
          <w:szCs w:val="24"/>
        </w:rPr>
        <w:t>材料</w:t>
      </w:r>
      <w:r>
        <w:rPr>
          <w:rFonts w:hint="eastAsia" w:ascii="Times New Roman" w:hAnsi="Times New Roman" w:eastAsia="仿宋_GB2312" w:cs="Times New Roman"/>
          <w:sz w:val="24"/>
          <w:szCs w:val="24"/>
          <w:lang w:eastAsia="zh-CN"/>
        </w:rPr>
        <w:t>在</w:t>
      </w:r>
      <w:r>
        <w:rPr>
          <w:rFonts w:hint="default" w:ascii="Times New Roman" w:hAnsi="Times New Roman" w:eastAsia="仿宋_GB2312" w:cs="Times New Roman"/>
          <w:sz w:val="24"/>
          <w:szCs w:val="24"/>
        </w:rPr>
        <w:t>TA系统</w:t>
      </w:r>
      <w:r>
        <w:rPr>
          <w:rFonts w:hint="eastAsia" w:ascii="Times New Roman" w:hAnsi="Times New Roman" w:eastAsia="仿宋_GB2312" w:cs="Times New Roman"/>
          <w:sz w:val="24"/>
          <w:szCs w:val="24"/>
          <w:lang w:eastAsia="zh-CN"/>
        </w:rPr>
        <w:t>中录入</w:t>
      </w:r>
      <w:r>
        <w:rPr>
          <w:rFonts w:hint="default" w:ascii="Times New Roman" w:hAnsi="Times New Roman" w:eastAsia="仿宋_GB2312" w:cs="Times New Roman"/>
          <w:sz w:val="24"/>
          <w:szCs w:val="24"/>
        </w:rPr>
        <w:t>参与人相关参数，同时为管理人开通TA参数管理平台（BPM）用户权限。管理人应在不晚于基金或资管产品发行首日前三个工作日将填</w:t>
      </w:r>
      <w:r>
        <w:rPr>
          <w:rFonts w:hint="eastAsia" w:ascii="Times New Roman" w:hAnsi="Times New Roman" w:eastAsia="仿宋_GB2312" w:cs="Times New Roman"/>
          <w:sz w:val="24"/>
          <w:szCs w:val="24"/>
          <w:lang w:eastAsia="zh-CN"/>
        </w:rPr>
        <w:t>写完毕</w:t>
      </w:r>
      <w:r>
        <w:rPr>
          <w:rFonts w:hint="default" w:ascii="Times New Roman" w:hAnsi="Times New Roman" w:eastAsia="仿宋_GB2312" w:cs="Times New Roman"/>
          <w:sz w:val="24"/>
          <w:szCs w:val="24"/>
        </w:rPr>
        <w:t>的发行参数表通过</w:t>
      </w:r>
      <w:r>
        <w:rPr>
          <w:rFonts w:hint="eastAsia" w:ascii="Times New Roman" w:hAnsi="Times New Roman" w:eastAsia="仿宋_GB2312" w:cs="Times New Roman"/>
          <w:sz w:val="24"/>
          <w:szCs w:val="24"/>
          <w:lang w:val="en-US" w:eastAsia="zh-CN"/>
        </w:rPr>
        <w:t>TA-</w:t>
      </w:r>
      <w:r>
        <w:rPr>
          <w:rFonts w:hint="default" w:ascii="Times New Roman" w:hAnsi="Times New Roman" w:eastAsia="仿宋_GB2312" w:cs="Times New Roman"/>
          <w:sz w:val="24"/>
          <w:szCs w:val="24"/>
        </w:rPr>
        <w:t>BPM</w:t>
      </w:r>
      <w:r>
        <w:rPr>
          <w:rFonts w:hint="eastAsia" w:ascii="Times New Roman" w:hAnsi="Times New Roman" w:eastAsia="仿宋_GB2312" w:cs="Times New Roman"/>
          <w:sz w:val="24"/>
          <w:szCs w:val="24"/>
          <w:lang w:eastAsia="zh-CN"/>
        </w:rPr>
        <w:t>系统</w:t>
      </w:r>
      <w:r>
        <w:rPr>
          <w:rFonts w:hint="default" w:ascii="Times New Roman" w:hAnsi="Times New Roman" w:eastAsia="仿宋_GB2312" w:cs="Times New Roman"/>
          <w:sz w:val="24"/>
          <w:szCs w:val="24"/>
        </w:rPr>
        <w:t>提交至本公司。</w:t>
      </w:r>
    </w:p>
    <w:p>
      <w:pPr>
        <w:spacing w:line="360" w:lineRule="auto"/>
        <w:ind w:firstLine="480" w:firstLineChars="200"/>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在</w:t>
      </w:r>
      <w:r>
        <w:rPr>
          <w:rFonts w:hint="default" w:ascii="Times New Roman" w:hAnsi="Times New Roman" w:eastAsia="仿宋_GB2312" w:cs="Times New Roman"/>
          <w:sz w:val="24"/>
          <w:szCs w:val="24"/>
        </w:rPr>
        <w:t>销售机构</w:t>
      </w:r>
      <w:r>
        <w:rPr>
          <w:rFonts w:hint="eastAsia" w:ascii="Times New Roman" w:hAnsi="Times New Roman" w:eastAsia="仿宋_GB2312" w:cs="Times New Roman"/>
          <w:sz w:val="24"/>
          <w:szCs w:val="24"/>
          <w:lang w:eastAsia="zh-CN"/>
        </w:rPr>
        <w:t>完成本指引所列示全部所需流程</w:t>
      </w:r>
      <w:r>
        <w:rPr>
          <w:rFonts w:hint="default" w:ascii="Times New Roman" w:hAnsi="Times New Roman" w:eastAsia="仿宋_GB2312" w:cs="Times New Roman"/>
          <w:sz w:val="24"/>
          <w:szCs w:val="24"/>
        </w:rPr>
        <w:t>后，</w:t>
      </w:r>
      <w:r>
        <w:rPr>
          <w:rFonts w:hint="eastAsia" w:ascii="Times New Roman" w:hAnsi="Times New Roman" w:eastAsia="仿宋_GB2312" w:cs="Times New Roman"/>
          <w:sz w:val="24"/>
          <w:szCs w:val="24"/>
          <w:lang w:eastAsia="zh-CN"/>
        </w:rPr>
        <w:t>本公司总部</w:t>
      </w:r>
      <w:r>
        <w:rPr>
          <w:rFonts w:hint="default" w:ascii="Times New Roman" w:hAnsi="Times New Roman" w:eastAsia="仿宋_GB2312" w:cs="Times New Roman"/>
          <w:sz w:val="24"/>
          <w:szCs w:val="24"/>
        </w:rPr>
        <w:t>基金业务部</w:t>
      </w:r>
      <w:r>
        <w:rPr>
          <w:rFonts w:hint="eastAsia" w:ascii="Times New Roman" w:hAnsi="Times New Roman" w:eastAsia="仿宋_GB2312" w:cs="Times New Roman"/>
          <w:sz w:val="24"/>
          <w:szCs w:val="24"/>
          <w:lang w:eastAsia="zh-CN"/>
        </w:rPr>
        <w:t>将</w:t>
      </w:r>
      <w:r>
        <w:rPr>
          <w:rFonts w:hint="default" w:ascii="Times New Roman" w:hAnsi="Times New Roman" w:eastAsia="仿宋_GB2312" w:cs="Times New Roman"/>
          <w:sz w:val="24"/>
          <w:szCs w:val="24"/>
        </w:rPr>
        <w:t>根据</w:t>
      </w:r>
      <w:r>
        <w:rPr>
          <w:rFonts w:hint="eastAsia" w:ascii="Times New Roman" w:hAnsi="Times New Roman" w:eastAsia="仿宋_GB2312" w:cs="Times New Roman"/>
          <w:sz w:val="24"/>
          <w:szCs w:val="24"/>
          <w:lang w:eastAsia="zh-CN"/>
        </w:rPr>
        <w:t>销售机构申请</w:t>
      </w:r>
      <w:r>
        <w:rPr>
          <w:rFonts w:hint="default" w:ascii="Times New Roman" w:hAnsi="Times New Roman" w:eastAsia="仿宋_GB2312" w:cs="Times New Roman"/>
          <w:sz w:val="24"/>
          <w:szCs w:val="24"/>
        </w:rPr>
        <w:t>材料</w:t>
      </w:r>
      <w:r>
        <w:rPr>
          <w:rFonts w:hint="eastAsia" w:ascii="Times New Roman" w:hAnsi="Times New Roman" w:eastAsia="仿宋_GB2312" w:cs="Times New Roman"/>
          <w:sz w:val="24"/>
          <w:szCs w:val="24"/>
          <w:lang w:eastAsia="zh-CN"/>
        </w:rPr>
        <w:t>在</w:t>
      </w:r>
      <w:r>
        <w:rPr>
          <w:rFonts w:hint="default" w:ascii="Times New Roman" w:hAnsi="Times New Roman" w:eastAsia="仿宋_GB2312" w:cs="Times New Roman"/>
          <w:sz w:val="24"/>
          <w:szCs w:val="24"/>
        </w:rPr>
        <w:t>TA系统</w:t>
      </w:r>
      <w:r>
        <w:rPr>
          <w:rFonts w:hint="eastAsia" w:ascii="Times New Roman" w:hAnsi="Times New Roman" w:eastAsia="仿宋_GB2312" w:cs="Times New Roman"/>
          <w:sz w:val="24"/>
          <w:szCs w:val="24"/>
          <w:lang w:eastAsia="zh-CN"/>
        </w:rPr>
        <w:t>中</w:t>
      </w:r>
      <w:r>
        <w:rPr>
          <w:rFonts w:hint="default" w:ascii="Times New Roman" w:hAnsi="Times New Roman" w:eastAsia="仿宋_GB2312" w:cs="Times New Roman"/>
          <w:sz w:val="24"/>
          <w:szCs w:val="24"/>
        </w:rPr>
        <w:t>录入参与人相关参数</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次日</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管理人可</w:t>
      </w:r>
      <w:r>
        <w:rPr>
          <w:rFonts w:hint="eastAsia" w:ascii="Times New Roman" w:hAnsi="Times New Roman" w:eastAsia="仿宋_GB2312" w:cs="Times New Roman"/>
          <w:sz w:val="24"/>
          <w:szCs w:val="24"/>
          <w:lang w:eastAsia="zh-CN"/>
        </w:rPr>
        <w:t>在</w:t>
      </w:r>
      <w:r>
        <w:rPr>
          <w:rFonts w:hint="default" w:ascii="Times New Roman" w:hAnsi="Times New Roman" w:eastAsia="仿宋_GB2312" w:cs="Times New Roman"/>
          <w:sz w:val="24"/>
          <w:szCs w:val="24"/>
        </w:rPr>
        <w:t>TA</w:t>
      </w:r>
      <w:r>
        <w:rPr>
          <w:rFonts w:hint="eastAsia" w:ascii="Times New Roman" w:hAnsi="Times New Roman" w:eastAsia="仿宋_GB2312" w:cs="Times New Roman"/>
          <w:sz w:val="24"/>
          <w:szCs w:val="24"/>
          <w:lang w:val="en-US" w:eastAsia="zh-CN"/>
        </w:rPr>
        <w:t>-BPM</w:t>
      </w:r>
      <w:r>
        <w:rPr>
          <w:rFonts w:hint="default" w:ascii="Times New Roman" w:hAnsi="Times New Roman" w:eastAsia="仿宋_GB2312" w:cs="Times New Roman"/>
          <w:sz w:val="24"/>
          <w:szCs w:val="24"/>
        </w:rPr>
        <w:t>系统内设置该代销</w:t>
      </w:r>
      <w:r>
        <w:rPr>
          <w:rFonts w:hint="eastAsia" w:ascii="Times New Roman" w:hAnsi="Times New Roman" w:eastAsia="仿宋_GB2312" w:cs="Times New Roman"/>
          <w:sz w:val="24"/>
          <w:szCs w:val="24"/>
          <w:lang w:eastAsia="zh-CN"/>
        </w:rPr>
        <w:t>的相关</w:t>
      </w:r>
      <w:r>
        <w:rPr>
          <w:rFonts w:hint="default" w:ascii="Times New Roman" w:hAnsi="Times New Roman" w:eastAsia="仿宋_GB2312" w:cs="Times New Roman"/>
          <w:sz w:val="24"/>
          <w:szCs w:val="24"/>
        </w:rPr>
        <w:t>代理关系参数。</w:t>
      </w:r>
    </w:p>
    <w:p>
      <w:pPr>
        <w:pStyle w:val="3"/>
        <w:numPr>
          <w:ilvl w:val="0"/>
          <w:numId w:val="1"/>
        </w:numPr>
        <w:ind w:left="0" w:firstLine="0"/>
        <w:rPr>
          <w:rFonts w:hint="default" w:ascii="Times New Roman" w:hAnsi="Times New Roman" w:cs="Times New Roman"/>
        </w:rPr>
      </w:pPr>
      <w:r>
        <w:rPr>
          <w:rFonts w:hint="default" w:ascii="Times New Roman" w:hAnsi="Times New Roman" w:cs="Times New Roman"/>
        </w:rPr>
        <w:t>券商类销售机构开通场内申赎业务</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对于券商类基金销售机构，如需开通沪、深交易所场内申购赎回业务，应先行向沪、深交易所分别提交开通开放式基金场内申购赎回业务的申请材料。在沪、深交易所受理通过并确认该业务开通时间后，券商类基金销售机构再向中国结算提交《开放式基金场内申购赎回业务开通申请表》（见附件</w:t>
      </w:r>
      <w:r>
        <w:rPr>
          <w:rFonts w:hint="eastAsia" w:ascii="Times New Roman" w:hAnsi="Times New Roman" w:eastAsia="仿宋_GB2312" w:cs="Times New Roman"/>
          <w:sz w:val="24"/>
          <w:szCs w:val="24"/>
          <w:lang w:eastAsia="zh-CN"/>
        </w:rPr>
        <w:t>七</w:t>
      </w:r>
      <w:r>
        <w:rPr>
          <w:rFonts w:hint="default" w:ascii="Times New Roman" w:hAnsi="Times New Roman" w:eastAsia="仿宋_GB2312" w:cs="Times New Roman"/>
          <w:sz w:val="24"/>
          <w:szCs w:val="24"/>
        </w:rPr>
        <w:t>）。</w:t>
      </w:r>
    </w:p>
    <w:p>
      <w:pPr>
        <w:widowControl/>
        <w:jc w:val="left"/>
        <w:rPr>
          <w:rFonts w:hint="default" w:ascii="Times New Roman" w:hAnsi="Times New Roman" w:cs="Times New Roman"/>
        </w:rPr>
      </w:pPr>
      <w:r>
        <w:rPr>
          <w:rFonts w:hint="default" w:ascii="Times New Roman" w:hAnsi="Times New Roman" w:cs="Times New Roman"/>
        </w:rPr>
        <w:br w:type="page"/>
      </w:r>
    </w:p>
    <w:p>
      <w:pPr>
        <w:pStyle w:val="3"/>
        <w:spacing w:before="0" w:after="0" w:line="415" w:lineRule="auto"/>
        <w:rPr>
          <w:rFonts w:hint="default" w:ascii="Times New Roman" w:hAnsi="Times New Roman" w:cs="Times New Roman"/>
        </w:rPr>
      </w:pPr>
      <w:r>
        <w:rPr>
          <w:rFonts w:hint="default" w:ascii="Times New Roman" w:hAnsi="Times New Roman" w:cs="Times New Roman"/>
        </w:rPr>
        <w:t xml:space="preserve">附件一  </w:t>
      </w:r>
    </w:p>
    <w:p>
      <w:pPr>
        <w:spacing w:line="560" w:lineRule="exact"/>
        <w:jc w:val="center"/>
        <w:rPr>
          <w:rFonts w:hint="default" w:ascii="Times New Roman" w:hAnsi="Times New Roman" w:cs="Times New Roman" w:eastAsiaTheme="majorEastAsia"/>
          <w:b/>
          <w:sz w:val="44"/>
          <w:szCs w:val="44"/>
        </w:rPr>
      </w:pPr>
      <w:r>
        <w:rPr>
          <w:rFonts w:hint="default" w:ascii="Times New Roman" w:hAnsi="Times New Roman" w:cs="Times New Roman" w:eastAsiaTheme="majorEastAsia"/>
          <w:b/>
          <w:sz w:val="44"/>
          <w:szCs w:val="44"/>
        </w:rPr>
        <w:t>中国证券登记结算</w:t>
      </w:r>
      <w:r>
        <w:rPr>
          <w:rFonts w:hint="default" w:ascii="Times New Roman" w:hAnsi="Times New Roman" w:cs="Times New Roman" w:eastAsiaTheme="majorEastAsia"/>
          <w:b/>
          <w:sz w:val="44"/>
          <w:szCs w:val="44"/>
          <w:lang w:eastAsia="zh-CN"/>
        </w:rPr>
        <w:t>有限责任</w:t>
      </w:r>
      <w:r>
        <w:rPr>
          <w:rFonts w:hint="default" w:ascii="Times New Roman" w:hAnsi="Times New Roman" w:cs="Times New Roman" w:eastAsiaTheme="majorEastAsia"/>
          <w:b/>
          <w:sz w:val="44"/>
          <w:szCs w:val="44"/>
        </w:rPr>
        <w:t>公司开放式</w:t>
      </w:r>
    </w:p>
    <w:p>
      <w:pPr>
        <w:spacing w:line="560" w:lineRule="exact"/>
        <w:jc w:val="center"/>
        <w:rPr>
          <w:rFonts w:hint="default" w:ascii="Times New Roman" w:hAnsi="Times New Roman" w:cs="Times New Roman" w:eastAsiaTheme="majorEastAsia"/>
          <w:b/>
          <w:sz w:val="44"/>
          <w:szCs w:val="44"/>
        </w:rPr>
      </w:pPr>
      <w:r>
        <w:rPr>
          <w:rFonts w:hint="default" w:ascii="Times New Roman" w:hAnsi="Times New Roman" w:cs="Times New Roman" w:eastAsiaTheme="majorEastAsia"/>
          <w:b/>
          <w:sz w:val="44"/>
          <w:szCs w:val="44"/>
        </w:rPr>
        <w:t>基金登记结算系统参与人申请表</w:t>
      </w:r>
    </w:p>
    <w:tbl>
      <w:tblPr>
        <w:tblStyle w:val="14"/>
        <w:tblW w:w="9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9"/>
        <w:gridCol w:w="360"/>
        <w:gridCol w:w="970"/>
        <w:gridCol w:w="1702"/>
        <w:gridCol w:w="208"/>
        <w:gridCol w:w="1868"/>
        <w:gridCol w:w="13"/>
        <w:gridCol w:w="1179"/>
        <w:gridCol w:w="180"/>
        <w:gridCol w:w="1800"/>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671" w:hRule="atLeast"/>
          <w:jc w:val="center"/>
        </w:trPr>
        <w:tc>
          <w:tcPr>
            <w:tcW w:w="1649"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rPr>
            </w:pPr>
            <w:r>
              <w:rPr>
                <w:rFonts w:hint="default" w:ascii="Times New Roman" w:hAnsi="Times New Roman" w:eastAsia="仿宋" w:cs="Times New Roman"/>
                <w:w w:val="90"/>
              </w:rPr>
              <w:t>申请单位全称</w:t>
            </w:r>
          </w:p>
        </w:tc>
        <w:tc>
          <w:tcPr>
            <w:tcW w:w="7920" w:type="dxa"/>
            <w:gridSpan w:val="8"/>
            <w:tcBorders>
              <w:top w:val="single" w:color="auto" w:sz="2" w:space="0"/>
              <w:left w:val="single" w:color="auto" w:sz="2" w:space="0"/>
              <w:bottom w:val="single" w:color="auto" w:sz="2" w:space="0"/>
              <w:right w:val="single" w:color="auto" w:sz="2" w:space="0"/>
            </w:tcBorders>
            <w:vAlign w:val="center"/>
          </w:tcPr>
          <w:p>
            <w:pPr>
              <w:adjustRightInd w:val="0"/>
              <w:snapToGrid w:val="0"/>
              <w:rPr>
                <w:rFonts w:hint="default" w:ascii="Times New Roman" w:hAnsi="Times New Roman" w:eastAsia="仿宋" w:cs="Times New Roman"/>
                <w:w w:val="9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610" w:hRule="atLeast"/>
          <w:jc w:val="center"/>
        </w:trPr>
        <w:tc>
          <w:tcPr>
            <w:tcW w:w="1649"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rPr>
            </w:pPr>
            <w:r>
              <w:rPr>
                <w:rFonts w:hint="default" w:ascii="Times New Roman" w:hAnsi="Times New Roman" w:eastAsia="仿宋" w:cs="Times New Roman"/>
                <w:w w:val="90"/>
              </w:rPr>
              <w:t>注册地址</w:t>
            </w:r>
          </w:p>
        </w:tc>
        <w:tc>
          <w:tcPr>
            <w:tcW w:w="4761" w:type="dxa"/>
            <w:gridSpan w:val="5"/>
            <w:tcBorders>
              <w:top w:val="single" w:color="auto" w:sz="2" w:space="0"/>
              <w:left w:val="single" w:color="auto" w:sz="2" w:space="0"/>
              <w:bottom w:val="single" w:color="auto" w:sz="2" w:space="0"/>
              <w:right w:val="single" w:color="auto" w:sz="2" w:space="0"/>
            </w:tcBorders>
            <w:vAlign w:val="center"/>
          </w:tcPr>
          <w:p>
            <w:pPr>
              <w:adjustRightInd w:val="0"/>
              <w:snapToGrid w:val="0"/>
              <w:rPr>
                <w:rFonts w:hint="default" w:ascii="Times New Roman" w:hAnsi="Times New Roman" w:eastAsia="仿宋" w:cs="Times New Roman"/>
                <w:w w:val="90"/>
              </w:rPr>
            </w:pPr>
          </w:p>
        </w:tc>
        <w:tc>
          <w:tcPr>
            <w:tcW w:w="1359"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rPr>
            </w:pPr>
            <w:r>
              <w:rPr>
                <w:rFonts w:hint="default" w:ascii="Times New Roman" w:hAnsi="Times New Roman" w:eastAsia="仿宋" w:cs="Times New Roman"/>
                <w:w w:val="90"/>
              </w:rPr>
              <w:t>注册资本</w:t>
            </w:r>
          </w:p>
        </w:tc>
        <w:tc>
          <w:tcPr>
            <w:tcW w:w="1800" w:type="dxa"/>
            <w:tcBorders>
              <w:top w:val="single" w:color="auto" w:sz="2" w:space="0"/>
              <w:left w:val="single" w:color="auto" w:sz="2" w:space="0"/>
              <w:bottom w:val="single" w:color="auto" w:sz="2" w:space="0"/>
              <w:right w:val="single" w:color="auto" w:sz="2" w:space="0"/>
            </w:tcBorders>
            <w:vAlign w:val="center"/>
          </w:tcPr>
          <w:p>
            <w:pPr>
              <w:adjustRightInd w:val="0"/>
              <w:snapToGrid w:val="0"/>
              <w:rPr>
                <w:rFonts w:hint="default" w:ascii="Times New Roman" w:hAnsi="Times New Roman" w:eastAsia="仿宋" w:cs="Times New Roman"/>
                <w:w w:val="9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610" w:hRule="atLeast"/>
          <w:jc w:val="center"/>
        </w:trPr>
        <w:tc>
          <w:tcPr>
            <w:tcW w:w="1649"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rPr>
            </w:pPr>
            <w:r>
              <w:rPr>
                <w:rFonts w:hint="default" w:ascii="Times New Roman" w:hAnsi="Times New Roman" w:eastAsia="仿宋" w:cs="Times New Roman"/>
                <w:w w:val="90"/>
              </w:rPr>
              <w:t>办公地址</w:t>
            </w:r>
          </w:p>
        </w:tc>
        <w:tc>
          <w:tcPr>
            <w:tcW w:w="4761" w:type="dxa"/>
            <w:gridSpan w:val="5"/>
            <w:tcBorders>
              <w:top w:val="single" w:color="auto" w:sz="2" w:space="0"/>
              <w:left w:val="single" w:color="auto" w:sz="2" w:space="0"/>
              <w:bottom w:val="single" w:color="auto" w:sz="2" w:space="0"/>
              <w:right w:val="single" w:color="auto" w:sz="2" w:space="0"/>
            </w:tcBorders>
            <w:vAlign w:val="center"/>
          </w:tcPr>
          <w:p>
            <w:pPr>
              <w:adjustRightInd w:val="0"/>
              <w:snapToGrid w:val="0"/>
              <w:rPr>
                <w:rFonts w:hint="default" w:ascii="Times New Roman" w:hAnsi="Times New Roman" w:eastAsia="仿宋" w:cs="Times New Roman"/>
                <w:w w:val="90"/>
              </w:rPr>
            </w:pPr>
          </w:p>
        </w:tc>
        <w:tc>
          <w:tcPr>
            <w:tcW w:w="1359"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rPr>
            </w:pPr>
            <w:r>
              <w:rPr>
                <w:rFonts w:hint="default" w:ascii="Times New Roman" w:hAnsi="Times New Roman" w:eastAsia="仿宋" w:cs="Times New Roman"/>
                <w:w w:val="90"/>
              </w:rPr>
              <w:t>法定代表人</w:t>
            </w:r>
          </w:p>
        </w:tc>
        <w:tc>
          <w:tcPr>
            <w:tcW w:w="1800" w:type="dxa"/>
            <w:tcBorders>
              <w:top w:val="single" w:color="auto" w:sz="2" w:space="0"/>
              <w:left w:val="single" w:color="auto" w:sz="2" w:space="0"/>
              <w:bottom w:val="single" w:color="auto" w:sz="2" w:space="0"/>
              <w:right w:val="single" w:color="auto" w:sz="2" w:space="0"/>
            </w:tcBorders>
            <w:vAlign w:val="center"/>
          </w:tcPr>
          <w:p>
            <w:pPr>
              <w:adjustRightInd w:val="0"/>
              <w:snapToGrid w:val="0"/>
              <w:rPr>
                <w:rFonts w:hint="default" w:ascii="Times New Roman" w:hAnsi="Times New Roman" w:eastAsia="仿宋" w:cs="Times New Roman"/>
                <w:w w:val="9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1146" w:hRule="exact"/>
          <w:jc w:val="center"/>
        </w:trPr>
        <w:tc>
          <w:tcPr>
            <w:tcW w:w="1649"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rPr>
            </w:pPr>
            <w:r>
              <w:rPr>
                <w:rFonts w:hint="default" w:ascii="Times New Roman" w:hAnsi="Times New Roman" w:eastAsia="仿宋" w:cs="Times New Roman"/>
                <w:w w:val="90"/>
              </w:rPr>
              <w:t>机构类型</w:t>
            </w:r>
          </w:p>
        </w:tc>
        <w:tc>
          <w:tcPr>
            <w:tcW w:w="7920" w:type="dxa"/>
            <w:gridSpan w:val="8"/>
            <w:tcBorders>
              <w:top w:val="single" w:color="auto" w:sz="2" w:space="0"/>
              <w:left w:val="single" w:color="auto" w:sz="2" w:space="0"/>
              <w:bottom w:val="single" w:color="auto" w:sz="2" w:space="0"/>
              <w:right w:val="single" w:color="auto" w:sz="2" w:space="0"/>
            </w:tcBorders>
            <w:vAlign w:val="center"/>
          </w:tcPr>
          <w:p>
            <w:pPr>
              <w:adjustRightInd w:val="0"/>
              <w:snapToGrid w:val="0"/>
              <w:rPr>
                <w:rFonts w:hint="default" w:ascii="Times New Roman" w:hAnsi="Times New Roman" w:eastAsia="仿宋" w:cs="Times New Roman"/>
                <w:w w:val="90"/>
              </w:rPr>
            </w:pPr>
            <w:r>
              <w:rPr>
                <w:rFonts w:hint="default" w:ascii="Times New Roman" w:hAnsi="Times New Roman" w:eastAsia="仿宋" w:cs="Times New Roman"/>
                <w:w w:val="90"/>
              </w:rPr>
              <w:sym w:font="Wingdings 2" w:char="00A3"/>
            </w:r>
            <w:r>
              <w:rPr>
                <w:rFonts w:hint="default" w:ascii="Times New Roman" w:hAnsi="Times New Roman" w:eastAsia="仿宋" w:cs="Times New Roman"/>
                <w:w w:val="90"/>
              </w:rPr>
              <w:t xml:space="preserve">银行及其子公司   </w:t>
            </w:r>
            <w:r>
              <w:rPr>
                <w:rFonts w:hint="default" w:ascii="Times New Roman" w:hAnsi="Times New Roman" w:eastAsia="仿宋" w:cs="Times New Roman"/>
                <w:w w:val="90"/>
              </w:rPr>
              <w:sym w:font="Wingdings 2" w:char="00A3"/>
            </w:r>
            <w:r>
              <w:rPr>
                <w:rFonts w:hint="default" w:ascii="Times New Roman" w:hAnsi="Times New Roman" w:eastAsia="仿宋" w:cs="Times New Roman"/>
                <w:w w:val="90"/>
              </w:rPr>
              <w:t xml:space="preserve">券商及其子公司   </w:t>
            </w:r>
            <w:r>
              <w:rPr>
                <w:rFonts w:hint="default" w:ascii="Times New Roman" w:hAnsi="Times New Roman" w:eastAsia="仿宋" w:cs="Times New Roman"/>
                <w:w w:val="90"/>
              </w:rPr>
              <w:sym w:font="Wingdings 2" w:char="00A3"/>
            </w:r>
            <w:r>
              <w:rPr>
                <w:rFonts w:hint="default" w:ascii="Times New Roman" w:hAnsi="Times New Roman" w:eastAsia="仿宋" w:cs="Times New Roman"/>
                <w:w w:val="90"/>
              </w:rPr>
              <w:t xml:space="preserve">基金公司及其子公司  </w:t>
            </w:r>
            <w:r>
              <w:rPr>
                <w:rFonts w:hint="default" w:ascii="Times New Roman" w:hAnsi="Times New Roman" w:eastAsia="仿宋" w:cs="Times New Roman"/>
                <w:w w:val="90"/>
              </w:rPr>
              <w:sym w:font="Wingdings 2" w:char="00A3"/>
            </w:r>
            <w:r>
              <w:rPr>
                <w:rFonts w:hint="default" w:ascii="Times New Roman" w:hAnsi="Times New Roman" w:eastAsia="仿宋" w:cs="Times New Roman"/>
                <w:w w:val="90"/>
              </w:rPr>
              <w:t>保险公司及其子公司</w:t>
            </w:r>
          </w:p>
          <w:p>
            <w:pPr>
              <w:adjustRightInd w:val="0"/>
              <w:snapToGrid w:val="0"/>
              <w:rPr>
                <w:rFonts w:hint="default" w:ascii="Times New Roman" w:hAnsi="Times New Roman" w:eastAsia="仿宋" w:cs="Times New Roman"/>
                <w:w w:val="90"/>
              </w:rPr>
            </w:pPr>
            <w:r>
              <w:rPr>
                <w:rFonts w:hint="default" w:ascii="Times New Roman" w:hAnsi="Times New Roman" w:eastAsia="仿宋" w:cs="Times New Roman"/>
                <w:w w:val="90"/>
              </w:rPr>
              <w:sym w:font="Wingdings 2" w:char="00A3"/>
            </w:r>
            <w:r>
              <w:rPr>
                <w:rFonts w:hint="default" w:ascii="Times New Roman" w:hAnsi="Times New Roman" w:eastAsia="仿宋" w:cs="Times New Roman"/>
                <w:w w:val="90"/>
              </w:rPr>
              <w:t xml:space="preserve">期货公司及其子公司  </w:t>
            </w:r>
            <w:r>
              <w:rPr>
                <w:rFonts w:hint="default" w:ascii="Times New Roman" w:hAnsi="Times New Roman" w:eastAsia="仿宋" w:cs="Times New Roman"/>
                <w:w w:val="90"/>
              </w:rPr>
              <w:sym w:font="Wingdings 2" w:char="00A3"/>
            </w:r>
            <w:r>
              <w:rPr>
                <w:rFonts w:hint="default" w:ascii="Times New Roman" w:hAnsi="Times New Roman" w:eastAsia="仿宋" w:cs="Times New Roman"/>
                <w:w w:val="90"/>
              </w:rPr>
              <w:t xml:space="preserve">独立销售机构  </w:t>
            </w:r>
            <w:r>
              <w:rPr>
                <w:rFonts w:hint="default" w:ascii="Times New Roman" w:hAnsi="Times New Roman" w:eastAsia="仿宋" w:cs="Times New Roman"/>
                <w:w w:val="90"/>
              </w:rPr>
              <w:sym w:font="Wingdings 2" w:char="00A3"/>
            </w:r>
            <w:r>
              <w:rPr>
                <w:rFonts w:hint="default" w:ascii="Times New Roman" w:hAnsi="Times New Roman" w:eastAsia="仿宋" w:cs="Times New Roman"/>
                <w:w w:val="90"/>
              </w:rPr>
              <w:t xml:space="preserve">投资咨询机构  </w:t>
            </w:r>
            <w:r>
              <w:rPr>
                <w:rFonts w:hint="default" w:ascii="Times New Roman" w:hAnsi="Times New Roman" w:eastAsia="仿宋" w:cs="Times New Roman"/>
                <w:w w:val="90"/>
              </w:rPr>
              <w:sym w:font="Wingdings 2" w:char="00A3"/>
            </w:r>
            <w:r>
              <w:rPr>
                <w:rFonts w:hint="default" w:ascii="Times New Roman" w:hAnsi="Times New Roman" w:eastAsia="仿宋" w:cs="Times New Roman"/>
                <w:w w:val="90"/>
              </w:rPr>
              <w:t xml:space="preserve">保险代理公司和保险经纪公司  </w:t>
            </w:r>
            <w:r>
              <w:rPr>
                <w:rFonts w:hint="default" w:ascii="Times New Roman" w:hAnsi="Times New Roman" w:eastAsia="仿宋" w:cs="Times New Roman"/>
                <w:w w:val="90"/>
              </w:rPr>
              <w:sym w:font="Wingdings 2" w:char="00A3"/>
            </w:r>
            <w:r>
              <w:rPr>
                <w:rFonts w:hint="default" w:ascii="Times New Roman" w:hAnsi="Times New Roman" w:eastAsia="仿宋" w:cs="Times New Roman"/>
                <w:w w:val="90"/>
              </w:rPr>
              <w:t xml:space="preserve">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1148" w:hRule="exact"/>
          <w:jc w:val="center"/>
        </w:trPr>
        <w:tc>
          <w:tcPr>
            <w:tcW w:w="1649"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rPr>
            </w:pPr>
            <w:r>
              <w:rPr>
                <w:rFonts w:hint="default" w:ascii="Times New Roman" w:hAnsi="Times New Roman" w:eastAsia="仿宋" w:cs="Times New Roman"/>
                <w:w w:val="90"/>
              </w:rPr>
              <w:t>业务类型</w:t>
            </w:r>
          </w:p>
        </w:tc>
        <w:tc>
          <w:tcPr>
            <w:tcW w:w="7920" w:type="dxa"/>
            <w:gridSpan w:val="8"/>
            <w:tcBorders>
              <w:top w:val="single" w:color="auto" w:sz="2" w:space="0"/>
              <w:left w:val="single" w:color="auto" w:sz="2" w:space="0"/>
              <w:bottom w:val="single" w:color="auto" w:sz="2" w:space="0"/>
              <w:right w:val="single" w:color="auto" w:sz="2" w:space="0"/>
            </w:tcBorders>
            <w:vAlign w:val="center"/>
          </w:tcPr>
          <w:p>
            <w:pPr>
              <w:adjustRightInd w:val="0"/>
              <w:snapToGrid w:val="0"/>
              <w:rPr>
                <w:rFonts w:hint="default" w:ascii="Times New Roman" w:hAnsi="Times New Roman" w:eastAsia="仿宋" w:cs="Times New Roman"/>
                <w:w w:val="90"/>
              </w:rPr>
            </w:pPr>
            <w:r>
              <w:rPr>
                <w:rFonts w:hint="default" w:ascii="Times New Roman" w:hAnsi="Times New Roman" w:eastAsia="仿宋" w:cs="Times New Roman"/>
                <w:w w:val="90"/>
              </w:rPr>
              <w:sym w:font="Wingdings 2" w:char="00A3"/>
            </w:r>
            <w:r>
              <w:rPr>
                <w:rFonts w:hint="default" w:ascii="Times New Roman" w:hAnsi="Times New Roman" w:eastAsia="仿宋" w:cs="Times New Roman"/>
                <w:w w:val="90"/>
              </w:rPr>
              <w:t xml:space="preserve">基金管理人    </w:t>
            </w:r>
            <w:r>
              <w:rPr>
                <w:rFonts w:hint="default" w:ascii="Times New Roman" w:hAnsi="Times New Roman" w:eastAsia="仿宋" w:cs="Times New Roman"/>
                <w:w w:val="90"/>
              </w:rPr>
              <w:sym w:font="Wingdings 2" w:char="00A3"/>
            </w:r>
            <w:r>
              <w:rPr>
                <w:rFonts w:hint="default" w:ascii="Times New Roman" w:hAnsi="Times New Roman" w:eastAsia="仿宋" w:cs="Times New Roman"/>
                <w:w w:val="90"/>
              </w:rPr>
              <w:t xml:space="preserve">基金销售机构    </w:t>
            </w:r>
            <w:r>
              <w:rPr>
                <w:rFonts w:hint="default" w:ascii="Times New Roman" w:hAnsi="Times New Roman" w:eastAsia="仿宋" w:cs="Times New Roman"/>
                <w:w w:val="90"/>
              </w:rPr>
              <w:sym w:font="Wingdings 2" w:char="00A3"/>
            </w:r>
            <w:r>
              <w:rPr>
                <w:rFonts w:hint="default" w:ascii="Times New Roman" w:hAnsi="Times New Roman" w:eastAsia="仿宋" w:cs="Times New Roman"/>
                <w:w w:val="90"/>
              </w:rPr>
              <w:t xml:space="preserve">基金托管人    </w:t>
            </w:r>
            <w:r>
              <w:rPr>
                <w:rFonts w:hint="default" w:ascii="Times New Roman" w:hAnsi="Times New Roman" w:eastAsia="仿宋" w:cs="Times New Roman"/>
                <w:w w:val="90"/>
              </w:rPr>
              <w:sym w:font="Wingdings 2" w:char="00A3"/>
            </w:r>
            <w:r>
              <w:rPr>
                <w:rFonts w:hint="default" w:ascii="Times New Roman" w:hAnsi="Times New Roman" w:eastAsia="仿宋" w:cs="Times New Roman"/>
                <w:w w:val="9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8" w:hRule="atLeast"/>
          <w:jc w:val="center"/>
        </w:trPr>
        <w:tc>
          <w:tcPr>
            <w:tcW w:w="4321" w:type="dxa"/>
            <w:gridSpan w:val="4"/>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hint="default" w:ascii="Times New Roman" w:hAnsi="Times New Roman" w:eastAsia="仿宋" w:cs="Times New Roman"/>
                <w:w w:val="90"/>
                <w:szCs w:val="21"/>
              </w:rPr>
            </w:pPr>
            <w:r>
              <w:rPr>
                <w:rFonts w:hint="default" w:ascii="Times New Roman" w:hAnsi="Times New Roman" w:eastAsia="仿宋" w:cs="Times New Roman"/>
                <w:w w:val="90"/>
                <w:szCs w:val="21"/>
              </w:rPr>
              <w:t>销售机构资金结算账户开立所在地</w:t>
            </w:r>
          </w:p>
          <w:p>
            <w:pPr>
              <w:adjustRightInd w:val="0"/>
              <w:snapToGrid w:val="0"/>
              <w:spacing w:line="240" w:lineRule="exact"/>
              <w:jc w:val="center"/>
              <w:rPr>
                <w:rFonts w:hint="default" w:ascii="Times New Roman" w:hAnsi="Times New Roman" w:eastAsia="仿宋" w:cs="Times New Roman"/>
                <w:w w:val="90"/>
                <w:szCs w:val="21"/>
              </w:rPr>
            </w:pPr>
            <w:r>
              <w:rPr>
                <w:rFonts w:hint="default" w:ascii="Times New Roman" w:hAnsi="Times New Roman" w:eastAsia="仿宋" w:cs="Times New Roman"/>
                <w:w w:val="90"/>
                <w:szCs w:val="21"/>
              </w:rPr>
              <w:t>（销售机构勾选）</w:t>
            </w:r>
          </w:p>
        </w:tc>
        <w:tc>
          <w:tcPr>
            <w:tcW w:w="5257" w:type="dxa"/>
            <w:gridSpan w:val="7"/>
            <w:tcBorders>
              <w:top w:val="single" w:color="auto" w:sz="2" w:space="0"/>
              <w:left w:val="single" w:color="auto" w:sz="2" w:space="0"/>
              <w:bottom w:val="single" w:color="auto" w:sz="2" w:space="0"/>
              <w:right w:val="single" w:color="auto" w:sz="2" w:space="0"/>
            </w:tcBorders>
            <w:vAlign w:val="center"/>
          </w:tcPr>
          <w:p>
            <w:pPr>
              <w:adjustRightInd w:val="0"/>
              <w:snapToGrid w:val="0"/>
              <w:ind w:firstLine="752" w:firstLineChars="398"/>
              <w:rPr>
                <w:rFonts w:hint="default" w:ascii="Times New Roman" w:hAnsi="Times New Roman" w:eastAsia="仿宋" w:cs="Times New Roman"/>
                <w:w w:val="90"/>
                <w:szCs w:val="21"/>
              </w:rPr>
            </w:pPr>
            <w:r>
              <w:rPr>
                <w:rFonts w:hint="default" w:ascii="Times New Roman" w:hAnsi="Times New Roman" w:eastAsia="仿宋" w:cs="Times New Roman"/>
                <w:w w:val="90"/>
                <w:szCs w:val="21"/>
              </w:rPr>
              <w:sym w:font="Wingdings 2" w:char="00A3"/>
            </w:r>
            <w:r>
              <w:rPr>
                <w:rFonts w:hint="default" w:ascii="Times New Roman" w:hAnsi="Times New Roman" w:eastAsia="仿宋" w:cs="Times New Roman"/>
                <w:w w:val="90"/>
                <w:szCs w:val="21"/>
              </w:rPr>
              <w:t>上海分公司　　　　</w:t>
            </w:r>
            <w:r>
              <w:rPr>
                <w:rFonts w:hint="default" w:ascii="Times New Roman" w:hAnsi="Times New Roman" w:eastAsia="仿宋" w:cs="Times New Roman"/>
                <w:w w:val="90"/>
                <w:szCs w:val="21"/>
              </w:rPr>
              <w:sym w:font="Wingdings 2" w:char="00A3"/>
            </w:r>
            <w:r>
              <w:rPr>
                <w:rFonts w:hint="default" w:ascii="Times New Roman" w:hAnsi="Times New Roman" w:eastAsia="仿宋" w:cs="Times New Roman"/>
                <w:w w:val="90"/>
                <w:szCs w:val="21"/>
              </w:rPr>
              <w:t>深圳分公司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5" w:hRule="atLeast"/>
          <w:jc w:val="center"/>
        </w:trPr>
        <w:tc>
          <w:tcPr>
            <w:tcW w:w="4321" w:type="dxa"/>
            <w:gridSpan w:val="4"/>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hint="default" w:ascii="Times New Roman" w:hAnsi="Times New Roman" w:eastAsia="仿宋" w:cs="Times New Roman"/>
                <w:w w:val="90"/>
                <w:szCs w:val="21"/>
              </w:rPr>
            </w:pPr>
            <w:r>
              <w:rPr>
                <w:rFonts w:hint="default" w:ascii="Times New Roman" w:hAnsi="Times New Roman" w:eastAsia="仿宋" w:cs="Times New Roman"/>
                <w:w w:val="90"/>
                <w:szCs w:val="21"/>
              </w:rPr>
              <w:t>中国证监会编码</w:t>
            </w:r>
          </w:p>
          <w:p>
            <w:pPr>
              <w:adjustRightInd w:val="0"/>
              <w:snapToGrid w:val="0"/>
              <w:spacing w:line="240" w:lineRule="exact"/>
              <w:jc w:val="center"/>
              <w:rPr>
                <w:rFonts w:hint="default" w:ascii="Times New Roman" w:hAnsi="Times New Roman" w:eastAsia="仿宋" w:cs="Times New Roman"/>
                <w:w w:val="90"/>
                <w:szCs w:val="21"/>
              </w:rPr>
            </w:pPr>
            <w:r>
              <w:rPr>
                <w:rFonts w:hint="default" w:ascii="Times New Roman" w:hAnsi="Times New Roman" w:eastAsia="仿宋" w:cs="Times New Roman"/>
                <w:w w:val="90"/>
                <w:szCs w:val="21"/>
              </w:rPr>
              <w:t>（管理人为TA代码（2位）；</w:t>
            </w:r>
          </w:p>
          <w:p>
            <w:pPr>
              <w:adjustRightInd w:val="0"/>
              <w:snapToGrid w:val="0"/>
              <w:spacing w:line="240" w:lineRule="exact"/>
              <w:jc w:val="center"/>
              <w:rPr>
                <w:rFonts w:hint="default" w:ascii="Times New Roman" w:hAnsi="Times New Roman" w:eastAsia="仿宋" w:cs="Times New Roman"/>
                <w:w w:val="90"/>
                <w:szCs w:val="21"/>
              </w:rPr>
            </w:pPr>
            <w:r>
              <w:rPr>
                <w:rFonts w:hint="default" w:ascii="Times New Roman" w:hAnsi="Times New Roman" w:eastAsia="仿宋" w:cs="Times New Roman"/>
                <w:w w:val="90"/>
                <w:szCs w:val="21"/>
              </w:rPr>
              <w:t>销售机构为销售机构代码（3位））</w:t>
            </w:r>
          </w:p>
        </w:tc>
        <w:tc>
          <w:tcPr>
            <w:tcW w:w="5257" w:type="dxa"/>
            <w:gridSpan w:val="7"/>
            <w:tcBorders>
              <w:top w:val="single" w:color="auto" w:sz="2" w:space="0"/>
              <w:left w:val="single" w:color="auto" w:sz="2" w:space="0"/>
              <w:bottom w:val="single" w:color="auto" w:sz="2" w:space="0"/>
              <w:right w:val="single" w:color="auto" w:sz="2" w:space="0"/>
            </w:tcBorders>
            <w:vAlign w:val="center"/>
          </w:tcPr>
          <w:p>
            <w:pPr>
              <w:adjustRightInd w:val="0"/>
              <w:snapToGrid w:val="0"/>
              <w:ind w:firstLine="752" w:firstLineChars="398"/>
              <w:rPr>
                <w:rFonts w:hint="default" w:ascii="Times New Roman" w:hAnsi="Times New Roman" w:eastAsia="仿宋" w:cs="Times New Roman"/>
                <w:w w:val="9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5" w:hRule="atLeast"/>
          <w:jc w:val="center"/>
        </w:trPr>
        <w:tc>
          <w:tcPr>
            <w:tcW w:w="4321" w:type="dxa"/>
            <w:gridSpan w:val="4"/>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hint="default" w:ascii="Times New Roman" w:hAnsi="Times New Roman" w:eastAsia="仿宋" w:cs="Times New Roman"/>
                <w:w w:val="90"/>
                <w:szCs w:val="21"/>
              </w:rPr>
            </w:pPr>
            <w:r>
              <w:rPr>
                <w:rFonts w:hint="default" w:ascii="Times New Roman" w:hAnsi="Times New Roman" w:eastAsia="仿宋" w:cs="Times New Roman"/>
                <w:w w:val="90"/>
                <w:szCs w:val="21"/>
              </w:rPr>
              <w:t>监督银行</w:t>
            </w:r>
          </w:p>
          <w:p>
            <w:pPr>
              <w:adjustRightInd w:val="0"/>
              <w:snapToGrid w:val="0"/>
              <w:spacing w:line="240" w:lineRule="exact"/>
              <w:jc w:val="center"/>
              <w:rPr>
                <w:rFonts w:hint="default" w:ascii="Times New Roman" w:hAnsi="Times New Roman" w:eastAsia="仿宋" w:cs="Times New Roman"/>
                <w:w w:val="90"/>
                <w:szCs w:val="21"/>
              </w:rPr>
            </w:pPr>
            <w:r>
              <w:rPr>
                <w:rFonts w:hint="default" w:ascii="Times New Roman" w:hAnsi="Times New Roman" w:eastAsia="仿宋" w:cs="Times New Roman"/>
                <w:w w:val="90"/>
                <w:szCs w:val="21"/>
              </w:rPr>
              <w:t>（独立销售机构与参照独立销售机构</w:t>
            </w:r>
          </w:p>
          <w:p>
            <w:pPr>
              <w:adjustRightInd w:val="0"/>
              <w:snapToGrid w:val="0"/>
              <w:spacing w:line="240" w:lineRule="exact"/>
              <w:jc w:val="center"/>
              <w:rPr>
                <w:rFonts w:hint="default" w:ascii="Times New Roman" w:hAnsi="Times New Roman" w:eastAsia="仿宋" w:cs="Times New Roman"/>
                <w:w w:val="90"/>
                <w:szCs w:val="21"/>
              </w:rPr>
            </w:pPr>
            <w:r>
              <w:rPr>
                <w:rFonts w:hint="default" w:ascii="Times New Roman" w:hAnsi="Times New Roman" w:eastAsia="仿宋" w:cs="Times New Roman"/>
                <w:w w:val="90"/>
                <w:szCs w:val="21"/>
              </w:rPr>
              <w:t>管理的其他销售机构填写）</w:t>
            </w:r>
          </w:p>
        </w:tc>
        <w:tc>
          <w:tcPr>
            <w:tcW w:w="5257" w:type="dxa"/>
            <w:gridSpan w:val="7"/>
            <w:tcBorders>
              <w:top w:val="single" w:color="auto" w:sz="2" w:space="0"/>
              <w:left w:val="single" w:color="auto" w:sz="2" w:space="0"/>
              <w:bottom w:val="single" w:color="auto" w:sz="2" w:space="0"/>
              <w:right w:val="single" w:color="auto" w:sz="2" w:space="0"/>
            </w:tcBorders>
            <w:vAlign w:val="center"/>
          </w:tcPr>
          <w:p>
            <w:pPr>
              <w:adjustRightInd w:val="0"/>
              <w:snapToGrid w:val="0"/>
              <w:rPr>
                <w:rFonts w:hint="default" w:ascii="Times New Roman" w:hAnsi="Times New Roman" w:eastAsia="仿宋"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6" w:hRule="exact"/>
          <w:jc w:val="center"/>
        </w:trPr>
        <w:tc>
          <w:tcPr>
            <w:tcW w:w="9578" w:type="dxa"/>
            <w:gridSpan w:val="11"/>
            <w:tcBorders>
              <w:top w:val="single" w:color="auto" w:sz="2" w:space="0"/>
              <w:left w:val="single" w:color="auto" w:sz="2" w:space="0"/>
              <w:bottom w:val="single" w:color="auto" w:sz="2" w:space="0"/>
              <w:right w:val="single" w:color="auto" w:sz="2" w:space="0"/>
            </w:tcBorders>
            <w:vAlign w:val="center"/>
          </w:tcPr>
          <w:p>
            <w:pPr>
              <w:adjustRightInd w:val="0"/>
              <w:snapToGrid w:val="0"/>
              <w:spacing w:line="280" w:lineRule="exact"/>
              <w:rPr>
                <w:rFonts w:hint="default" w:ascii="Times New Roman" w:hAnsi="Times New Roman" w:eastAsia="仿宋" w:cs="Times New Roman"/>
                <w:w w:val="90"/>
                <w:szCs w:val="21"/>
              </w:rPr>
            </w:pPr>
            <w:r>
              <w:rPr>
                <w:rFonts w:hint="default" w:ascii="Times New Roman" w:hAnsi="Times New Roman" w:eastAsia="仿宋" w:cs="Times New Roman"/>
                <w:w w:val="90"/>
                <w:szCs w:val="21"/>
              </w:rPr>
              <w:t>请单位承诺事项：</w:t>
            </w:r>
          </w:p>
          <w:p>
            <w:pPr>
              <w:adjustRightInd w:val="0"/>
              <w:snapToGrid w:val="0"/>
              <w:spacing w:line="280" w:lineRule="exact"/>
              <w:ind w:firstLine="472" w:firstLineChars="250"/>
              <w:rPr>
                <w:rFonts w:hint="default" w:ascii="Times New Roman" w:hAnsi="Times New Roman" w:eastAsia="仿宋" w:cs="Times New Roman"/>
                <w:w w:val="90"/>
                <w:szCs w:val="21"/>
              </w:rPr>
            </w:pPr>
            <w:r>
              <w:rPr>
                <w:rFonts w:hint="default" w:ascii="Times New Roman" w:hAnsi="Times New Roman" w:eastAsia="仿宋" w:cs="Times New Roman"/>
                <w:w w:val="90"/>
                <w:szCs w:val="21"/>
              </w:rPr>
              <w:t>1、本单位自愿申请加入中国结算公司开放式基金登记结算系统并保证提供的所有资料真实、完整、准确；</w:t>
            </w:r>
          </w:p>
          <w:p>
            <w:pPr>
              <w:adjustRightInd w:val="0"/>
              <w:snapToGrid w:val="0"/>
              <w:spacing w:line="280" w:lineRule="exact"/>
              <w:ind w:firstLine="472" w:firstLineChars="250"/>
              <w:rPr>
                <w:rFonts w:hint="default" w:ascii="Times New Roman" w:hAnsi="Times New Roman" w:eastAsia="仿宋" w:cs="Times New Roman"/>
                <w:w w:val="90"/>
                <w:szCs w:val="21"/>
              </w:rPr>
            </w:pPr>
            <w:r>
              <w:rPr>
                <w:rFonts w:hint="default" w:ascii="Times New Roman" w:hAnsi="Times New Roman" w:eastAsia="仿宋" w:cs="Times New Roman"/>
                <w:w w:val="90"/>
                <w:szCs w:val="21"/>
              </w:rPr>
              <w:t>2、本单位加入中国结算公司基金系统后，将严格遵守有关业务规定；有违反有关业务规定的，本单位将承担由此引起的一切后果及法律责任。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89" w:type="dxa"/>
            <w:vMerge w:val="restart"/>
            <w:tcBorders>
              <w:top w:val="single" w:color="auto" w:sz="2" w:space="0"/>
              <w:left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Cs w:val="21"/>
              </w:rPr>
            </w:pPr>
            <w:r>
              <w:rPr>
                <w:rFonts w:hint="default" w:ascii="Times New Roman" w:hAnsi="Times New Roman" w:eastAsia="仿宋" w:cs="Times New Roman"/>
                <w:w w:val="90"/>
                <w:szCs w:val="21"/>
              </w:rPr>
              <w:t>经办人</w:t>
            </w:r>
          </w:p>
        </w:tc>
        <w:tc>
          <w:tcPr>
            <w:tcW w:w="1330" w:type="dxa"/>
            <w:gridSpan w:val="2"/>
            <w:vMerge w:val="restart"/>
            <w:tcBorders>
              <w:top w:val="single" w:color="auto" w:sz="2" w:space="0"/>
              <w:left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Cs w:val="21"/>
              </w:rPr>
            </w:pPr>
          </w:p>
        </w:tc>
        <w:tc>
          <w:tcPr>
            <w:tcW w:w="1910"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Cs w:val="21"/>
              </w:rPr>
            </w:pPr>
            <w:r>
              <w:rPr>
                <w:rFonts w:hint="default" w:ascii="Times New Roman" w:hAnsi="Times New Roman" w:eastAsia="仿宋" w:cs="Times New Roman"/>
                <w:w w:val="90"/>
                <w:szCs w:val="21"/>
              </w:rPr>
              <w:t>联系电话（固话）</w:t>
            </w:r>
          </w:p>
        </w:tc>
        <w:tc>
          <w:tcPr>
            <w:tcW w:w="1868"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Cs w:val="21"/>
              </w:rPr>
            </w:pPr>
          </w:p>
        </w:tc>
        <w:tc>
          <w:tcPr>
            <w:tcW w:w="1192"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Cs w:val="21"/>
              </w:rPr>
            </w:pPr>
            <w:r>
              <w:rPr>
                <w:rFonts w:hint="default" w:ascii="Times New Roman" w:hAnsi="Times New Roman" w:eastAsia="仿宋" w:cs="Times New Roman"/>
                <w:w w:val="90"/>
                <w:szCs w:val="21"/>
              </w:rPr>
              <w:t>传真</w:t>
            </w:r>
          </w:p>
        </w:tc>
        <w:tc>
          <w:tcPr>
            <w:tcW w:w="1989"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89" w:type="dxa"/>
            <w:vMerge w:val="continue"/>
            <w:tcBorders>
              <w:left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Cs w:val="21"/>
              </w:rPr>
            </w:pPr>
          </w:p>
        </w:tc>
        <w:tc>
          <w:tcPr>
            <w:tcW w:w="1330" w:type="dxa"/>
            <w:gridSpan w:val="2"/>
            <w:vMerge w:val="continue"/>
            <w:tcBorders>
              <w:left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Cs w:val="21"/>
              </w:rPr>
            </w:pPr>
          </w:p>
        </w:tc>
        <w:tc>
          <w:tcPr>
            <w:tcW w:w="1910"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Cs w:val="21"/>
              </w:rPr>
            </w:pPr>
            <w:r>
              <w:rPr>
                <w:rFonts w:hint="default" w:ascii="Times New Roman" w:hAnsi="Times New Roman" w:eastAsia="仿宋" w:cs="Times New Roman"/>
                <w:w w:val="90"/>
                <w:szCs w:val="21"/>
              </w:rPr>
              <w:t>联系电话（手机）</w:t>
            </w:r>
          </w:p>
        </w:tc>
        <w:tc>
          <w:tcPr>
            <w:tcW w:w="1868"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Cs w:val="21"/>
              </w:rPr>
            </w:pPr>
          </w:p>
        </w:tc>
        <w:tc>
          <w:tcPr>
            <w:tcW w:w="1192"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Cs w:val="21"/>
              </w:rPr>
            </w:pPr>
            <w:r>
              <w:rPr>
                <w:rFonts w:hint="default" w:ascii="Times New Roman" w:hAnsi="Times New Roman" w:eastAsia="仿宋" w:cs="Times New Roman"/>
                <w:w w:val="90"/>
                <w:szCs w:val="21"/>
              </w:rPr>
              <w:t>电邮</w:t>
            </w:r>
          </w:p>
        </w:tc>
        <w:tc>
          <w:tcPr>
            <w:tcW w:w="1989"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89" w:type="dxa"/>
            <w:vMerge w:val="restart"/>
            <w:tcBorders>
              <w:left w:val="single" w:color="auto" w:sz="2" w:space="0"/>
              <w:right w:val="single" w:color="auto" w:sz="2" w:space="0"/>
            </w:tcBorders>
            <w:vAlign w:val="center"/>
          </w:tcPr>
          <w:p>
            <w:pPr>
              <w:adjustRightInd w:val="0"/>
              <w:snapToGrid w:val="0"/>
              <w:jc w:val="center"/>
              <w:rPr>
                <w:rFonts w:hint="eastAsia" w:ascii="Times New Roman" w:hAnsi="Times New Roman" w:eastAsia="仿宋" w:cs="Times New Roman"/>
                <w:w w:val="90"/>
                <w:szCs w:val="21"/>
                <w:lang w:eastAsia="zh-CN"/>
              </w:rPr>
            </w:pPr>
            <w:r>
              <w:rPr>
                <w:rFonts w:hint="eastAsia" w:ascii="Times New Roman" w:hAnsi="Times New Roman" w:eastAsia="仿宋" w:cs="Times New Roman"/>
                <w:w w:val="90"/>
                <w:szCs w:val="21"/>
                <w:lang w:eastAsia="zh-CN"/>
              </w:rPr>
              <w:t>夜间值班</w:t>
            </w:r>
          </w:p>
          <w:p>
            <w:pPr>
              <w:adjustRightInd w:val="0"/>
              <w:snapToGrid w:val="0"/>
              <w:jc w:val="center"/>
              <w:rPr>
                <w:rFonts w:hint="eastAsia" w:ascii="Times New Roman" w:hAnsi="Times New Roman" w:eastAsia="仿宋" w:cs="Times New Roman"/>
                <w:w w:val="90"/>
                <w:szCs w:val="21"/>
                <w:lang w:eastAsia="zh-CN"/>
              </w:rPr>
            </w:pPr>
            <w:r>
              <w:rPr>
                <w:rFonts w:hint="eastAsia" w:ascii="Times New Roman" w:hAnsi="Times New Roman" w:eastAsia="仿宋" w:cs="Times New Roman"/>
                <w:w w:val="90"/>
                <w:szCs w:val="21"/>
                <w:lang w:eastAsia="zh-CN"/>
              </w:rPr>
              <w:t>联系人</w:t>
            </w:r>
          </w:p>
        </w:tc>
        <w:tc>
          <w:tcPr>
            <w:tcW w:w="1330" w:type="dxa"/>
            <w:gridSpan w:val="2"/>
            <w:vMerge w:val="restart"/>
            <w:tcBorders>
              <w:left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Cs w:val="21"/>
              </w:rPr>
            </w:pPr>
          </w:p>
        </w:tc>
        <w:tc>
          <w:tcPr>
            <w:tcW w:w="1910"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Cs w:val="21"/>
              </w:rPr>
            </w:pPr>
            <w:r>
              <w:rPr>
                <w:rFonts w:hint="default" w:ascii="Times New Roman" w:hAnsi="Times New Roman" w:eastAsia="仿宋" w:cs="Times New Roman"/>
                <w:w w:val="90"/>
                <w:szCs w:val="21"/>
              </w:rPr>
              <w:t>联系电话（固话）</w:t>
            </w:r>
          </w:p>
        </w:tc>
        <w:tc>
          <w:tcPr>
            <w:tcW w:w="1868"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Cs w:val="21"/>
              </w:rPr>
            </w:pPr>
          </w:p>
        </w:tc>
        <w:tc>
          <w:tcPr>
            <w:tcW w:w="1192"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Cs w:val="21"/>
              </w:rPr>
            </w:pPr>
            <w:r>
              <w:rPr>
                <w:rFonts w:hint="default" w:ascii="Times New Roman" w:hAnsi="Times New Roman" w:eastAsia="仿宋" w:cs="Times New Roman"/>
                <w:w w:val="90"/>
                <w:szCs w:val="21"/>
              </w:rPr>
              <w:t>传真</w:t>
            </w:r>
          </w:p>
        </w:tc>
        <w:tc>
          <w:tcPr>
            <w:tcW w:w="1989"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89" w:type="dxa"/>
            <w:vMerge w:val="continue"/>
            <w:tcBorders>
              <w:left w:val="single" w:color="auto" w:sz="2" w:space="0"/>
              <w:bottom w:val="single" w:color="auto" w:sz="2" w:space="0"/>
              <w:right w:val="single" w:color="auto" w:sz="2" w:space="0"/>
            </w:tcBorders>
            <w:vAlign w:val="center"/>
          </w:tcPr>
          <w:p>
            <w:pPr>
              <w:adjustRightInd w:val="0"/>
              <w:snapToGrid w:val="0"/>
              <w:jc w:val="center"/>
              <w:rPr>
                <w:rFonts w:hint="eastAsia" w:ascii="Times New Roman" w:hAnsi="Times New Roman" w:eastAsia="仿宋" w:cs="Times New Roman"/>
                <w:w w:val="90"/>
                <w:szCs w:val="21"/>
                <w:lang w:eastAsia="zh-CN"/>
              </w:rPr>
            </w:pPr>
          </w:p>
        </w:tc>
        <w:tc>
          <w:tcPr>
            <w:tcW w:w="1330" w:type="dxa"/>
            <w:gridSpan w:val="2"/>
            <w:vMerge w:val="continue"/>
            <w:tcBorders>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Cs w:val="21"/>
              </w:rPr>
            </w:pPr>
          </w:p>
        </w:tc>
        <w:tc>
          <w:tcPr>
            <w:tcW w:w="1910"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Cs w:val="21"/>
              </w:rPr>
            </w:pPr>
            <w:r>
              <w:rPr>
                <w:rFonts w:hint="default" w:ascii="Times New Roman" w:hAnsi="Times New Roman" w:eastAsia="仿宋" w:cs="Times New Roman"/>
                <w:w w:val="90"/>
                <w:szCs w:val="21"/>
              </w:rPr>
              <w:t>联系电话（手机）</w:t>
            </w:r>
          </w:p>
        </w:tc>
        <w:tc>
          <w:tcPr>
            <w:tcW w:w="1868"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Cs w:val="21"/>
              </w:rPr>
            </w:pPr>
          </w:p>
        </w:tc>
        <w:tc>
          <w:tcPr>
            <w:tcW w:w="1192"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Cs w:val="21"/>
              </w:rPr>
            </w:pPr>
            <w:r>
              <w:rPr>
                <w:rFonts w:hint="default" w:ascii="Times New Roman" w:hAnsi="Times New Roman" w:eastAsia="仿宋" w:cs="Times New Roman"/>
                <w:w w:val="90"/>
                <w:szCs w:val="21"/>
              </w:rPr>
              <w:t>电邮</w:t>
            </w:r>
          </w:p>
        </w:tc>
        <w:tc>
          <w:tcPr>
            <w:tcW w:w="1989"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Cs w:val="21"/>
              </w:rPr>
            </w:pPr>
          </w:p>
        </w:tc>
      </w:tr>
    </w:tbl>
    <w:p>
      <w:pPr>
        <w:adjustRightInd w:val="0"/>
        <w:snapToGrid w:val="0"/>
        <w:ind w:firstLine="4620" w:firstLineChars="2200"/>
        <w:rPr>
          <w:rFonts w:hint="default" w:ascii="Times New Roman" w:hAnsi="Times New Roman" w:eastAsia="仿宋" w:cs="Times New Roman"/>
        </w:rPr>
      </w:pPr>
    </w:p>
    <w:p>
      <w:pPr>
        <w:adjustRightInd w:val="0"/>
        <w:snapToGrid w:val="0"/>
        <w:rPr>
          <w:rFonts w:hint="default" w:ascii="Times New Roman" w:hAnsi="Times New Roman" w:eastAsia="仿宋" w:cs="Times New Roman"/>
        </w:rPr>
      </w:pPr>
      <w:r>
        <w:rPr>
          <w:rFonts w:hint="default" w:ascii="Times New Roman" w:hAnsi="Times New Roman" w:eastAsia="仿宋" w:cs="Times New Roman"/>
        </w:rPr>
        <w:t>法定代表人（签名或盖章）                      申请单位盖章</w:t>
      </w:r>
    </w:p>
    <w:p>
      <w:pPr>
        <w:adjustRightInd w:val="0"/>
        <w:snapToGrid w:val="0"/>
        <w:rPr>
          <w:rFonts w:hint="default" w:ascii="Times New Roman" w:hAnsi="Times New Roman" w:eastAsia="仿宋" w:cs="Times New Roman"/>
        </w:rPr>
      </w:pPr>
    </w:p>
    <w:p>
      <w:pPr>
        <w:adjustRightInd w:val="0"/>
        <w:snapToGrid w:val="0"/>
        <w:ind w:firstLine="4830" w:firstLineChars="2300"/>
        <w:rPr>
          <w:rFonts w:hint="default" w:ascii="Times New Roman" w:hAnsi="Times New Roman" w:cs="Times New Roman"/>
        </w:rPr>
      </w:pPr>
      <w:r>
        <w:rPr>
          <w:rFonts w:hint="default" w:ascii="Times New Roman" w:hAnsi="Times New Roman" w:eastAsia="仿宋" w:cs="Times New Roman"/>
        </w:rPr>
        <w:t>年     月     日</w:t>
      </w:r>
    </w:p>
    <w:p>
      <w:pPr>
        <w:widowControl/>
        <w:jc w:val="left"/>
        <w:rPr>
          <w:rFonts w:hint="default" w:ascii="Times New Roman" w:hAnsi="Times New Roman" w:eastAsia="仿宋_GB2312" w:cs="Times New Roman"/>
          <w:b/>
          <w:bCs/>
          <w:sz w:val="32"/>
          <w:szCs w:val="32"/>
        </w:rPr>
      </w:pPr>
      <w:r>
        <w:rPr>
          <w:rFonts w:hint="default" w:ascii="Times New Roman" w:hAnsi="Times New Roman" w:cs="Times New Roman"/>
        </w:rPr>
        <w:br w:type="page"/>
      </w:r>
    </w:p>
    <w:p>
      <w:pPr>
        <w:pStyle w:val="3"/>
        <w:rPr>
          <w:rFonts w:hint="default" w:ascii="Times New Roman" w:hAnsi="Times New Roman" w:cs="Times New Roman"/>
        </w:rPr>
      </w:pPr>
      <w:r>
        <w:rPr>
          <w:rFonts w:hint="default" w:ascii="Times New Roman" w:hAnsi="Times New Roman" w:cs="Times New Roman"/>
        </w:rPr>
        <w:t>附件</w:t>
      </w:r>
      <w:r>
        <w:rPr>
          <w:rFonts w:hint="default" w:ascii="Times New Roman" w:hAnsi="Times New Roman" w:eastAsia="黑体" w:cs="Times New Roman"/>
          <w:b w:val="0"/>
          <w:bCs w:val="0"/>
          <w:lang w:eastAsia="zh-CN"/>
        </w:rPr>
        <w:t>二</w:t>
      </w:r>
    </w:p>
    <w:p>
      <w:pPr>
        <w:spacing w:line="560" w:lineRule="exact"/>
        <w:jc w:val="center"/>
        <w:rPr>
          <w:rFonts w:hint="default" w:ascii="Times New Roman" w:hAnsi="Times New Roman" w:eastAsia="宋体" w:cs="Times New Roman"/>
          <w:b/>
          <w:sz w:val="44"/>
          <w:szCs w:val="44"/>
        </w:rPr>
      </w:pPr>
      <w:r>
        <w:rPr>
          <w:rFonts w:hint="default" w:ascii="Times New Roman" w:hAnsi="Times New Roman" w:eastAsia="宋体" w:cs="Times New Roman"/>
          <w:b/>
          <w:sz w:val="44"/>
          <w:szCs w:val="44"/>
        </w:rPr>
        <w:t>法定代表人授权经办人办理加入手续的</w:t>
      </w:r>
    </w:p>
    <w:p>
      <w:pPr>
        <w:spacing w:line="560" w:lineRule="exact"/>
        <w:jc w:val="center"/>
        <w:rPr>
          <w:rFonts w:hint="default" w:ascii="Times New Roman" w:hAnsi="Times New Roman" w:eastAsia="宋体" w:cs="Times New Roman"/>
          <w:b/>
          <w:sz w:val="44"/>
          <w:szCs w:val="44"/>
        </w:rPr>
      </w:pPr>
      <w:r>
        <w:rPr>
          <w:rFonts w:hint="default" w:ascii="Times New Roman" w:hAnsi="Times New Roman" w:eastAsia="宋体" w:cs="Times New Roman"/>
          <w:b/>
          <w:sz w:val="44"/>
          <w:szCs w:val="44"/>
        </w:rPr>
        <w:t>授权委托书</w:t>
      </w:r>
    </w:p>
    <w:p>
      <w:pPr>
        <w:spacing w:line="360" w:lineRule="auto"/>
        <w:rPr>
          <w:rFonts w:hint="default" w:ascii="Times New Roman" w:hAnsi="Times New Roman" w:eastAsia="仿宋_GB2312" w:cs="Times New Roman"/>
          <w:sz w:val="32"/>
          <w:szCs w:val="32"/>
        </w:rPr>
      </w:pPr>
    </w:p>
    <w:p>
      <w:pPr>
        <w:spacing w:line="360" w:lineRule="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中国证券登记结算有限责任公司：</w:t>
      </w:r>
    </w:p>
    <w:p>
      <w:pPr>
        <w:spacing w:line="360" w:lineRule="auto"/>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兹授权</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为我公司经办人：</w:t>
      </w:r>
    </w:p>
    <w:p>
      <w:pPr>
        <w:spacing w:line="360" w:lineRule="auto"/>
        <w:ind w:firstLine="1280" w:firstLineChars="4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经办人证件类型：</w:t>
      </w:r>
      <w:r>
        <w:rPr>
          <w:rFonts w:hint="default" w:ascii="Times New Roman" w:hAnsi="Times New Roman" w:eastAsia="仿宋_GB2312" w:cs="Times New Roman"/>
          <w:sz w:val="32"/>
          <w:szCs w:val="32"/>
          <w:u w:val="single"/>
        </w:rPr>
        <w:t xml:space="preserve">                   </w:t>
      </w:r>
    </w:p>
    <w:p>
      <w:pPr>
        <w:spacing w:line="360" w:lineRule="auto"/>
        <w:ind w:firstLine="1280" w:firstLineChars="4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经办人证件号码：</w:t>
      </w:r>
      <w:r>
        <w:rPr>
          <w:rFonts w:hint="default" w:ascii="Times New Roman" w:hAnsi="Times New Roman" w:eastAsia="仿宋_GB2312" w:cs="Times New Roman"/>
          <w:sz w:val="32"/>
          <w:szCs w:val="32"/>
          <w:u w:val="single"/>
        </w:rPr>
        <w:t xml:space="preserve">                   </w:t>
      </w:r>
    </w:p>
    <w:p>
      <w:pPr>
        <w:spacing w:line="360" w:lineRule="auto"/>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授权范围：办理加入中国结算开放式基金系统业务手续。</w:t>
      </w:r>
    </w:p>
    <w:p>
      <w:pPr>
        <w:spacing w:line="360" w:lineRule="auto"/>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授权有效期限：至该项业务办理完</w:t>
      </w:r>
      <w:r>
        <w:rPr>
          <w:rFonts w:hint="eastAsia" w:ascii="Times New Roman" w:hAnsi="Times New Roman" w:eastAsia="仿宋_GB2312" w:cs="Times New Roman"/>
          <w:sz w:val="32"/>
          <w:szCs w:val="32"/>
          <w:lang w:eastAsia="zh-CN"/>
        </w:rPr>
        <w:t>成</w:t>
      </w:r>
      <w:r>
        <w:rPr>
          <w:rFonts w:hint="default" w:ascii="Times New Roman" w:hAnsi="Times New Roman" w:eastAsia="仿宋_GB2312" w:cs="Times New Roman"/>
          <w:sz w:val="32"/>
          <w:szCs w:val="32"/>
        </w:rPr>
        <w:t>为止。</w:t>
      </w:r>
    </w:p>
    <w:p>
      <w:pPr>
        <w:spacing w:line="360" w:lineRule="auto"/>
        <w:ind w:firstLine="640" w:firstLineChars="200"/>
        <w:rPr>
          <w:rFonts w:hint="default" w:ascii="Times New Roman" w:hAnsi="Times New Roman" w:eastAsia="仿宋_GB2312" w:cs="Times New Roman"/>
          <w:sz w:val="32"/>
          <w:szCs w:val="32"/>
        </w:rPr>
      </w:pPr>
    </w:p>
    <w:p>
      <w:pPr>
        <w:spacing w:line="360" w:lineRule="auto"/>
        <w:ind w:firstLine="2720" w:firstLineChars="85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授权单位：（盖章）</w:t>
      </w:r>
    </w:p>
    <w:p>
      <w:pPr>
        <w:spacing w:line="360" w:lineRule="auto"/>
        <w:ind w:firstLine="2720" w:firstLineChars="850"/>
        <w:rPr>
          <w:rFonts w:hint="default" w:ascii="Times New Roman" w:hAnsi="Times New Roman" w:eastAsia="仿宋_GB2312" w:cs="Times New Roman"/>
          <w:sz w:val="32"/>
          <w:szCs w:val="32"/>
        </w:rPr>
      </w:pPr>
    </w:p>
    <w:p>
      <w:pPr>
        <w:spacing w:line="360" w:lineRule="auto"/>
        <w:ind w:firstLine="2720" w:firstLineChars="850"/>
        <w:rPr>
          <w:rFonts w:hint="default" w:ascii="Times New Roman" w:hAnsi="Times New Roman" w:eastAsia="仿宋_GB2312" w:cs="Times New Roman"/>
          <w:sz w:val="32"/>
          <w:szCs w:val="32"/>
        </w:rPr>
      </w:pPr>
    </w:p>
    <w:p>
      <w:pPr>
        <w:spacing w:line="360" w:lineRule="auto"/>
        <w:ind w:firstLine="2720" w:firstLineChars="850"/>
        <w:rPr>
          <w:rFonts w:hint="default" w:ascii="Times New Roman" w:hAnsi="Times New Roman" w:eastAsia="仿宋_GB2312" w:cs="Times New Roman"/>
          <w:sz w:val="32"/>
          <w:szCs w:val="32"/>
        </w:rPr>
      </w:pPr>
    </w:p>
    <w:p>
      <w:pPr>
        <w:spacing w:line="360" w:lineRule="auto"/>
        <w:ind w:firstLine="2720" w:firstLineChars="85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法定代表人：（签名或盖章）</w:t>
      </w:r>
    </w:p>
    <w:p>
      <w:pPr>
        <w:spacing w:line="360" w:lineRule="auto"/>
        <w:ind w:firstLine="2720" w:firstLineChars="850"/>
        <w:rPr>
          <w:rFonts w:hint="default" w:ascii="Times New Roman" w:hAnsi="Times New Roman" w:eastAsia="仿宋_GB2312" w:cs="Times New Roman"/>
          <w:sz w:val="32"/>
          <w:szCs w:val="32"/>
        </w:rPr>
      </w:pPr>
    </w:p>
    <w:p>
      <w:pPr>
        <w:spacing w:line="360" w:lineRule="auto"/>
        <w:ind w:firstLine="2720" w:firstLineChars="850"/>
        <w:rPr>
          <w:rFonts w:hint="default" w:ascii="Times New Roman" w:hAnsi="Times New Roman" w:eastAsia="仿宋_GB2312" w:cs="Times New Roman"/>
          <w:sz w:val="32"/>
          <w:szCs w:val="32"/>
        </w:rPr>
      </w:pPr>
    </w:p>
    <w:p>
      <w:pPr>
        <w:spacing w:line="360" w:lineRule="auto"/>
        <w:ind w:firstLine="2720" w:firstLineChars="850"/>
        <w:rPr>
          <w:rFonts w:hint="default" w:ascii="Times New Roman" w:hAnsi="Times New Roman" w:eastAsia="仿宋_GB2312" w:cs="Times New Roman"/>
          <w:sz w:val="32"/>
          <w:szCs w:val="32"/>
        </w:rPr>
      </w:pPr>
    </w:p>
    <w:p>
      <w:pPr>
        <w:spacing w:line="360" w:lineRule="auto"/>
        <w:ind w:firstLine="5760" w:firstLineChars="18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年    月    日</w:t>
      </w:r>
    </w:p>
    <w:p>
      <w:pPr>
        <w:widowControl/>
        <w:jc w:val="left"/>
        <w:rPr>
          <w:rFonts w:hint="default" w:ascii="Times New Roman" w:hAnsi="Times New Roman" w:eastAsia="仿宋_GB2312" w:cs="Times New Roman"/>
          <w:sz w:val="32"/>
          <w:szCs w:val="32"/>
        </w:rPr>
      </w:pPr>
      <w:r>
        <w:rPr>
          <w:rFonts w:hint="default" w:ascii="Times New Roman" w:hAnsi="Times New Roman" w:eastAsia="仿宋_GB2312" w:cs="Times New Roman"/>
          <w:b/>
          <w:bCs/>
        </w:rPr>
        <w:br w:type="page"/>
      </w:r>
    </w:p>
    <w:p>
      <w:pPr>
        <w:pStyle w:val="3"/>
        <w:spacing w:before="0" w:line="240" w:lineRule="auto"/>
        <w:rPr>
          <w:rFonts w:hint="default" w:ascii="Times New Roman" w:hAnsi="Times New Roman" w:cs="Times New Roman"/>
        </w:rPr>
      </w:pPr>
      <w:r>
        <w:rPr>
          <w:rFonts w:hint="default" w:ascii="Times New Roman" w:hAnsi="Times New Roman" w:cs="Times New Roman"/>
        </w:rPr>
        <w:t>附件</w:t>
      </w:r>
      <w:r>
        <w:rPr>
          <w:rFonts w:hint="default" w:ascii="Times New Roman" w:hAnsi="Times New Roman" w:eastAsia="黑体" w:cs="Times New Roman"/>
          <w:b w:val="0"/>
          <w:bCs w:val="0"/>
          <w:lang w:eastAsia="zh-CN"/>
        </w:rPr>
        <w:t>三</w:t>
      </w:r>
    </w:p>
    <w:p>
      <w:pPr>
        <w:spacing w:line="560" w:lineRule="exact"/>
        <w:jc w:val="center"/>
        <w:rPr>
          <w:rFonts w:hint="default" w:ascii="Times New Roman" w:hAnsi="Times New Roman" w:eastAsia="宋体" w:cs="Times New Roman"/>
          <w:b/>
          <w:sz w:val="44"/>
          <w:szCs w:val="44"/>
        </w:rPr>
      </w:pPr>
      <w:r>
        <w:rPr>
          <w:rFonts w:hint="default" w:ascii="Times New Roman" w:hAnsi="Times New Roman" w:eastAsia="宋体" w:cs="Times New Roman"/>
          <w:b/>
          <w:sz w:val="44"/>
          <w:szCs w:val="44"/>
        </w:rPr>
        <w:t>法定代表人授权签署相关协议的</w:t>
      </w:r>
    </w:p>
    <w:p>
      <w:pPr>
        <w:spacing w:line="560" w:lineRule="exact"/>
        <w:jc w:val="center"/>
        <w:rPr>
          <w:rFonts w:hint="default" w:ascii="Times New Roman" w:hAnsi="Times New Roman" w:eastAsia="宋体" w:cs="Times New Roman"/>
          <w:b/>
          <w:sz w:val="44"/>
          <w:szCs w:val="44"/>
        </w:rPr>
      </w:pPr>
      <w:r>
        <w:rPr>
          <w:rFonts w:hint="default" w:ascii="Times New Roman" w:hAnsi="Times New Roman" w:eastAsia="宋体" w:cs="Times New Roman"/>
          <w:b/>
          <w:sz w:val="44"/>
          <w:szCs w:val="44"/>
        </w:rPr>
        <w:t>授权委托书</w:t>
      </w:r>
    </w:p>
    <w:p>
      <w:pPr>
        <w:spacing w:before="312" w:beforeLines="100" w:after="312" w:afterLines="100" w:line="560" w:lineRule="exact"/>
        <w:jc w:val="center"/>
        <w:rPr>
          <w:rFonts w:hint="default" w:ascii="Times New Roman" w:hAnsi="Times New Roman" w:eastAsia="仿宋_GB2312" w:cs="Times New Roman"/>
          <w:b/>
          <w:sz w:val="32"/>
          <w:szCs w:val="32"/>
          <w:u w:val="single"/>
        </w:rPr>
      </w:pPr>
    </w:p>
    <w:p>
      <w:pPr>
        <w:spacing w:line="360" w:lineRule="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中国证券登记结算有限责任公司：</w:t>
      </w:r>
    </w:p>
    <w:p>
      <w:pPr>
        <w:spacing w:line="360" w:lineRule="auto"/>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兹授权</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（证件类型：</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；证件号码：</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）签署中国结算开放式基金系统相关协议。</w:t>
      </w:r>
    </w:p>
    <w:p>
      <w:pPr>
        <w:spacing w:line="360" w:lineRule="auto"/>
        <w:ind w:firstLine="640" w:firstLineChars="200"/>
        <w:rPr>
          <w:rFonts w:hint="default" w:ascii="Times New Roman" w:hAnsi="Times New Roman" w:eastAsia="仿宋_GB2312" w:cs="Times New Roman"/>
          <w:sz w:val="32"/>
          <w:szCs w:val="32"/>
        </w:rPr>
      </w:pPr>
    </w:p>
    <w:p>
      <w:pPr>
        <w:spacing w:line="360" w:lineRule="auto"/>
        <w:ind w:firstLine="2720" w:firstLineChars="85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授权单位：（盖章）</w:t>
      </w:r>
    </w:p>
    <w:p>
      <w:pPr>
        <w:spacing w:line="360" w:lineRule="auto"/>
        <w:ind w:firstLine="2720" w:firstLineChars="850"/>
        <w:rPr>
          <w:rFonts w:hint="default" w:ascii="Times New Roman" w:hAnsi="Times New Roman" w:eastAsia="仿宋_GB2312" w:cs="Times New Roman"/>
          <w:sz w:val="32"/>
          <w:szCs w:val="32"/>
        </w:rPr>
      </w:pPr>
    </w:p>
    <w:p>
      <w:pPr>
        <w:spacing w:line="360" w:lineRule="auto"/>
        <w:ind w:firstLine="2720" w:firstLineChars="850"/>
        <w:rPr>
          <w:rFonts w:hint="default" w:ascii="Times New Roman" w:hAnsi="Times New Roman" w:eastAsia="仿宋_GB2312" w:cs="Times New Roman"/>
          <w:sz w:val="32"/>
          <w:szCs w:val="32"/>
        </w:rPr>
      </w:pPr>
    </w:p>
    <w:p>
      <w:pPr>
        <w:spacing w:line="360" w:lineRule="auto"/>
        <w:ind w:firstLine="2720" w:firstLineChars="850"/>
        <w:rPr>
          <w:rFonts w:hint="default" w:ascii="Times New Roman" w:hAnsi="Times New Roman" w:eastAsia="仿宋_GB2312" w:cs="Times New Roman"/>
          <w:sz w:val="32"/>
          <w:szCs w:val="32"/>
        </w:rPr>
      </w:pPr>
    </w:p>
    <w:p>
      <w:pPr>
        <w:spacing w:line="360" w:lineRule="auto"/>
        <w:ind w:firstLine="2720" w:firstLineChars="85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法定代表人：（签名或盖章）</w:t>
      </w:r>
    </w:p>
    <w:p>
      <w:pPr>
        <w:spacing w:line="360" w:lineRule="auto"/>
        <w:ind w:firstLine="2720" w:firstLineChars="850"/>
        <w:rPr>
          <w:rFonts w:hint="default" w:ascii="Times New Roman" w:hAnsi="Times New Roman" w:eastAsia="仿宋_GB2312" w:cs="Times New Roman"/>
          <w:sz w:val="32"/>
          <w:szCs w:val="32"/>
        </w:rPr>
      </w:pPr>
    </w:p>
    <w:p>
      <w:pPr>
        <w:spacing w:line="360" w:lineRule="auto"/>
        <w:ind w:firstLine="2720" w:firstLineChars="850"/>
        <w:rPr>
          <w:rFonts w:hint="default" w:ascii="Times New Roman" w:hAnsi="Times New Roman" w:eastAsia="仿宋_GB2312" w:cs="Times New Roman"/>
          <w:sz w:val="32"/>
          <w:szCs w:val="32"/>
        </w:rPr>
      </w:pPr>
    </w:p>
    <w:p>
      <w:pPr>
        <w:spacing w:line="360" w:lineRule="auto"/>
        <w:ind w:firstLine="2720" w:firstLineChars="850"/>
        <w:rPr>
          <w:rFonts w:hint="default" w:ascii="Times New Roman" w:hAnsi="Times New Roman" w:eastAsia="仿宋_GB2312" w:cs="Times New Roman"/>
          <w:sz w:val="32"/>
          <w:szCs w:val="32"/>
        </w:rPr>
      </w:pPr>
    </w:p>
    <w:p>
      <w:pPr>
        <w:spacing w:line="360" w:lineRule="auto"/>
        <w:ind w:firstLine="5760" w:firstLineChars="18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年    月    日</w:t>
      </w:r>
    </w:p>
    <w:p>
      <w:pPr>
        <w:widowControl/>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br w:type="page"/>
      </w:r>
    </w:p>
    <w:p>
      <w:pPr>
        <w:pStyle w:val="3"/>
        <w:spacing w:before="0" w:after="0"/>
        <w:rPr>
          <w:rFonts w:hint="default" w:ascii="Times New Roman" w:hAnsi="Times New Roman" w:cs="Times New Roman"/>
        </w:rPr>
      </w:pPr>
      <w:r>
        <w:rPr>
          <w:rFonts w:hint="default" w:ascii="Times New Roman" w:hAnsi="Times New Roman" w:eastAsia="黑体" w:cs="Times New Roman"/>
          <w:b w:val="0"/>
          <w:bCs w:val="0"/>
        </w:rPr>
        <w:t>附件</w:t>
      </w:r>
      <w:r>
        <w:rPr>
          <w:rFonts w:hint="default" w:ascii="Times New Roman" w:hAnsi="Times New Roman" w:eastAsia="黑体" w:cs="Times New Roman"/>
          <w:b w:val="0"/>
          <w:bCs w:val="0"/>
          <w:lang w:eastAsia="zh-CN"/>
        </w:rPr>
        <w:t>四</w:t>
      </w:r>
    </w:p>
    <w:p>
      <w:pPr>
        <w:spacing w:line="560" w:lineRule="exact"/>
        <w:jc w:val="center"/>
        <w:rPr>
          <w:rFonts w:hint="default" w:ascii="Times New Roman" w:hAnsi="Times New Roman" w:eastAsia="宋体" w:cs="Times New Roman"/>
          <w:b/>
          <w:sz w:val="32"/>
          <w:szCs w:val="32"/>
        </w:rPr>
      </w:pPr>
      <w:r>
        <w:rPr>
          <w:rFonts w:hint="default" w:ascii="Times New Roman" w:hAnsi="Times New Roman" w:eastAsia="宋体" w:cs="Times New Roman"/>
          <w:b/>
          <w:sz w:val="40"/>
          <w:szCs w:val="44"/>
        </w:rPr>
        <w:t>管理人加入TA系统相关参数问询函</w:t>
      </w:r>
    </w:p>
    <w:p>
      <w:pPr>
        <w:spacing w:line="560" w:lineRule="exact"/>
        <w:jc w:val="center"/>
        <w:rPr>
          <w:rFonts w:hint="default" w:ascii="Times New Roman" w:hAnsi="Times New Roman" w:eastAsia="华文中宋" w:cs="Times New Roman"/>
          <w:b/>
          <w:sz w:val="32"/>
          <w:szCs w:val="32"/>
        </w:rPr>
      </w:pPr>
    </w:p>
    <w:p>
      <w:pPr>
        <w:spacing w:line="560" w:lineRule="exac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中国证券登记结算有限责任公司：</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我公司作为管理人接入TA系统时，相关参数配置如下：</w:t>
      </w:r>
    </w:p>
    <w:tbl>
      <w:tblPr>
        <w:tblStyle w:val="14"/>
        <w:tblW w:w="9010" w:type="dxa"/>
        <w:tblInd w:w="-3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70" w:type="dxa"/>
          <w:bottom w:w="0" w:type="dxa"/>
          <w:right w:w="70" w:type="dxa"/>
        </w:tblCellMar>
      </w:tblPr>
      <w:tblGrid>
        <w:gridCol w:w="4784"/>
        <w:gridCol w:w="422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4"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sz w:val="28"/>
                <w:szCs w:val="28"/>
              </w:rPr>
            </w:pPr>
            <w:r>
              <w:rPr>
                <w:rFonts w:hint="default" w:ascii="Times New Roman" w:hAnsi="Times New Roman" w:eastAsia="仿宋_GB2312" w:cs="Times New Roman"/>
                <w:bCs/>
                <w:color w:val="000000"/>
                <w:sz w:val="28"/>
                <w:szCs w:val="28"/>
              </w:rPr>
              <w:t>管理人代码：</w:t>
            </w:r>
          </w:p>
        </w:tc>
        <w:tc>
          <w:tcPr>
            <w:tcW w:w="4226" w:type="dxa"/>
            <w:tcBorders>
              <w:right w:val="double" w:color="auto" w:sz="4" w:space="0"/>
            </w:tcBorders>
            <w:vAlign w:val="center"/>
          </w:tcPr>
          <w:p>
            <w:pPr>
              <w:widowControl/>
              <w:spacing w:line="480" w:lineRule="exact"/>
              <w:rPr>
                <w:rFonts w:hint="default" w:ascii="Times New Roman" w:hAnsi="Times New Roman" w:eastAsia="仿宋_GB2312" w:cs="Times New Roman"/>
                <w:color w:val="00000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4"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sz w:val="28"/>
                <w:szCs w:val="28"/>
              </w:rPr>
            </w:pPr>
            <w:r>
              <w:rPr>
                <w:rFonts w:hint="default" w:ascii="Times New Roman" w:hAnsi="Times New Roman" w:eastAsia="仿宋_GB2312" w:cs="Times New Roman"/>
                <w:bCs/>
                <w:color w:val="000000"/>
                <w:sz w:val="28"/>
                <w:szCs w:val="28"/>
              </w:rPr>
              <w:t>管理人简称：</w:t>
            </w:r>
          </w:p>
        </w:tc>
        <w:tc>
          <w:tcPr>
            <w:tcW w:w="4226" w:type="dxa"/>
            <w:tcBorders>
              <w:right w:val="double" w:color="auto" w:sz="4" w:space="0"/>
            </w:tcBorders>
            <w:vAlign w:val="center"/>
          </w:tcPr>
          <w:p>
            <w:pPr>
              <w:widowControl/>
              <w:spacing w:line="480" w:lineRule="exact"/>
              <w:rPr>
                <w:rFonts w:hint="default" w:ascii="Times New Roman" w:hAnsi="Times New Roman" w:eastAsia="仿宋_GB2312" w:cs="Times New Roman"/>
                <w:color w:val="00000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4"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kern w:val="2"/>
                <w:sz w:val="28"/>
                <w:szCs w:val="28"/>
                <w:lang w:val="en-US" w:eastAsia="zh-CN" w:bidi="ar-SA"/>
              </w:rPr>
            </w:pPr>
            <w:r>
              <w:rPr>
                <w:rFonts w:hint="default" w:ascii="Times New Roman" w:hAnsi="Times New Roman" w:eastAsia="仿宋_GB2312" w:cs="Times New Roman"/>
                <w:bCs/>
                <w:color w:val="000000"/>
                <w:sz w:val="28"/>
                <w:szCs w:val="28"/>
              </w:rPr>
              <w:t>是否支持多批次：</w:t>
            </w:r>
          </w:p>
        </w:tc>
        <w:tc>
          <w:tcPr>
            <w:tcW w:w="4226" w:type="dxa"/>
            <w:tcBorders>
              <w:right w:val="double" w:color="auto" w:sz="4" w:space="0"/>
            </w:tcBorders>
            <w:vAlign w:val="center"/>
          </w:tcPr>
          <w:p>
            <w:pPr>
              <w:widowControl/>
              <w:spacing w:line="480" w:lineRule="exact"/>
              <w:rPr>
                <w:rFonts w:hint="default" w:ascii="Times New Roman" w:hAnsi="Times New Roman" w:eastAsia="仿宋_GB2312" w:cs="Times New Roman"/>
                <w:color w:val="000000"/>
                <w:kern w:val="2"/>
                <w:sz w:val="28"/>
                <w:szCs w:val="28"/>
                <w:lang w:val="en-US" w:eastAsia="zh-CN" w:bidi="ar-SA"/>
              </w:rPr>
            </w:pPr>
            <w:r>
              <w:rPr>
                <w:rFonts w:hint="default" w:ascii="Times New Roman" w:hAnsi="Times New Roman" w:eastAsia="仿宋_GB2312" w:cs="Times New Roman"/>
                <w:color w:val="000000"/>
                <w:sz w:val="28"/>
                <w:szCs w:val="28"/>
              </w:rPr>
              <w:t>不支持（固定）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4"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kern w:val="2"/>
                <w:sz w:val="28"/>
                <w:szCs w:val="28"/>
                <w:lang w:val="en-US" w:eastAsia="zh-CN" w:bidi="ar-SA"/>
              </w:rPr>
            </w:pPr>
            <w:r>
              <w:rPr>
                <w:rFonts w:hint="default" w:ascii="Times New Roman" w:hAnsi="Times New Roman" w:eastAsia="仿宋_GB2312" w:cs="Times New Roman"/>
                <w:bCs/>
                <w:color w:val="000000"/>
                <w:sz w:val="28"/>
                <w:szCs w:val="28"/>
              </w:rPr>
              <w:t>接口类型：</w:t>
            </w:r>
          </w:p>
        </w:tc>
        <w:tc>
          <w:tcPr>
            <w:tcW w:w="4226" w:type="dxa"/>
            <w:tcBorders>
              <w:right w:val="double" w:color="auto" w:sz="4" w:space="0"/>
            </w:tcBorders>
            <w:vAlign w:val="center"/>
          </w:tcPr>
          <w:p>
            <w:pPr>
              <w:widowControl/>
              <w:spacing w:line="480" w:lineRule="exact"/>
              <w:rPr>
                <w:rFonts w:hint="default" w:ascii="Times New Roman" w:hAnsi="Times New Roman" w:eastAsia="仿宋_GB2312" w:cs="Times New Roman"/>
                <w:color w:val="000000"/>
                <w:kern w:val="2"/>
                <w:sz w:val="28"/>
                <w:szCs w:val="28"/>
                <w:lang w:val="en-US" w:eastAsia="zh-CN" w:bidi="ar-SA"/>
              </w:rPr>
            </w:pPr>
            <w:r>
              <w:rPr>
                <w:rFonts w:hint="default" w:ascii="Times New Roman" w:hAnsi="Times New Roman" w:eastAsia="仿宋_GB2312" w:cs="Times New Roman"/>
                <w:sz w:val="28"/>
                <w:szCs w:val="28"/>
              </w:rPr>
              <w:t>标准TXT</w:t>
            </w:r>
            <w:r>
              <w:rPr>
                <w:rFonts w:hint="default" w:ascii="Times New Roman" w:hAnsi="Times New Roman" w:eastAsia="仿宋_GB2312" w:cs="Times New Roman"/>
                <w:color w:val="000000"/>
                <w:sz w:val="28"/>
                <w:szCs w:val="28"/>
              </w:rPr>
              <w:t>（固定）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4"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kern w:val="2"/>
                <w:sz w:val="28"/>
                <w:szCs w:val="28"/>
                <w:lang w:val="en-US" w:eastAsia="zh-CN" w:bidi="ar-SA"/>
              </w:rPr>
            </w:pPr>
            <w:r>
              <w:rPr>
                <w:rFonts w:hint="eastAsia" w:ascii="Times New Roman" w:hAnsi="Times New Roman" w:eastAsia="仿宋_GB2312" w:cs="Times New Roman"/>
                <w:bCs/>
                <w:color w:val="000000"/>
                <w:sz w:val="28"/>
                <w:szCs w:val="28"/>
                <w:lang w:eastAsia="zh-CN"/>
              </w:rPr>
              <w:t>对账方式：</w:t>
            </w:r>
          </w:p>
        </w:tc>
        <w:tc>
          <w:tcPr>
            <w:tcW w:w="4226" w:type="dxa"/>
            <w:tcBorders>
              <w:right w:val="double" w:color="auto" w:sz="4" w:space="0"/>
            </w:tcBorders>
            <w:vAlign w:val="center"/>
          </w:tcPr>
          <w:p>
            <w:pPr>
              <w:widowControl/>
              <w:spacing w:line="480" w:lineRule="exact"/>
              <w:rPr>
                <w:rFonts w:hint="default" w:ascii="Times New Roman" w:hAnsi="Times New Roman" w:eastAsia="仿宋_GB2312" w:cs="Times New Roman"/>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4"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sz w:val="28"/>
                <w:szCs w:val="28"/>
              </w:rPr>
            </w:pPr>
            <w:r>
              <w:rPr>
                <w:rFonts w:hint="default" w:ascii="Times New Roman" w:hAnsi="Times New Roman" w:eastAsia="仿宋_GB2312" w:cs="Times New Roman"/>
                <w:bCs/>
                <w:color w:val="000000"/>
                <w:sz w:val="28"/>
                <w:szCs w:val="28"/>
              </w:rPr>
              <w:t>对账是否有份额明细：</w:t>
            </w:r>
          </w:p>
        </w:tc>
        <w:tc>
          <w:tcPr>
            <w:tcW w:w="4226" w:type="dxa"/>
            <w:tcBorders>
              <w:right w:val="double" w:color="auto" w:sz="4" w:space="0"/>
            </w:tcBorders>
            <w:vAlign w:val="center"/>
          </w:tcPr>
          <w:p>
            <w:pPr>
              <w:widowControl/>
              <w:spacing w:line="480" w:lineRule="exact"/>
              <w:rPr>
                <w:rFonts w:hint="default" w:ascii="Times New Roman" w:hAnsi="Times New Roman" w:eastAsia="仿宋_GB2312" w:cs="Times New Roman"/>
                <w:color w:val="00000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4"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kern w:val="2"/>
                <w:sz w:val="28"/>
                <w:szCs w:val="28"/>
                <w:lang w:val="en-US" w:eastAsia="zh-CN" w:bidi="ar-SA"/>
              </w:rPr>
            </w:pPr>
            <w:r>
              <w:rPr>
                <w:rFonts w:hint="default" w:ascii="Times New Roman" w:hAnsi="Times New Roman" w:eastAsia="仿宋_GB2312" w:cs="Times New Roman"/>
                <w:bCs/>
                <w:color w:val="000000"/>
                <w:sz w:val="28"/>
                <w:szCs w:val="28"/>
              </w:rPr>
              <w:t>文件版本号：</w:t>
            </w:r>
          </w:p>
        </w:tc>
        <w:tc>
          <w:tcPr>
            <w:tcW w:w="4226" w:type="dxa"/>
            <w:tcBorders>
              <w:right w:val="double" w:color="auto" w:sz="4" w:space="0"/>
            </w:tcBorders>
            <w:vAlign w:val="center"/>
          </w:tcPr>
          <w:p>
            <w:pPr>
              <w:widowControl/>
              <w:spacing w:line="480" w:lineRule="exact"/>
              <w:rPr>
                <w:rFonts w:hint="default" w:ascii="Times New Roman" w:hAnsi="Times New Roman" w:eastAsia="仿宋_GB2312" w:cs="Times New Roman"/>
                <w:color w:val="000000"/>
                <w:kern w:val="2"/>
                <w:sz w:val="28"/>
                <w:szCs w:val="28"/>
                <w:lang w:val="en-US" w:eastAsia="zh-CN" w:bidi="ar-SA"/>
              </w:rPr>
            </w:pPr>
            <w:r>
              <w:rPr>
                <w:rFonts w:hint="default" w:ascii="Times New Roman" w:hAnsi="Times New Roman" w:eastAsia="仿宋_GB2312" w:cs="Times New Roman"/>
                <w:color w:val="000000"/>
                <w:sz w:val="28"/>
                <w:szCs w:val="28"/>
              </w:rPr>
              <w:t>1.</w:t>
            </w:r>
            <w:r>
              <w:rPr>
                <w:rFonts w:hint="eastAsia" w:ascii="Times New Roman" w:hAnsi="Times New Roman" w:eastAsia="仿宋_GB2312" w:cs="Times New Roman"/>
                <w:color w:val="000000"/>
                <w:sz w:val="28"/>
                <w:szCs w:val="28"/>
                <w:lang w:val="en-US" w:eastAsia="zh-CN"/>
              </w:rPr>
              <w:t>2</w:t>
            </w:r>
            <w:r>
              <w:rPr>
                <w:rFonts w:hint="default" w:ascii="Times New Roman" w:hAnsi="Times New Roman" w:eastAsia="仿宋_GB2312" w:cs="Times New Roman"/>
                <w:color w:val="000000"/>
                <w:sz w:val="28"/>
                <w:szCs w:val="28"/>
              </w:rPr>
              <w:t>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ins w:id="3" w:author="杨楚楚" w:date="2022-09-27T15:57:31Z"/>
        </w:trPr>
        <w:tc>
          <w:tcPr>
            <w:tcW w:w="4784" w:type="dxa"/>
            <w:tcBorders>
              <w:left w:val="double" w:color="auto" w:sz="4" w:space="0"/>
            </w:tcBorders>
            <w:shd w:val="clear" w:color="auto" w:fill="auto"/>
            <w:vAlign w:val="center"/>
          </w:tcPr>
          <w:p>
            <w:pPr>
              <w:spacing w:line="480" w:lineRule="exact"/>
              <w:jc w:val="left"/>
              <w:rPr>
                <w:ins w:id="4" w:author="杨楚楚" w:date="2022-09-27T15:57:31Z"/>
                <w:rFonts w:hint="default" w:ascii="Times New Roman" w:hAnsi="Times New Roman" w:eastAsia="仿宋_GB2312" w:cs="Times New Roman"/>
                <w:bCs/>
                <w:color w:val="000000"/>
                <w:kern w:val="2"/>
                <w:sz w:val="28"/>
                <w:szCs w:val="28"/>
                <w:lang w:val="en-US" w:eastAsia="zh-CN" w:bidi="ar-SA"/>
              </w:rPr>
            </w:pPr>
            <w:r>
              <w:rPr>
                <w:rFonts w:hint="default" w:ascii="Times New Roman" w:hAnsi="Times New Roman" w:eastAsia="仿宋_GB2312" w:cs="Times New Roman"/>
                <w:bCs/>
                <w:color w:val="000000"/>
                <w:sz w:val="28"/>
                <w:szCs w:val="28"/>
              </w:rPr>
              <w:t>是否支持份额类别：</w:t>
            </w:r>
          </w:p>
        </w:tc>
        <w:tc>
          <w:tcPr>
            <w:tcW w:w="4226" w:type="dxa"/>
            <w:tcBorders>
              <w:right w:val="double" w:color="auto" w:sz="4" w:space="0"/>
            </w:tcBorders>
            <w:vAlign w:val="center"/>
          </w:tcPr>
          <w:p>
            <w:pPr>
              <w:widowControl/>
              <w:spacing w:line="480" w:lineRule="exact"/>
              <w:rPr>
                <w:ins w:id="5" w:author="杨楚楚" w:date="2022-09-27T15:57:31Z"/>
                <w:rFonts w:hint="default" w:ascii="Times New Roman" w:hAnsi="Times New Roman" w:eastAsia="仿宋_GB2312" w:cs="Times New Roman"/>
                <w:color w:val="000000"/>
                <w:kern w:val="2"/>
                <w:sz w:val="28"/>
                <w:szCs w:val="28"/>
                <w:lang w:val="en-US" w:eastAsia="zh-CN" w:bidi="ar-SA"/>
              </w:rPr>
            </w:pPr>
            <w:r>
              <w:rPr>
                <w:rFonts w:hint="default" w:ascii="Times New Roman" w:hAnsi="Times New Roman" w:eastAsia="仿宋_GB2312" w:cs="Times New Roman"/>
                <w:color w:val="000000"/>
                <w:sz w:val="28"/>
                <w:szCs w:val="28"/>
              </w:rPr>
              <w:t>支持（固定）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4"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sz w:val="28"/>
                <w:szCs w:val="28"/>
              </w:rPr>
            </w:pPr>
            <w:r>
              <w:rPr>
                <w:rFonts w:hint="default" w:ascii="Times New Roman" w:hAnsi="Times New Roman" w:eastAsia="仿宋_GB2312" w:cs="Times New Roman"/>
                <w:bCs/>
                <w:color w:val="000000"/>
                <w:sz w:val="28"/>
                <w:szCs w:val="28"/>
              </w:rPr>
              <w:t>折扣选取方式：</w:t>
            </w:r>
          </w:p>
        </w:tc>
        <w:tc>
          <w:tcPr>
            <w:tcW w:w="4226" w:type="dxa"/>
            <w:tcBorders>
              <w:right w:val="double" w:color="auto" w:sz="4" w:space="0"/>
            </w:tcBorders>
            <w:vAlign w:val="center"/>
          </w:tcPr>
          <w:p>
            <w:pPr>
              <w:widowControl/>
              <w:spacing w:line="480" w:lineRule="exact"/>
              <w:rPr>
                <w:rFonts w:hint="default" w:ascii="Times New Roman" w:hAnsi="Times New Roman" w:eastAsia="仿宋_GB2312" w:cs="Times New Roman"/>
                <w:color w:val="00000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4"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sz w:val="28"/>
                <w:szCs w:val="28"/>
              </w:rPr>
            </w:pPr>
            <w:r>
              <w:rPr>
                <w:rFonts w:hint="default" w:ascii="Times New Roman" w:hAnsi="Times New Roman" w:eastAsia="仿宋_GB2312" w:cs="Times New Roman"/>
                <w:bCs/>
                <w:color w:val="000000"/>
                <w:sz w:val="28"/>
                <w:szCs w:val="28"/>
              </w:rPr>
              <w:t>首次投资判断标准：</w:t>
            </w:r>
          </w:p>
        </w:tc>
        <w:tc>
          <w:tcPr>
            <w:tcW w:w="4226" w:type="dxa"/>
            <w:tcBorders>
              <w:right w:val="double" w:color="auto" w:sz="4" w:space="0"/>
            </w:tcBorders>
            <w:vAlign w:val="center"/>
          </w:tcPr>
          <w:p>
            <w:pPr>
              <w:widowControl/>
              <w:spacing w:line="480" w:lineRule="exact"/>
              <w:rPr>
                <w:rFonts w:hint="default" w:ascii="Times New Roman" w:hAnsi="Times New Roman" w:eastAsia="仿宋_GB2312" w:cs="Times New Roman"/>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4"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sz w:val="28"/>
                <w:szCs w:val="28"/>
              </w:rPr>
            </w:pPr>
            <w:r>
              <w:rPr>
                <w:rFonts w:hint="default" w:ascii="Times New Roman" w:hAnsi="Times New Roman" w:eastAsia="仿宋_GB2312" w:cs="Times New Roman"/>
                <w:bCs/>
                <w:color w:val="000000"/>
                <w:sz w:val="28"/>
                <w:szCs w:val="28"/>
              </w:rPr>
              <w:t>基金转换的打折方式：</w:t>
            </w:r>
          </w:p>
        </w:tc>
        <w:tc>
          <w:tcPr>
            <w:tcW w:w="4226" w:type="dxa"/>
            <w:tcBorders>
              <w:right w:val="double" w:color="auto" w:sz="4" w:space="0"/>
            </w:tcBorders>
            <w:vAlign w:val="center"/>
          </w:tcPr>
          <w:p>
            <w:pPr>
              <w:widowControl/>
              <w:spacing w:line="480" w:lineRule="exact"/>
              <w:rPr>
                <w:rFonts w:hint="default" w:ascii="Times New Roman" w:hAnsi="Times New Roman" w:eastAsia="仿宋_GB2312" w:cs="Times New Roman"/>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4"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sz w:val="28"/>
                <w:szCs w:val="28"/>
              </w:rPr>
            </w:pPr>
            <w:r>
              <w:rPr>
                <w:rFonts w:hint="default" w:ascii="Times New Roman" w:hAnsi="Times New Roman" w:eastAsia="仿宋_GB2312" w:cs="Times New Roman"/>
                <w:bCs/>
                <w:color w:val="000000"/>
                <w:sz w:val="28"/>
                <w:szCs w:val="28"/>
              </w:rPr>
              <w:t>是否支持跨自建TA基金转换：</w:t>
            </w:r>
          </w:p>
        </w:tc>
        <w:tc>
          <w:tcPr>
            <w:tcW w:w="4226" w:type="dxa"/>
            <w:tcBorders>
              <w:right w:val="double" w:color="auto" w:sz="4" w:space="0"/>
            </w:tcBorders>
            <w:vAlign w:val="center"/>
          </w:tcPr>
          <w:p>
            <w:pPr>
              <w:widowControl/>
              <w:spacing w:line="480" w:lineRule="exact"/>
              <w:rPr>
                <w:rFonts w:hint="default" w:ascii="Times New Roman" w:hAnsi="Times New Roman" w:eastAsia="仿宋_GB2312" w:cs="Times New Roman"/>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4"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kern w:val="2"/>
                <w:sz w:val="28"/>
                <w:szCs w:val="28"/>
                <w:lang w:val="en-US" w:eastAsia="zh-CN" w:bidi="ar-SA"/>
              </w:rPr>
            </w:pPr>
            <w:r>
              <w:rPr>
                <w:rFonts w:hint="default" w:ascii="Times New Roman" w:hAnsi="Times New Roman" w:eastAsia="仿宋_GB2312" w:cs="Times New Roman"/>
                <w:bCs/>
                <w:color w:val="000000"/>
                <w:sz w:val="28"/>
                <w:szCs w:val="28"/>
              </w:rPr>
              <w:t>是否提前确认：</w:t>
            </w:r>
          </w:p>
        </w:tc>
        <w:tc>
          <w:tcPr>
            <w:tcW w:w="4226" w:type="dxa"/>
            <w:tcBorders>
              <w:right w:val="double" w:color="auto" w:sz="4" w:space="0"/>
            </w:tcBorders>
            <w:vAlign w:val="center"/>
          </w:tcPr>
          <w:p>
            <w:pPr>
              <w:widowControl/>
              <w:spacing w:line="480" w:lineRule="exact"/>
              <w:rPr>
                <w:rFonts w:hint="default" w:ascii="Times New Roman" w:hAnsi="Times New Roman" w:eastAsia="仿宋_GB2312" w:cs="Times New Roman"/>
                <w:color w:val="000000"/>
                <w:kern w:val="2"/>
                <w:sz w:val="28"/>
                <w:szCs w:val="28"/>
                <w:lang w:val="en-US" w:eastAsia="zh-CN" w:bidi="ar-SA"/>
              </w:rPr>
            </w:pPr>
            <w:r>
              <w:rPr>
                <w:rFonts w:hint="default" w:ascii="Times New Roman" w:hAnsi="Times New Roman" w:eastAsia="仿宋_GB2312" w:cs="Times New Roman"/>
                <w:color w:val="000000"/>
                <w:sz w:val="28"/>
                <w:szCs w:val="28"/>
              </w:rPr>
              <w:t>不允许（固定）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4"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kern w:val="2"/>
                <w:sz w:val="28"/>
                <w:szCs w:val="28"/>
                <w:lang w:val="en-US" w:eastAsia="zh-CN" w:bidi="ar-SA"/>
              </w:rPr>
            </w:pPr>
            <w:r>
              <w:rPr>
                <w:rFonts w:hint="default" w:ascii="Times New Roman" w:hAnsi="Times New Roman" w:eastAsia="仿宋_GB2312" w:cs="Times New Roman"/>
                <w:bCs/>
                <w:color w:val="000000"/>
                <w:sz w:val="28"/>
                <w:szCs w:val="28"/>
              </w:rPr>
              <w:t>深证LOF场内明细回报和对账：</w:t>
            </w:r>
          </w:p>
        </w:tc>
        <w:tc>
          <w:tcPr>
            <w:tcW w:w="4226" w:type="dxa"/>
            <w:tcBorders>
              <w:right w:val="double" w:color="auto" w:sz="4" w:space="0"/>
            </w:tcBorders>
            <w:vAlign w:val="center"/>
          </w:tcPr>
          <w:p>
            <w:pPr>
              <w:widowControl/>
              <w:spacing w:line="480" w:lineRule="exact"/>
              <w:rPr>
                <w:rFonts w:hint="default" w:ascii="Times New Roman" w:hAnsi="Times New Roman" w:eastAsia="仿宋_GB2312" w:cs="Times New Roman"/>
                <w:color w:val="000000"/>
                <w:kern w:val="2"/>
                <w:sz w:val="28"/>
                <w:szCs w:val="28"/>
                <w:lang w:val="en-US" w:eastAsia="zh-CN" w:bidi="ar-SA"/>
              </w:rPr>
            </w:pPr>
            <w:r>
              <w:rPr>
                <w:rFonts w:hint="default" w:ascii="Times New Roman" w:hAnsi="Times New Roman" w:eastAsia="仿宋_GB2312" w:cs="Times New Roman"/>
                <w:color w:val="000000"/>
                <w:sz w:val="28"/>
                <w:szCs w:val="28"/>
              </w:rPr>
              <w:t>不下发（固定）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ins w:id="6" w:author="杨楚楚" w:date="2022-09-27T15:59:20Z"/>
        </w:trPr>
        <w:tc>
          <w:tcPr>
            <w:tcW w:w="4784" w:type="dxa"/>
            <w:tcBorders>
              <w:left w:val="double" w:color="auto" w:sz="4" w:space="0"/>
            </w:tcBorders>
            <w:shd w:val="clear" w:color="auto" w:fill="auto"/>
            <w:vAlign w:val="center"/>
          </w:tcPr>
          <w:p>
            <w:pPr>
              <w:spacing w:line="480" w:lineRule="exact"/>
              <w:jc w:val="left"/>
              <w:rPr>
                <w:ins w:id="7" w:author="杨楚楚" w:date="2022-09-27T15:59:20Z"/>
                <w:rFonts w:hint="default" w:ascii="Times New Roman" w:hAnsi="Times New Roman" w:eastAsia="仿宋_GB2312" w:cs="Times New Roman"/>
                <w:bCs/>
                <w:color w:val="000000"/>
                <w:kern w:val="2"/>
                <w:sz w:val="28"/>
                <w:szCs w:val="28"/>
                <w:lang w:val="en-US" w:eastAsia="zh-CN" w:bidi="ar-SA"/>
              </w:rPr>
            </w:pPr>
            <w:r>
              <w:rPr>
                <w:rFonts w:hint="default" w:ascii="Times New Roman" w:hAnsi="Times New Roman" w:eastAsia="仿宋_GB2312" w:cs="Times New Roman"/>
                <w:bCs/>
                <w:color w:val="000000"/>
                <w:sz w:val="28"/>
                <w:szCs w:val="28"/>
              </w:rPr>
              <w:t>深证LOF场内份额变动：</w:t>
            </w:r>
          </w:p>
        </w:tc>
        <w:tc>
          <w:tcPr>
            <w:tcW w:w="4226" w:type="dxa"/>
            <w:tcBorders>
              <w:right w:val="double" w:color="auto" w:sz="4" w:space="0"/>
            </w:tcBorders>
            <w:vAlign w:val="center"/>
          </w:tcPr>
          <w:p>
            <w:pPr>
              <w:widowControl/>
              <w:spacing w:line="480" w:lineRule="exact"/>
              <w:rPr>
                <w:ins w:id="8" w:author="杨楚楚" w:date="2022-09-27T15:59:20Z"/>
                <w:rFonts w:hint="default" w:ascii="Times New Roman" w:hAnsi="Times New Roman" w:eastAsia="仿宋_GB2312" w:cs="Times New Roman"/>
                <w:color w:val="000000"/>
                <w:kern w:val="2"/>
                <w:sz w:val="28"/>
                <w:szCs w:val="28"/>
                <w:lang w:val="en-US" w:eastAsia="zh-CN" w:bidi="ar-SA"/>
              </w:rPr>
            </w:pPr>
            <w:r>
              <w:rPr>
                <w:rFonts w:hint="default" w:ascii="Times New Roman" w:hAnsi="Times New Roman" w:eastAsia="仿宋_GB2312" w:cs="Times New Roman"/>
                <w:color w:val="000000"/>
                <w:sz w:val="28"/>
                <w:szCs w:val="28"/>
              </w:rPr>
              <w:t>不下发（固定）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del w:id="9" w:author="杨楚楚" w:date="2022-09-27T16:01:56Z"/>
        </w:trPr>
        <w:tc>
          <w:tcPr>
            <w:tcW w:w="4784" w:type="dxa"/>
            <w:tcBorders>
              <w:left w:val="double" w:color="auto" w:sz="4" w:space="0"/>
            </w:tcBorders>
            <w:shd w:val="clear" w:color="auto" w:fill="auto"/>
            <w:vAlign w:val="center"/>
          </w:tcPr>
          <w:p>
            <w:pPr>
              <w:spacing w:line="480" w:lineRule="exact"/>
              <w:jc w:val="left"/>
              <w:rPr>
                <w:del w:id="10" w:author="杨楚楚" w:date="2022-09-27T16:01:56Z"/>
                <w:rFonts w:hint="eastAsia" w:ascii="Times New Roman" w:hAnsi="Times New Roman" w:eastAsia="仿宋_GB2312" w:cs="Times New Roman"/>
                <w:bCs/>
                <w:color w:val="000000"/>
                <w:sz w:val="28"/>
                <w:szCs w:val="28"/>
                <w:lang w:eastAsia="zh-CN"/>
              </w:rPr>
            </w:pPr>
            <w:del w:id="11" w:author="杨楚楚" w:date="2022-09-27T16:01:56Z">
              <w:r>
                <w:rPr>
                  <w:rFonts w:hint="eastAsia" w:ascii="Times New Roman" w:hAnsi="Times New Roman" w:eastAsia="仿宋_GB2312" w:cs="Times New Roman"/>
                  <w:bCs/>
                  <w:color w:val="000000"/>
                  <w:sz w:val="28"/>
                  <w:szCs w:val="28"/>
                  <w:lang w:eastAsia="zh-CN"/>
                </w:rPr>
                <w:delText>非担保指令轧差：</w:delText>
              </w:r>
            </w:del>
          </w:p>
        </w:tc>
        <w:tc>
          <w:tcPr>
            <w:tcW w:w="4226" w:type="dxa"/>
            <w:tcBorders>
              <w:right w:val="double" w:color="auto" w:sz="4" w:space="0"/>
            </w:tcBorders>
            <w:vAlign w:val="center"/>
          </w:tcPr>
          <w:p>
            <w:pPr>
              <w:widowControl/>
              <w:spacing w:line="480" w:lineRule="exact"/>
              <w:rPr>
                <w:del w:id="12" w:author="杨楚楚" w:date="2022-09-27T16:01:56Z"/>
                <w:rFonts w:hint="eastAsia" w:ascii="Times New Roman" w:hAnsi="Times New Roman" w:eastAsia="仿宋_GB2312" w:cs="Times New Roman"/>
                <w:sz w:val="28"/>
                <w:szCs w:val="28"/>
                <w:lang w:eastAsia="zh-CN"/>
              </w:rPr>
            </w:pPr>
            <w:del w:id="13" w:author="杨楚楚" w:date="2022-09-27T16:01:56Z">
              <w:r>
                <w:rPr>
                  <w:rFonts w:hint="eastAsia" w:ascii="Times New Roman" w:hAnsi="Times New Roman" w:eastAsia="仿宋_GB2312" w:cs="Times New Roman"/>
                  <w:sz w:val="28"/>
                  <w:szCs w:val="28"/>
                  <w:lang w:eastAsia="zh-CN"/>
                </w:rPr>
                <w:delText>是（固定）</w:delText>
              </w:r>
            </w:del>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del w:id="14" w:author="杨楚楚" w:date="2022-09-27T16:01:56Z"/>
        </w:trPr>
        <w:tc>
          <w:tcPr>
            <w:tcW w:w="4784" w:type="dxa"/>
            <w:tcBorders>
              <w:left w:val="double" w:color="auto" w:sz="4" w:space="0"/>
            </w:tcBorders>
            <w:shd w:val="clear" w:color="auto" w:fill="auto"/>
            <w:vAlign w:val="center"/>
          </w:tcPr>
          <w:p>
            <w:pPr>
              <w:spacing w:line="480" w:lineRule="exact"/>
              <w:jc w:val="left"/>
              <w:rPr>
                <w:del w:id="15" w:author="杨楚楚" w:date="2022-09-27T16:01:56Z"/>
                <w:rFonts w:hint="default" w:ascii="Times New Roman" w:hAnsi="Times New Roman" w:eastAsia="仿宋_GB2312" w:cs="Times New Roman"/>
                <w:bCs/>
                <w:color w:val="000000"/>
                <w:sz w:val="28"/>
                <w:szCs w:val="28"/>
              </w:rPr>
            </w:pPr>
            <w:del w:id="16" w:author="杨楚楚" w:date="2022-09-27T16:01:56Z">
              <w:r>
                <w:rPr>
                  <w:rFonts w:hint="default" w:ascii="Times New Roman" w:hAnsi="Times New Roman" w:eastAsia="仿宋_GB2312" w:cs="Times New Roman"/>
                  <w:bCs/>
                  <w:color w:val="000000"/>
                  <w:sz w:val="28"/>
                  <w:szCs w:val="28"/>
                </w:rPr>
                <w:delText>是否支持多批次：</w:delText>
              </w:r>
            </w:del>
          </w:p>
        </w:tc>
        <w:tc>
          <w:tcPr>
            <w:tcW w:w="4226" w:type="dxa"/>
            <w:tcBorders>
              <w:right w:val="double" w:color="auto" w:sz="4" w:space="0"/>
            </w:tcBorders>
            <w:vAlign w:val="center"/>
          </w:tcPr>
          <w:p>
            <w:pPr>
              <w:widowControl/>
              <w:spacing w:line="480" w:lineRule="exact"/>
              <w:rPr>
                <w:del w:id="17" w:author="杨楚楚" w:date="2022-09-27T16:01:56Z"/>
                <w:rFonts w:hint="default" w:ascii="Times New Roman" w:hAnsi="Times New Roman" w:eastAsia="仿宋_GB2312" w:cs="Times New Roman"/>
                <w:color w:val="000000"/>
                <w:sz w:val="28"/>
                <w:szCs w:val="28"/>
              </w:rPr>
            </w:pPr>
            <w:del w:id="18" w:author="杨楚楚" w:date="2022-09-27T16:01:56Z">
              <w:r>
                <w:rPr>
                  <w:rFonts w:hint="default" w:ascii="Times New Roman" w:hAnsi="Times New Roman" w:eastAsia="仿宋_GB2312" w:cs="Times New Roman"/>
                  <w:color w:val="000000"/>
                  <w:sz w:val="28"/>
                  <w:szCs w:val="28"/>
                </w:rPr>
                <w:delText>不支持（固定）</w:delText>
              </w:r>
            </w:del>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4"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kern w:val="2"/>
                <w:sz w:val="28"/>
                <w:szCs w:val="28"/>
                <w:lang w:val="en-US" w:eastAsia="zh-CN" w:bidi="ar-SA"/>
              </w:rPr>
            </w:pPr>
            <w:r>
              <w:rPr>
                <w:rFonts w:hint="default" w:ascii="Times New Roman" w:hAnsi="Times New Roman" w:eastAsia="仿宋_GB2312" w:cs="Times New Roman"/>
                <w:bCs/>
                <w:color w:val="000000"/>
                <w:sz w:val="28"/>
                <w:szCs w:val="28"/>
              </w:rPr>
              <w:t>产品资金结算账户开立方式：</w:t>
            </w:r>
          </w:p>
        </w:tc>
        <w:tc>
          <w:tcPr>
            <w:tcW w:w="4226" w:type="dxa"/>
            <w:tcBorders>
              <w:right w:val="double" w:color="auto" w:sz="4" w:space="0"/>
            </w:tcBorders>
            <w:vAlign w:val="center"/>
          </w:tcPr>
          <w:p>
            <w:pPr>
              <w:widowControl/>
              <w:spacing w:line="480" w:lineRule="exact"/>
              <w:rPr>
                <w:rFonts w:hint="default" w:ascii="Times New Roman" w:hAnsi="Times New Roman" w:eastAsia="仿宋_GB2312" w:cs="Times New Roman"/>
                <w:color w:val="000000"/>
                <w:kern w:val="2"/>
                <w:sz w:val="28"/>
                <w:szCs w:val="28"/>
                <w:lang w:val="en-US" w:eastAsia="zh-CN" w:bidi="ar-SA"/>
              </w:rPr>
            </w:pPr>
            <w:r>
              <w:rPr>
                <w:rFonts w:hint="default" w:ascii="Times New Roman" w:hAnsi="Times New Roman" w:eastAsia="仿宋_GB2312" w:cs="Times New Roman"/>
                <w:color w:val="000000"/>
                <w:sz w:val="28"/>
                <w:szCs w:val="28"/>
              </w:rPr>
              <w:t>合并法人户（固定）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4"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kern w:val="2"/>
                <w:sz w:val="28"/>
                <w:szCs w:val="28"/>
                <w:lang w:val="en-US" w:eastAsia="zh-CN" w:bidi="ar-SA"/>
              </w:rPr>
            </w:pPr>
            <w:r>
              <w:rPr>
                <w:rFonts w:hint="eastAsia" w:ascii="Times New Roman" w:hAnsi="Times New Roman" w:eastAsia="仿宋_GB2312" w:cs="Times New Roman"/>
                <w:bCs/>
                <w:color w:val="000000"/>
                <w:sz w:val="28"/>
                <w:szCs w:val="28"/>
                <w:lang w:eastAsia="zh-CN"/>
              </w:rPr>
              <w:t>非担保指令轧差：</w:t>
            </w:r>
          </w:p>
        </w:tc>
        <w:tc>
          <w:tcPr>
            <w:tcW w:w="4226" w:type="dxa"/>
            <w:tcBorders>
              <w:right w:val="double" w:color="auto" w:sz="4" w:space="0"/>
            </w:tcBorders>
            <w:vAlign w:val="center"/>
          </w:tcPr>
          <w:p>
            <w:pPr>
              <w:widowControl/>
              <w:spacing w:line="480" w:lineRule="exact"/>
              <w:rPr>
                <w:rFonts w:hint="default" w:ascii="Times New Roman" w:hAnsi="Times New Roman" w:eastAsia="仿宋_GB2312" w:cs="Times New Roman"/>
                <w:kern w:val="2"/>
                <w:sz w:val="28"/>
                <w:szCs w:val="28"/>
                <w:lang w:val="en-US" w:eastAsia="zh-CN" w:bidi="ar-SA"/>
              </w:rPr>
            </w:pPr>
            <w:r>
              <w:rPr>
                <w:rFonts w:hint="eastAsia" w:ascii="Times New Roman" w:hAnsi="Times New Roman" w:eastAsia="仿宋_GB2312" w:cs="Times New Roman"/>
                <w:sz w:val="28"/>
                <w:szCs w:val="28"/>
                <w:lang w:eastAsia="zh-CN"/>
              </w:rPr>
              <w:t>是（固定）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del w:id="19" w:author="杨楚楚" w:date="2022-09-27T16:01:48Z"/>
        </w:trPr>
        <w:tc>
          <w:tcPr>
            <w:tcW w:w="4784" w:type="dxa"/>
            <w:tcBorders>
              <w:left w:val="double" w:color="auto" w:sz="4" w:space="0"/>
            </w:tcBorders>
            <w:shd w:val="clear" w:color="auto" w:fill="auto"/>
            <w:vAlign w:val="center"/>
          </w:tcPr>
          <w:p>
            <w:pPr>
              <w:spacing w:line="480" w:lineRule="exact"/>
              <w:jc w:val="left"/>
              <w:rPr>
                <w:del w:id="20" w:author="杨楚楚" w:date="2022-09-27T16:01:48Z"/>
                <w:rFonts w:hint="default" w:ascii="Times New Roman" w:hAnsi="Times New Roman" w:eastAsia="仿宋_GB2312" w:cs="Times New Roman"/>
                <w:bCs/>
                <w:color w:val="000000"/>
                <w:sz w:val="28"/>
                <w:szCs w:val="28"/>
              </w:rPr>
            </w:pPr>
            <w:del w:id="21" w:author="杨楚楚" w:date="2022-09-27T16:01:48Z">
              <w:r>
                <w:rPr>
                  <w:rFonts w:hint="default" w:ascii="Times New Roman" w:hAnsi="Times New Roman" w:eastAsia="仿宋_GB2312" w:cs="Times New Roman"/>
                  <w:bCs/>
                  <w:color w:val="000000"/>
                  <w:sz w:val="28"/>
                  <w:szCs w:val="28"/>
                </w:rPr>
                <w:delText>是否支持份额类别：</w:delText>
              </w:r>
            </w:del>
          </w:p>
        </w:tc>
        <w:tc>
          <w:tcPr>
            <w:tcW w:w="4226" w:type="dxa"/>
            <w:tcBorders>
              <w:right w:val="double" w:color="auto" w:sz="4" w:space="0"/>
            </w:tcBorders>
            <w:vAlign w:val="center"/>
          </w:tcPr>
          <w:p>
            <w:pPr>
              <w:widowControl/>
              <w:spacing w:line="480" w:lineRule="exact"/>
              <w:rPr>
                <w:del w:id="22" w:author="杨楚楚" w:date="2022-09-27T16:01:48Z"/>
                <w:rFonts w:hint="default" w:ascii="Times New Roman" w:hAnsi="Times New Roman" w:eastAsia="仿宋_GB2312" w:cs="Times New Roman"/>
                <w:color w:val="000000"/>
                <w:sz w:val="28"/>
                <w:szCs w:val="28"/>
              </w:rPr>
            </w:pPr>
            <w:del w:id="23" w:author="杨楚楚" w:date="2022-09-27T16:01:48Z">
              <w:r>
                <w:rPr>
                  <w:rFonts w:hint="default" w:ascii="Times New Roman" w:hAnsi="Times New Roman" w:eastAsia="仿宋_GB2312" w:cs="Times New Roman"/>
                  <w:color w:val="000000"/>
                  <w:sz w:val="28"/>
                  <w:szCs w:val="28"/>
                </w:rPr>
                <w:delText>支持（固定）</w:delText>
              </w:r>
            </w:del>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del w:id="24" w:author="杨楚楚" w:date="2022-09-27T16:01:48Z"/>
        </w:trPr>
        <w:tc>
          <w:tcPr>
            <w:tcW w:w="4784" w:type="dxa"/>
            <w:tcBorders>
              <w:left w:val="double" w:color="auto" w:sz="4" w:space="0"/>
            </w:tcBorders>
            <w:shd w:val="clear" w:color="auto" w:fill="auto"/>
            <w:vAlign w:val="center"/>
          </w:tcPr>
          <w:p>
            <w:pPr>
              <w:spacing w:line="480" w:lineRule="exact"/>
              <w:jc w:val="left"/>
              <w:rPr>
                <w:del w:id="25" w:author="杨楚楚" w:date="2022-09-27T16:01:48Z"/>
                <w:rFonts w:hint="default" w:ascii="Times New Roman" w:hAnsi="Times New Roman" w:eastAsia="仿宋_GB2312" w:cs="Times New Roman"/>
                <w:bCs/>
                <w:color w:val="000000"/>
                <w:sz w:val="28"/>
                <w:szCs w:val="28"/>
              </w:rPr>
            </w:pPr>
            <w:del w:id="26" w:author="杨楚楚" w:date="2022-09-27T16:01:48Z">
              <w:r>
                <w:rPr>
                  <w:rFonts w:hint="default" w:ascii="Times New Roman" w:hAnsi="Times New Roman" w:eastAsia="仿宋_GB2312" w:cs="Times New Roman"/>
                  <w:bCs/>
                  <w:color w:val="000000"/>
                  <w:sz w:val="28"/>
                  <w:szCs w:val="28"/>
                </w:rPr>
                <w:delText>是否提前确认：</w:delText>
              </w:r>
            </w:del>
          </w:p>
        </w:tc>
        <w:tc>
          <w:tcPr>
            <w:tcW w:w="4226" w:type="dxa"/>
            <w:tcBorders>
              <w:right w:val="double" w:color="auto" w:sz="4" w:space="0"/>
            </w:tcBorders>
            <w:vAlign w:val="center"/>
          </w:tcPr>
          <w:p>
            <w:pPr>
              <w:widowControl/>
              <w:spacing w:line="480" w:lineRule="exact"/>
              <w:rPr>
                <w:del w:id="27" w:author="杨楚楚" w:date="2022-09-27T16:01:48Z"/>
                <w:rFonts w:hint="default" w:ascii="Times New Roman" w:hAnsi="Times New Roman" w:eastAsia="仿宋_GB2312" w:cs="Times New Roman"/>
                <w:color w:val="000000"/>
                <w:sz w:val="28"/>
                <w:szCs w:val="28"/>
              </w:rPr>
            </w:pPr>
            <w:del w:id="28" w:author="杨楚楚" w:date="2022-09-27T16:01:48Z">
              <w:r>
                <w:rPr>
                  <w:rFonts w:hint="default" w:ascii="Times New Roman" w:hAnsi="Times New Roman" w:eastAsia="仿宋_GB2312" w:cs="Times New Roman"/>
                  <w:color w:val="000000"/>
                  <w:sz w:val="28"/>
                  <w:szCs w:val="28"/>
                </w:rPr>
                <w:delText>不允许（固定）</w:delText>
              </w:r>
            </w:del>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del w:id="29" w:author="杨楚楚" w:date="2022-09-27T16:01:48Z"/>
        </w:trPr>
        <w:tc>
          <w:tcPr>
            <w:tcW w:w="4784" w:type="dxa"/>
            <w:tcBorders>
              <w:left w:val="double" w:color="auto" w:sz="4" w:space="0"/>
            </w:tcBorders>
            <w:shd w:val="clear" w:color="auto" w:fill="auto"/>
            <w:vAlign w:val="center"/>
          </w:tcPr>
          <w:p>
            <w:pPr>
              <w:spacing w:line="480" w:lineRule="exact"/>
              <w:jc w:val="left"/>
              <w:rPr>
                <w:del w:id="30" w:author="杨楚楚" w:date="2022-09-27T16:01:48Z"/>
                <w:rFonts w:hint="default" w:ascii="Times New Roman" w:hAnsi="Times New Roman" w:eastAsia="仿宋_GB2312" w:cs="Times New Roman"/>
                <w:bCs/>
                <w:color w:val="000000"/>
                <w:sz w:val="28"/>
                <w:szCs w:val="28"/>
              </w:rPr>
            </w:pPr>
            <w:del w:id="31" w:author="杨楚楚" w:date="2022-09-27T16:01:48Z">
              <w:r>
                <w:rPr>
                  <w:rFonts w:hint="default" w:ascii="Times New Roman" w:hAnsi="Times New Roman" w:eastAsia="仿宋_GB2312" w:cs="Times New Roman"/>
                  <w:bCs/>
                  <w:color w:val="000000"/>
                  <w:sz w:val="28"/>
                  <w:szCs w:val="28"/>
                </w:rPr>
                <w:delText>深证LOF场内明细回报和对账：</w:delText>
              </w:r>
            </w:del>
          </w:p>
        </w:tc>
        <w:tc>
          <w:tcPr>
            <w:tcW w:w="4226" w:type="dxa"/>
            <w:tcBorders>
              <w:right w:val="double" w:color="auto" w:sz="4" w:space="0"/>
            </w:tcBorders>
            <w:vAlign w:val="center"/>
          </w:tcPr>
          <w:p>
            <w:pPr>
              <w:widowControl/>
              <w:spacing w:line="480" w:lineRule="exact"/>
              <w:rPr>
                <w:del w:id="32" w:author="杨楚楚" w:date="2022-09-27T16:01:48Z"/>
                <w:rFonts w:hint="default" w:ascii="Times New Roman" w:hAnsi="Times New Roman" w:eastAsia="仿宋_GB2312" w:cs="Times New Roman"/>
                <w:color w:val="000000"/>
                <w:sz w:val="28"/>
                <w:szCs w:val="28"/>
              </w:rPr>
            </w:pPr>
            <w:del w:id="33" w:author="杨楚楚" w:date="2022-09-27T16:01:48Z">
              <w:r>
                <w:rPr>
                  <w:rFonts w:hint="default" w:ascii="Times New Roman" w:hAnsi="Times New Roman" w:eastAsia="仿宋_GB2312" w:cs="Times New Roman"/>
                  <w:color w:val="000000"/>
                  <w:sz w:val="28"/>
                  <w:szCs w:val="28"/>
                </w:rPr>
                <w:delText>不下发（固定）</w:delText>
              </w:r>
            </w:del>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del w:id="34" w:author="杨楚楚" w:date="2022-09-27T16:01:48Z"/>
        </w:trPr>
        <w:tc>
          <w:tcPr>
            <w:tcW w:w="4784" w:type="dxa"/>
            <w:tcBorders>
              <w:left w:val="double" w:color="auto" w:sz="4" w:space="0"/>
            </w:tcBorders>
            <w:shd w:val="clear" w:color="auto" w:fill="auto"/>
            <w:vAlign w:val="center"/>
          </w:tcPr>
          <w:p>
            <w:pPr>
              <w:spacing w:line="480" w:lineRule="exact"/>
              <w:jc w:val="left"/>
              <w:rPr>
                <w:del w:id="35" w:author="杨楚楚" w:date="2022-09-27T16:01:48Z"/>
                <w:rFonts w:hint="default" w:ascii="Times New Roman" w:hAnsi="Times New Roman" w:eastAsia="仿宋_GB2312" w:cs="Times New Roman"/>
                <w:bCs/>
                <w:color w:val="000000"/>
                <w:sz w:val="28"/>
                <w:szCs w:val="28"/>
              </w:rPr>
            </w:pPr>
            <w:del w:id="36" w:author="杨楚楚" w:date="2022-09-27T16:01:48Z">
              <w:r>
                <w:rPr>
                  <w:rFonts w:hint="default" w:ascii="Times New Roman" w:hAnsi="Times New Roman" w:eastAsia="仿宋_GB2312" w:cs="Times New Roman"/>
                  <w:bCs/>
                  <w:color w:val="000000"/>
                  <w:sz w:val="28"/>
                  <w:szCs w:val="28"/>
                </w:rPr>
                <w:delText>深证LOF场内份额变动：</w:delText>
              </w:r>
            </w:del>
          </w:p>
        </w:tc>
        <w:tc>
          <w:tcPr>
            <w:tcW w:w="4226" w:type="dxa"/>
            <w:tcBorders>
              <w:right w:val="double" w:color="auto" w:sz="4" w:space="0"/>
            </w:tcBorders>
            <w:vAlign w:val="center"/>
          </w:tcPr>
          <w:p>
            <w:pPr>
              <w:widowControl/>
              <w:spacing w:line="480" w:lineRule="exact"/>
              <w:rPr>
                <w:del w:id="37" w:author="杨楚楚" w:date="2022-09-27T16:01:48Z"/>
                <w:rFonts w:hint="default" w:ascii="Times New Roman" w:hAnsi="Times New Roman" w:eastAsia="仿宋_GB2312" w:cs="Times New Roman"/>
                <w:color w:val="000000"/>
                <w:sz w:val="28"/>
                <w:szCs w:val="28"/>
              </w:rPr>
            </w:pPr>
            <w:del w:id="38" w:author="杨楚楚" w:date="2022-09-27T16:01:48Z">
              <w:r>
                <w:rPr>
                  <w:rFonts w:hint="default" w:ascii="Times New Roman" w:hAnsi="Times New Roman" w:eastAsia="仿宋_GB2312" w:cs="Times New Roman"/>
                  <w:color w:val="000000"/>
                  <w:sz w:val="28"/>
                  <w:szCs w:val="28"/>
                </w:rPr>
                <w:delText>不下发（固定）</w:delText>
              </w:r>
            </w:del>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del w:id="39" w:author="杨楚楚" w:date="2022-09-27T16:01:48Z"/>
        </w:trPr>
        <w:tc>
          <w:tcPr>
            <w:tcW w:w="4784" w:type="dxa"/>
            <w:tcBorders>
              <w:left w:val="double" w:color="auto" w:sz="4" w:space="0"/>
            </w:tcBorders>
            <w:shd w:val="clear" w:color="auto" w:fill="auto"/>
            <w:vAlign w:val="center"/>
          </w:tcPr>
          <w:p>
            <w:pPr>
              <w:spacing w:line="480" w:lineRule="exact"/>
              <w:jc w:val="left"/>
              <w:rPr>
                <w:del w:id="40" w:author="杨楚楚" w:date="2022-09-27T16:01:48Z"/>
                <w:rFonts w:hint="default" w:ascii="Times New Roman" w:hAnsi="Times New Roman" w:eastAsia="仿宋_GB2312" w:cs="Times New Roman"/>
                <w:bCs/>
                <w:color w:val="000000"/>
                <w:sz w:val="28"/>
                <w:szCs w:val="28"/>
              </w:rPr>
            </w:pPr>
            <w:del w:id="41" w:author="杨楚楚" w:date="2022-09-27T16:01:48Z">
              <w:r>
                <w:rPr>
                  <w:rFonts w:hint="default" w:ascii="Times New Roman" w:hAnsi="Times New Roman" w:eastAsia="仿宋_GB2312" w:cs="Times New Roman"/>
                  <w:bCs/>
                  <w:color w:val="000000"/>
                  <w:sz w:val="28"/>
                  <w:szCs w:val="28"/>
                </w:rPr>
                <w:delText>产品资金结算账户开立方式：</w:delText>
              </w:r>
            </w:del>
          </w:p>
        </w:tc>
        <w:tc>
          <w:tcPr>
            <w:tcW w:w="4226" w:type="dxa"/>
            <w:tcBorders>
              <w:right w:val="double" w:color="auto" w:sz="4" w:space="0"/>
            </w:tcBorders>
            <w:vAlign w:val="center"/>
          </w:tcPr>
          <w:p>
            <w:pPr>
              <w:widowControl/>
              <w:spacing w:line="480" w:lineRule="exact"/>
              <w:rPr>
                <w:del w:id="42" w:author="杨楚楚" w:date="2022-09-27T16:01:48Z"/>
                <w:rFonts w:hint="default" w:ascii="Times New Roman" w:hAnsi="Times New Roman" w:eastAsia="仿宋_GB2312" w:cs="Times New Roman"/>
                <w:color w:val="000000"/>
                <w:sz w:val="28"/>
                <w:szCs w:val="28"/>
              </w:rPr>
            </w:pPr>
            <w:del w:id="43" w:author="杨楚楚" w:date="2022-09-27T16:01:48Z">
              <w:r>
                <w:rPr>
                  <w:rFonts w:hint="default" w:ascii="Times New Roman" w:hAnsi="Times New Roman" w:eastAsia="仿宋_GB2312" w:cs="Times New Roman"/>
                  <w:color w:val="000000"/>
                  <w:sz w:val="28"/>
                  <w:szCs w:val="28"/>
                </w:rPr>
                <w:delText>合并法人户（固定）</w:delText>
              </w:r>
            </w:del>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4"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sz w:val="28"/>
                <w:szCs w:val="28"/>
              </w:rPr>
            </w:pPr>
            <w:r>
              <w:rPr>
                <w:rFonts w:hint="default" w:ascii="Times New Roman" w:hAnsi="Times New Roman" w:eastAsia="仿宋_GB2312" w:cs="Times New Roman"/>
                <w:bCs/>
                <w:color w:val="000000"/>
                <w:sz w:val="28"/>
                <w:szCs w:val="28"/>
              </w:rPr>
              <w:t>分TA是否支持多交易账号：</w:t>
            </w:r>
          </w:p>
        </w:tc>
        <w:tc>
          <w:tcPr>
            <w:tcW w:w="4226" w:type="dxa"/>
            <w:tcBorders>
              <w:right w:val="double" w:color="auto" w:sz="4" w:space="0"/>
            </w:tcBorders>
            <w:vAlign w:val="center"/>
          </w:tcPr>
          <w:p>
            <w:pPr>
              <w:widowControl/>
              <w:spacing w:line="480" w:lineRule="exact"/>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支持（固定）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08" w:hRule="atLeast"/>
        </w:trPr>
        <w:tc>
          <w:tcPr>
            <w:tcW w:w="9010" w:type="dxa"/>
            <w:gridSpan w:val="2"/>
            <w:tcBorders>
              <w:top w:val="single" w:color="auto" w:sz="6" w:space="0"/>
              <w:bottom w:val="single" w:color="auto" w:sz="6" w:space="0"/>
            </w:tcBorders>
            <w:vAlign w:val="center"/>
          </w:tcPr>
          <w:p>
            <w:pP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填写说明：</w:t>
            </w:r>
          </w:p>
          <w:p>
            <w:pPr>
              <w:ind w:firstLine="600" w:firstLineChars="250"/>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管理人代码：TA代码（2位）。</w:t>
            </w:r>
          </w:p>
          <w:p>
            <w:pPr>
              <w:ind w:firstLine="600" w:firstLineChars="250"/>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对账方式：全量对账；增量对账。</w:t>
            </w:r>
          </w:p>
          <w:p>
            <w:pPr>
              <w:ind w:firstLine="600" w:firstLineChars="250"/>
              <w:rPr>
                <w:ins w:id="44" w:author="杨楚楚" w:date="2022-09-27T16:03:08Z"/>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对账是否有份额明细：有明细；无明细（即按汇总）。</w:t>
            </w:r>
          </w:p>
          <w:p>
            <w:pPr>
              <w:ind w:firstLine="600" w:firstLineChars="250"/>
              <w:rPr>
                <w:rFonts w:hint="default" w:ascii="Times New Roman" w:hAnsi="Times New Roman" w:eastAsia="仿宋_GB2312" w:cs="Times New Roman"/>
                <w:color w:val="000000"/>
                <w:sz w:val="24"/>
              </w:rPr>
              <w:pPrChange w:id="45" w:author="杨楚楚" w:date="2022-09-27T16:04:17Z">
                <w:pPr>
                  <w:ind w:firstLine="600" w:firstLineChars="250"/>
                </w:pPr>
              </w:pPrChange>
            </w:pPr>
            <w:ins w:id="46" w:author="杨楚楚" w:date="2022-09-27T16:03:09Z">
              <w:r>
                <w:rPr>
                  <w:rFonts w:hint="eastAsia" w:ascii="Times New Roman" w:hAnsi="Times New Roman" w:eastAsia="仿宋_GB2312" w:cs="Times New Roman"/>
                  <w:color w:val="000000"/>
                  <w:sz w:val="24"/>
                  <w:lang w:eastAsia="zh-CN"/>
                </w:rPr>
                <w:t>文件版本号：固定为“1.2版”。《中国结算</w:t>
              </w:r>
            </w:ins>
            <w:ins w:id="47" w:author="杨楚楚" w:date="2022-09-27T16:03:09Z">
              <w:r>
                <w:rPr>
                  <w:rFonts w:hint="eastAsia" w:ascii="Times New Roman" w:hAnsi="Times New Roman" w:eastAsia="仿宋_GB2312" w:cs="Times New Roman"/>
                  <w:color w:val="000000"/>
                  <w:sz w:val="24"/>
                  <w:lang w:val="en-US" w:eastAsia="zh-CN"/>
                </w:rPr>
                <w:t>TA系统</w:t>
              </w:r>
            </w:ins>
            <w:ins w:id="48" w:author="杨楚楚" w:date="2022-09-27T16:03:09Z">
              <w:r>
                <w:rPr>
                  <w:rFonts w:hint="eastAsia" w:ascii="Times New Roman" w:hAnsi="Times New Roman" w:eastAsia="仿宋_GB2312" w:cs="Times New Roman"/>
                  <w:color w:val="000000"/>
                  <w:sz w:val="24"/>
                </w:rPr>
                <w:t>管理人数据接口规范</w:t>
              </w:r>
            </w:ins>
            <w:ins w:id="49" w:author="杨楚楚" w:date="2022-09-27T16:03:09Z">
              <w:r>
                <w:rPr>
                  <w:rFonts w:hint="eastAsia" w:ascii="Times New Roman" w:hAnsi="Times New Roman" w:eastAsia="仿宋_GB2312" w:cs="Times New Roman"/>
                  <w:color w:val="000000"/>
                  <w:sz w:val="24"/>
                  <w:lang w:eastAsia="zh-CN"/>
                </w:rPr>
                <w:t>》最新版本号。</w:t>
              </w:r>
            </w:ins>
          </w:p>
          <w:p>
            <w:pPr>
              <w:ind w:firstLine="600" w:firstLineChars="250"/>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折扣选取方式：</w:t>
            </w:r>
          </w:p>
          <w:p>
            <w:pPr>
              <w:ind w:firstLine="1320" w:firstLineChars="550"/>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0：以管理人最终折扣（直接使用该折扣率进行最终费用计算）；</w:t>
            </w:r>
          </w:p>
          <w:p>
            <w:pPr>
              <w:ind w:firstLine="1320" w:firstLineChars="550"/>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1：替代销售机构折扣（替换销售机构上报的折扣率）。</w:t>
            </w:r>
          </w:p>
          <w:p>
            <w:pPr>
              <w:ind w:firstLine="600" w:firstLineChars="250"/>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首次投资判断标准：</w:t>
            </w:r>
          </w:p>
          <w:p>
            <w:pPr>
              <w:ind w:firstLine="600" w:firstLineChars="250"/>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 xml:space="preserve">      0：没有份额为首次；</w:t>
            </w:r>
          </w:p>
          <w:p>
            <w:pPr>
              <w:ind w:firstLine="600" w:firstLineChars="250"/>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 xml:space="preserve">      1：没有（除029业务外的）交易为首次。</w:t>
            </w:r>
          </w:p>
          <w:p>
            <w:pPr>
              <w:ind w:firstLine="600" w:firstLineChars="250"/>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基金转换的打折方式：</w:t>
            </w:r>
          </w:p>
          <w:p>
            <w:pPr>
              <w:ind w:firstLine="600" w:firstLineChars="250"/>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 xml:space="preserve">      0：都打折；</w:t>
            </w:r>
          </w:p>
          <w:p>
            <w:pPr>
              <w:ind w:firstLine="1320" w:firstLineChars="550"/>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1：只对转换费打折；</w:t>
            </w:r>
          </w:p>
          <w:p>
            <w:pPr>
              <w:ind w:firstLine="600" w:firstLineChars="250"/>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 xml:space="preserve">      2：只对补差费打折；</w:t>
            </w:r>
          </w:p>
          <w:p>
            <w:pPr>
              <w:ind w:firstLine="600" w:firstLineChars="250"/>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 xml:space="preserve">      3：不打折。</w:t>
            </w:r>
          </w:p>
          <w:p>
            <w:pPr>
              <w:ind w:firstLine="600" w:firstLineChars="250"/>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是否支持跨自建TA基金转换：支持；不支持。</w:t>
            </w:r>
          </w:p>
          <w:p>
            <w:pPr>
              <w:ind w:firstLine="600" w:firstLineChars="250"/>
              <w:rPr>
                <w:rFonts w:hint="eastAsia" w:ascii="Times New Roman" w:hAnsi="Times New Roman" w:eastAsia="仿宋_GB2312" w:cs="Times New Roman"/>
                <w:color w:val="000000"/>
                <w:sz w:val="24"/>
                <w:lang w:eastAsia="zh-CN"/>
              </w:rPr>
            </w:pPr>
            <w:r>
              <w:rPr>
                <w:rFonts w:hint="eastAsia" w:ascii="Times New Roman" w:hAnsi="Times New Roman" w:eastAsia="仿宋_GB2312" w:cs="Times New Roman"/>
                <w:color w:val="000000"/>
                <w:sz w:val="24"/>
                <w:lang w:eastAsia="zh-CN"/>
              </w:rPr>
              <w:t>非担保指令轧差：固定为“是”。收方账户、付方账户对应的参与人（管理人、销售机构或总代理人）均开通双边净额资金交收功能的，收方账户、付方账户间逐笔全额非担保指令将按一定规则轧差为双边净额非担保指令组织交收。</w:t>
            </w:r>
          </w:p>
          <w:p>
            <w:pPr>
              <w:ind w:firstLine="600" w:firstLineChars="250"/>
              <w:rPr>
                <w:del w:id="50" w:author="杨楚楚" w:date="2022-09-27T16:02:41Z"/>
                <w:rFonts w:hint="default" w:ascii="Times New Roman" w:hAnsi="Times New Roman" w:eastAsia="仿宋_GB2312" w:cs="Times New Roman"/>
                <w:color w:val="000000"/>
                <w:sz w:val="24"/>
                <w:lang w:val="en-US" w:eastAsia="zh-CN"/>
              </w:rPr>
            </w:pPr>
            <w:del w:id="51" w:author="杨楚楚" w:date="2022-09-27T16:02:41Z">
              <w:r>
                <w:rPr>
                  <w:rFonts w:hint="eastAsia" w:ascii="Times New Roman" w:hAnsi="Times New Roman" w:eastAsia="仿宋_GB2312" w:cs="Times New Roman"/>
                  <w:color w:val="000000"/>
                  <w:sz w:val="24"/>
                  <w:lang w:eastAsia="zh-CN"/>
                </w:rPr>
                <w:delText>文件版本号：固定为“1.2版”。《中国结算</w:delText>
              </w:r>
            </w:del>
            <w:del w:id="52" w:author="杨楚楚" w:date="2022-09-27T16:02:41Z">
              <w:r>
                <w:rPr>
                  <w:rFonts w:hint="eastAsia" w:ascii="Times New Roman" w:hAnsi="Times New Roman" w:eastAsia="仿宋_GB2312" w:cs="Times New Roman"/>
                  <w:color w:val="000000"/>
                  <w:sz w:val="24"/>
                  <w:lang w:val="en-US" w:eastAsia="zh-CN"/>
                </w:rPr>
                <w:delText>TA系统</w:delText>
              </w:r>
            </w:del>
            <w:del w:id="53" w:author="杨楚楚" w:date="2022-09-27T16:02:41Z">
              <w:r>
                <w:rPr>
                  <w:rFonts w:hint="eastAsia" w:ascii="Times New Roman" w:hAnsi="Times New Roman" w:eastAsia="仿宋_GB2312" w:cs="Times New Roman"/>
                  <w:color w:val="000000"/>
                  <w:sz w:val="24"/>
                </w:rPr>
                <w:delText>管理人数据接口规范</w:delText>
              </w:r>
            </w:del>
            <w:del w:id="54" w:author="杨楚楚" w:date="2022-09-27T16:02:41Z">
              <w:r>
                <w:rPr>
                  <w:rFonts w:hint="eastAsia" w:ascii="Times New Roman" w:hAnsi="Times New Roman" w:eastAsia="仿宋_GB2312" w:cs="Times New Roman"/>
                  <w:color w:val="000000"/>
                  <w:sz w:val="24"/>
                  <w:lang w:eastAsia="zh-CN"/>
                </w:rPr>
                <w:delText>》最新版本号。</w:delText>
              </w:r>
            </w:del>
          </w:p>
          <w:p>
            <w:pPr>
              <w:ind w:firstLine="0" w:firstLineChars="0"/>
              <w:rPr>
                <w:rFonts w:hint="default" w:ascii="Times New Roman" w:hAnsi="Times New Roman" w:eastAsia="仿宋_GB2312" w:cs="Times New Roman"/>
                <w:color w:val="000000"/>
                <w:sz w:val="24"/>
              </w:rPr>
              <w:pPrChange w:id="55" w:author="杨楚楚" w:date="2022-09-27T16:02:42Z">
                <w:pPr>
                  <w:ind w:firstLine="600" w:firstLineChars="250"/>
                </w:pPr>
              </w:pPrChange>
            </w:pPr>
          </w:p>
        </w:tc>
      </w:tr>
    </w:tbl>
    <w:p>
      <w:pPr>
        <w:ind w:right="300"/>
        <w:jc w:val="left"/>
        <w:rPr>
          <w:rFonts w:hint="default" w:ascii="Times New Roman" w:hAnsi="Times New Roman" w:eastAsia="仿宋_GB2312" w:cs="Times New Roman"/>
          <w:sz w:val="30"/>
          <w:szCs w:val="30"/>
        </w:rPr>
      </w:pPr>
    </w:p>
    <w:p>
      <w:pPr>
        <w:ind w:right="300" w:firstLine="585"/>
        <w:jc w:val="lef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请协助办理。</w:t>
      </w:r>
    </w:p>
    <w:p>
      <w:pPr>
        <w:ind w:right="300" w:firstLine="585"/>
        <w:jc w:val="left"/>
        <w:rPr>
          <w:rFonts w:hint="default" w:ascii="Times New Roman" w:hAnsi="Times New Roman" w:eastAsia="仿宋_GB2312" w:cs="Times New Roman"/>
          <w:sz w:val="30"/>
          <w:szCs w:val="30"/>
        </w:rPr>
      </w:pPr>
    </w:p>
    <w:p>
      <w:pPr>
        <w:jc w:val="righ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××××××公司（盖章）</w:t>
      </w:r>
    </w:p>
    <w:p>
      <w:pPr>
        <w:jc w:val="righ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年    月    日</w:t>
      </w:r>
    </w:p>
    <w:p>
      <w:pPr>
        <w:widowControl/>
        <w:jc w:val="left"/>
        <w:rPr>
          <w:rFonts w:hint="default" w:ascii="Times New Roman" w:hAnsi="Times New Roman" w:cs="Times New Roman" w:eastAsiaTheme="majorEastAsia"/>
          <w:b/>
          <w:bCs/>
          <w:sz w:val="32"/>
          <w:szCs w:val="32"/>
        </w:rPr>
      </w:pPr>
      <w:r>
        <w:rPr>
          <w:rFonts w:hint="default" w:ascii="Times New Roman" w:hAnsi="Times New Roman" w:cs="Times New Roman"/>
        </w:rPr>
        <w:br w:type="page"/>
      </w:r>
    </w:p>
    <w:p>
      <w:pPr>
        <w:pStyle w:val="3"/>
        <w:rPr>
          <w:rFonts w:hint="default" w:ascii="Times New Roman" w:hAnsi="Times New Roman" w:cs="Times New Roman"/>
        </w:rPr>
      </w:pPr>
      <w:r>
        <w:rPr>
          <w:rFonts w:hint="default" w:ascii="Times New Roman" w:hAnsi="Times New Roman" w:eastAsia="黑体" w:cs="Times New Roman"/>
          <w:b w:val="0"/>
          <w:bCs w:val="0"/>
        </w:rPr>
        <w:t>附件</w:t>
      </w:r>
      <w:r>
        <w:rPr>
          <w:rFonts w:hint="default" w:ascii="Times New Roman" w:hAnsi="Times New Roman" w:eastAsia="黑体" w:cs="Times New Roman"/>
          <w:b w:val="0"/>
          <w:bCs w:val="0"/>
          <w:lang w:eastAsia="zh-CN"/>
        </w:rPr>
        <w:t>五</w:t>
      </w:r>
    </w:p>
    <w:p>
      <w:pPr>
        <w:spacing w:line="560" w:lineRule="exact"/>
        <w:jc w:val="center"/>
        <w:rPr>
          <w:rFonts w:hint="default" w:ascii="Times New Roman" w:hAnsi="Times New Roman" w:eastAsia="华文中宋" w:cs="Times New Roman"/>
          <w:b/>
          <w:sz w:val="32"/>
          <w:szCs w:val="32"/>
        </w:rPr>
      </w:pPr>
      <w:r>
        <w:rPr>
          <w:rFonts w:hint="default" w:ascii="Times New Roman" w:hAnsi="Times New Roman" w:eastAsia="华文中宋" w:cs="Times New Roman"/>
          <w:b/>
          <w:sz w:val="44"/>
          <w:szCs w:val="44"/>
        </w:rPr>
        <w:t>销售机构加入TA系统相关参数问询函</w:t>
      </w:r>
    </w:p>
    <w:p>
      <w:pPr>
        <w:spacing w:line="560" w:lineRule="exact"/>
        <w:jc w:val="center"/>
        <w:rPr>
          <w:rFonts w:hint="default" w:ascii="Times New Roman" w:hAnsi="Times New Roman" w:eastAsia="华文中宋" w:cs="Times New Roman"/>
          <w:b/>
          <w:sz w:val="32"/>
          <w:szCs w:val="32"/>
        </w:rPr>
      </w:pPr>
    </w:p>
    <w:p>
      <w:pPr>
        <w:spacing w:line="560" w:lineRule="exac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中国证券登记结算有限责任公司：</w:t>
      </w:r>
    </w:p>
    <w:p>
      <w:pPr>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我公司作为销售机构接入TA系统时，相关参数配置如下：</w:t>
      </w:r>
    </w:p>
    <w:tbl>
      <w:tblPr>
        <w:tblStyle w:val="14"/>
        <w:tblW w:w="9009" w:type="dxa"/>
        <w:tblInd w:w="-3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70" w:type="dxa"/>
          <w:bottom w:w="0" w:type="dxa"/>
          <w:right w:w="70" w:type="dxa"/>
        </w:tblCellMar>
      </w:tblPr>
      <w:tblGrid>
        <w:gridCol w:w="4782"/>
        <w:gridCol w:w="422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2"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sz w:val="28"/>
                <w:szCs w:val="28"/>
              </w:rPr>
            </w:pPr>
            <w:r>
              <w:rPr>
                <w:rFonts w:hint="default" w:ascii="Times New Roman" w:hAnsi="Times New Roman" w:eastAsia="仿宋_GB2312" w:cs="Times New Roman"/>
                <w:bCs/>
                <w:color w:val="000000"/>
                <w:sz w:val="28"/>
                <w:szCs w:val="28"/>
              </w:rPr>
              <w:t>销售机构代码：</w:t>
            </w:r>
          </w:p>
        </w:tc>
        <w:tc>
          <w:tcPr>
            <w:tcW w:w="4227" w:type="dxa"/>
            <w:tcBorders>
              <w:right w:val="double" w:color="auto" w:sz="4" w:space="0"/>
            </w:tcBorders>
            <w:vAlign w:val="center"/>
          </w:tcPr>
          <w:p>
            <w:pPr>
              <w:widowControl/>
              <w:spacing w:line="480" w:lineRule="exact"/>
              <w:rPr>
                <w:rFonts w:hint="default" w:ascii="Times New Roman" w:hAnsi="Times New Roman" w:eastAsia="仿宋_GB2312" w:cs="Times New Roman"/>
                <w:color w:val="00000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2"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sz w:val="28"/>
                <w:szCs w:val="28"/>
              </w:rPr>
            </w:pPr>
            <w:r>
              <w:rPr>
                <w:rFonts w:hint="default" w:ascii="Times New Roman" w:hAnsi="Times New Roman" w:eastAsia="仿宋_GB2312" w:cs="Times New Roman"/>
                <w:bCs/>
                <w:color w:val="000000"/>
                <w:sz w:val="28"/>
                <w:szCs w:val="28"/>
              </w:rPr>
              <w:t>销售机构名称：</w:t>
            </w:r>
          </w:p>
        </w:tc>
        <w:tc>
          <w:tcPr>
            <w:tcW w:w="4227" w:type="dxa"/>
            <w:tcBorders>
              <w:right w:val="double" w:color="auto" w:sz="4" w:space="0"/>
            </w:tcBorders>
            <w:vAlign w:val="center"/>
          </w:tcPr>
          <w:p>
            <w:pPr>
              <w:widowControl/>
              <w:spacing w:line="480" w:lineRule="exact"/>
              <w:rPr>
                <w:rFonts w:hint="default" w:ascii="Times New Roman" w:hAnsi="Times New Roman" w:eastAsia="仿宋_GB2312" w:cs="Times New Roman"/>
                <w:color w:val="00000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ins w:id="56" w:author="杨楚楚" w:date="2022-09-27T16:09:43Z"/>
        </w:trPr>
        <w:tc>
          <w:tcPr>
            <w:tcW w:w="4782" w:type="dxa"/>
            <w:tcBorders>
              <w:left w:val="double" w:color="auto" w:sz="4" w:space="0"/>
            </w:tcBorders>
            <w:shd w:val="clear" w:color="auto" w:fill="auto"/>
            <w:vAlign w:val="center"/>
          </w:tcPr>
          <w:p>
            <w:pPr>
              <w:spacing w:line="480" w:lineRule="exact"/>
              <w:jc w:val="left"/>
              <w:rPr>
                <w:ins w:id="57" w:author="杨楚楚" w:date="2022-09-27T16:09:43Z"/>
                <w:rFonts w:hint="default" w:ascii="Times New Roman" w:hAnsi="Times New Roman" w:eastAsia="仿宋_GB2312" w:cs="Times New Roman"/>
                <w:bCs/>
                <w:color w:val="000000"/>
                <w:kern w:val="2"/>
                <w:sz w:val="28"/>
                <w:szCs w:val="28"/>
                <w:lang w:val="en-US" w:eastAsia="zh-CN" w:bidi="ar-SA"/>
              </w:rPr>
            </w:pPr>
            <w:r>
              <w:rPr>
                <w:rFonts w:hint="default" w:ascii="Times New Roman" w:hAnsi="Times New Roman" w:eastAsia="仿宋_GB2312" w:cs="Times New Roman"/>
                <w:bCs/>
                <w:color w:val="000000"/>
                <w:sz w:val="28"/>
                <w:szCs w:val="28"/>
              </w:rPr>
              <w:t>接口类型：</w:t>
            </w:r>
          </w:p>
        </w:tc>
        <w:tc>
          <w:tcPr>
            <w:tcW w:w="4227" w:type="dxa"/>
            <w:tcBorders>
              <w:right w:val="double" w:color="auto" w:sz="4" w:space="0"/>
            </w:tcBorders>
            <w:vAlign w:val="center"/>
          </w:tcPr>
          <w:p>
            <w:pPr>
              <w:widowControl/>
              <w:spacing w:line="480" w:lineRule="exact"/>
              <w:rPr>
                <w:ins w:id="58" w:author="杨楚楚" w:date="2022-09-27T16:09:43Z"/>
                <w:rFonts w:hint="default" w:ascii="Times New Roman" w:hAnsi="Times New Roman" w:eastAsia="仿宋_GB2312" w:cs="Times New Roman"/>
                <w:color w:val="000000"/>
                <w:kern w:val="2"/>
                <w:sz w:val="28"/>
                <w:szCs w:val="28"/>
                <w:lang w:val="en-US" w:eastAsia="zh-CN" w:bidi="ar-SA"/>
              </w:rPr>
            </w:pPr>
            <w:r>
              <w:rPr>
                <w:rFonts w:hint="default" w:ascii="Times New Roman" w:hAnsi="Times New Roman" w:eastAsia="仿宋_GB2312" w:cs="Times New Roman"/>
                <w:sz w:val="28"/>
                <w:szCs w:val="28"/>
              </w:rPr>
              <w:t>标准TXT</w:t>
            </w:r>
            <w:r>
              <w:rPr>
                <w:rFonts w:hint="default" w:ascii="Times New Roman" w:hAnsi="Times New Roman" w:eastAsia="仿宋_GB2312" w:cs="Times New Roman"/>
                <w:color w:val="000000"/>
                <w:sz w:val="28"/>
                <w:szCs w:val="28"/>
              </w:rPr>
              <w:t>（固定）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ins w:id="59" w:author="杨楚楚" w:date="2022-09-27T16:08:57Z"/>
        </w:trPr>
        <w:tc>
          <w:tcPr>
            <w:tcW w:w="4782" w:type="dxa"/>
            <w:tcBorders>
              <w:left w:val="double" w:color="auto" w:sz="4" w:space="0"/>
            </w:tcBorders>
            <w:shd w:val="clear" w:color="auto" w:fill="auto"/>
            <w:vAlign w:val="center"/>
          </w:tcPr>
          <w:p>
            <w:pPr>
              <w:spacing w:line="480" w:lineRule="exact"/>
              <w:jc w:val="left"/>
              <w:rPr>
                <w:ins w:id="60" w:author="杨楚楚" w:date="2022-09-27T16:08:57Z"/>
                <w:rFonts w:hint="default" w:ascii="Times New Roman" w:hAnsi="Times New Roman" w:eastAsia="仿宋_GB2312" w:cs="Times New Roman"/>
                <w:bCs/>
                <w:color w:val="000000"/>
                <w:kern w:val="2"/>
                <w:sz w:val="28"/>
                <w:szCs w:val="28"/>
                <w:lang w:val="en-US" w:eastAsia="zh-CN" w:bidi="ar-SA"/>
              </w:rPr>
            </w:pPr>
            <w:r>
              <w:rPr>
                <w:rFonts w:hint="default" w:ascii="Times New Roman" w:hAnsi="Times New Roman" w:eastAsia="仿宋_GB2312" w:cs="Times New Roman"/>
                <w:bCs/>
                <w:color w:val="000000"/>
                <w:sz w:val="28"/>
                <w:szCs w:val="28"/>
              </w:rPr>
              <w:t>文件版本号：</w:t>
            </w:r>
          </w:p>
        </w:tc>
        <w:tc>
          <w:tcPr>
            <w:tcW w:w="4227" w:type="dxa"/>
            <w:tcBorders>
              <w:right w:val="double" w:color="auto" w:sz="4" w:space="0"/>
            </w:tcBorders>
            <w:vAlign w:val="center"/>
          </w:tcPr>
          <w:p>
            <w:pPr>
              <w:widowControl/>
              <w:spacing w:line="480" w:lineRule="exact"/>
              <w:rPr>
                <w:ins w:id="61" w:author="杨楚楚" w:date="2022-09-27T16:08:57Z"/>
                <w:rFonts w:hint="default" w:ascii="Times New Roman" w:hAnsi="Times New Roman" w:eastAsia="仿宋_GB2312" w:cs="Times New Roman"/>
                <w:color w:val="000000"/>
                <w:kern w:val="2"/>
                <w:sz w:val="28"/>
                <w:szCs w:val="28"/>
                <w:lang w:val="en-US" w:eastAsia="zh-CN" w:bidi="ar-SA"/>
              </w:rPr>
            </w:pPr>
            <w:r>
              <w:rPr>
                <w:rFonts w:hint="default" w:ascii="Times New Roman" w:hAnsi="Times New Roman" w:eastAsia="仿宋_GB2312" w:cs="Times New Roman"/>
                <w:color w:val="000000"/>
                <w:sz w:val="28"/>
                <w:szCs w:val="28"/>
              </w:rPr>
              <w:t>2.</w:t>
            </w:r>
            <w:r>
              <w:rPr>
                <w:rFonts w:hint="eastAsia" w:ascii="Times New Roman" w:hAnsi="Times New Roman" w:eastAsia="仿宋_GB2312" w:cs="Times New Roman"/>
                <w:color w:val="000000"/>
                <w:sz w:val="28"/>
                <w:szCs w:val="28"/>
                <w:lang w:val="en-US" w:eastAsia="zh-CN"/>
              </w:rPr>
              <w:t>2</w:t>
            </w:r>
            <w:r>
              <w:rPr>
                <w:rFonts w:hint="default" w:ascii="Times New Roman" w:hAnsi="Times New Roman" w:eastAsia="仿宋_GB2312" w:cs="Times New Roman"/>
                <w:color w:val="000000"/>
                <w:sz w:val="28"/>
                <w:szCs w:val="28"/>
              </w:rPr>
              <w:t>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2"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sz w:val="28"/>
                <w:szCs w:val="28"/>
              </w:rPr>
            </w:pPr>
            <w:r>
              <w:rPr>
                <w:rFonts w:hint="default" w:ascii="Times New Roman" w:hAnsi="Times New Roman" w:eastAsia="仿宋_GB2312" w:cs="Times New Roman"/>
                <w:bCs/>
                <w:color w:val="000000"/>
                <w:sz w:val="28"/>
                <w:szCs w:val="28"/>
              </w:rPr>
              <w:t>对账方式：</w:t>
            </w:r>
          </w:p>
        </w:tc>
        <w:tc>
          <w:tcPr>
            <w:tcW w:w="4227" w:type="dxa"/>
            <w:tcBorders>
              <w:right w:val="double" w:color="auto" w:sz="4" w:space="0"/>
            </w:tcBorders>
            <w:vAlign w:val="center"/>
          </w:tcPr>
          <w:p>
            <w:pPr>
              <w:widowControl/>
              <w:spacing w:line="480" w:lineRule="exact"/>
              <w:rPr>
                <w:rFonts w:hint="default" w:ascii="Times New Roman" w:hAnsi="Times New Roman" w:eastAsia="仿宋_GB2312" w:cs="Times New Roman"/>
                <w:color w:val="00000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2"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sz w:val="28"/>
                <w:szCs w:val="28"/>
              </w:rPr>
            </w:pPr>
            <w:r>
              <w:rPr>
                <w:rFonts w:hint="default" w:ascii="Times New Roman" w:hAnsi="Times New Roman" w:eastAsia="仿宋_GB2312" w:cs="Times New Roman"/>
                <w:bCs/>
                <w:color w:val="000000"/>
                <w:sz w:val="28"/>
                <w:szCs w:val="28"/>
              </w:rPr>
              <w:t>是否支持多交易账号：</w:t>
            </w:r>
          </w:p>
        </w:tc>
        <w:tc>
          <w:tcPr>
            <w:tcW w:w="4227" w:type="dxa"/>
            <w:tcBorders>
              <w:right w:val="double" w:color="auto" w:sz="4" w:space="0"/>
            </w:tcBorders>
            <w:vAlign w:val="center"/>
          </w:tcPr>
          <w:p>
            <w:pPr>
              <w:widowControl/>
              <w:spacing w:line="480" w:lineRule="exact"/>
              <w:rPr>
                <w:rFonts w:hint="default" w:ascii="Times New Roman" w:hAnsi="Times New Roman" w:eastAsia="仿宋_GB2312" w:cs="Times New Roman"/>
                <w:color w:val="00000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2"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sz w:val="28"/>
                <w:szCs w:val="28"/>
              </w:rPr>
            </w:pPr>
            <w:r>
              <w:rPr>
                <w:rFonts w:hint="default" w:ascii="Times New Roman" w:hAnsi="Times New Roman" w:eastAsia="仿宋_GB2312" w:cs="Times New Roman"/>
                <w:bCs/>
                <w:color w:val="000000"/>
                <w:sz w:val="28"/>
                <w:szCs w:val="28"/>
              </w:rPr>
              <w:t>是否支持份额类别：</w:t>
            </w:r>
          </w:p>
        </w:tc>
        <w:tc>
          <w:tcPr>
            <w:tcW w:w="4227" w:type="dxa"/>
            <w:tcBorders>
              <w:right w:val="double" w:color="auto" w:sz="4" w:space="0"/>
            </w:tcBorders>
            <w:vAlign w:val="center"/>
          </w:tcPr>
          <w:p>
            <w:pPr>
              <w:widowControl/>
              <w:spacing w:line="480" w:lineRule="exact"/>
              <w:rPr>
                <w:rFonts w:hint="default" w:ascii="Times New Roman" w:hAnsi="Times New Roman" w:eastAsia="仿宋_GB2312" w:cs="Times New Roman"/>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2"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sz w:val="28"/>
                <w:szCs w:val="28"/>
                <w:lang w:val="en-US" w:eastAsia="zh-CN"/>
              </w:rPr>
            </w:pPr>
            <w:r>
              <w:rPr>
                <w:rFonts w:hint="eastAsia" w:ascii="Times New Roman" w:hAnsi="Times New Roman" w:eastAsia="仿宋_GB2312" w:cs="Times New Roman"/>
                <w:bCs/>
                <w:color w:val="000000"/>
                <w:sz w:val="28"/>
                <w:szCs w:val="28"/>
                <w:lang w:val="en-US" w:eastAsia="zh-CN"/>
              </w:rPr>
              <w:t>是否个人只允许身份证开户：</w:t>
            </w:r>
          </w:p>
        </w:tc>
        <w:tc>
          <w:tcPr>
            <w:tcW w:w="4227" w:type="dxa"/>
            <w:tcBorders>
              <w:right w:val="double" w:color="auto" w:sz="4" w:space="0"/>
            </w:tcBorders>
            <w:vAlign w:val="center"/>
          </w:tcPr>
          <w:p>
            <w:pPr>
              <w:widowControl/>
              <w:spacing w:line="480" w:lineRule="exact"/>
              <w:rPr>
                <w:rFonts w:hint="eastAsia" w:ascii="Times New Roman" w:hAnsi="Times New Roman" w:eastAsia="仿宋_GB2312" w:cs="Times New Roman"/>
                <w:sz w:val="28"/>
                <w:szCs w:val="28"/>
                <w:lang w:eastAsia="zh-CN"/>
              </w:rPr>
            </w:pPr>
            <w:r>
              <w:rPr>
                <w:rFonts w:hint="eastAsia" w:ascii="Times New Roman" w:hAnsi="Times New Roman" w:eastAsia="仿宋_GB2312" w:cs="Times New Roman"/>
                <w:sz w:val="28"/>
                <w:szCs w:val="28"/>
                <w:lang w:eastAsia="zh-CN"/>
              </w:rPr>
              <w:t>不做限制（固定）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del w:id="62" w:author="杨楚楚" w:date="2022-09-27T16:10:15Z"/>
        </w:trPr>
        <w:tc>
          <w:tcPr>
            <w:tcW w:w="4782" w:type="dxa"/>
            <w:tcBorders>
              <w:left w:val="double" w:color="auto" w:sz="4" w:space="0"/>
            </w:tcBorders>
            <w:shd w:val="clear" w:color="auto" w:fill="auto"/>
            <w:vAlign w:val="center"/>
          </w:tcPr>
          <w:p>
            <w:pPr>
              <w:spacing w:line="480" w:lineRule="exact"/>
              <w:jc w:val="left"/>
              <w:rPr>
                <w:del w:id="63" w:author="杨楚楚" w:date="2022-09-27T16:10:15Z"/>
                <w:rFonts w:hint="default" w:ascii="Times New Roman" w:hAnsi="Times New Roman" w:eastAsia="仿宋_GB2312" w:cs="Times New Roman"/>
                <w:bCs/>
                <w:color w:val="000000"/>
                <w:sz w:val="28"/>
                <w:szCs w:val="28"/>
              </w:rPr>
            </w:pPr>
            <w:del w:id="64" w:author="杨楚楚" w:date="2022-09-27T16:10:15Z">
              <w:r>
                <w:rPr>
                  <w:rFonts w:hint="default" w:ascii="Times New Roman" w:hAnsi="Times New Roman" w:eastAsia="仿宋_GB2312" w:cs="Times New Roman"/>
                  <w:bCs/>
                  <w:color w:val="000000"/>
                  <w:sz w:val="28"/>
                  <w:szCs w:val="28"/>
                </w:rPr>
                <w:delText>接口类型：</w:delText>
              </w:r>
            </w:del>
          </w:p>
        </w:tc>
        <w:tc>
          <w:tcPr>
            <w:tcW w:w="4227" w:type="dxa"/>
            <w:tcBorders>
              <w:right w:val="double" w:color="auto" w:sz="4" w:space="0"/>
            </w:tcBorders>
            <w:vAlign w:val="center"/>
          </w:tcPr>
          <w:p>
            <w:pPr>
              <w:widowControl/>
              <w:spacing w:line="480" w:lineRule="exact"/>
              <w:rPr>
                <w:del w:id="65" w:author="杨楚楚" w:date="2022-09-27T16:10:15Z"/>
                <w:rFonts w:hint="default" w:ascii="Times New Roman" w:hAnsi="Times New Roman" w:eastAsia="仿宋_GB2312" w:cs="Times New Roman"/>
                <w:color w:val="000000"/>
                <w:sz w:val="28"/>
                <w:szCs w:val="28"/>
              </w:rPr>
            </w:pPr>
            <w:del w:id="66" w:author="杨楚楚" w:date="2022-09-27T16:10:15Z">
              <w:r>
                <w:rPr>
                  <w:rFonts w:hint="default" w:ascii="Times New Roman" w:hAnsi="Times New Roman" w:eastAsia="仿宋_GB2312" w:cs="Times New Roman"/>
                  <w:sz w:val="28"/>
                  <w:szCs w:val="28"/>
                </w:rPr>
                <w:delText>标准TXT</w:delText>
              </w:r>
            </w:del>
            <w:del w:id="67" w:author="杨楚楚" w:date="2022-09-27T16:10:15Z">
              <w:r>
                <w:rPr>
                  <w:rFonts w:hint="default" w:ascii="Times New Roman" w:hAnsi="Times New Roman" w:eastAsia="仿宋_GB2312" w:cs="Times New Roman"/>
                  <w:color w:val="000000"/>
                  <w:sz w:val="28"/>
                  <w:szCs w:val="28"/>
                </w:rPr>
                <w:delText>（固定）</w:delText>
              </w:r>
            </w:del>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del w:id="68" w:author="杨楚楚" w:date="2022-09-27T16:10:15Z"/>
        </w:trPr>
        <w:tc>
          <w:tcPr>
            <w:tcW w:w="4782" w:type="dxa"/>
            <w:tcBorders>
              <w:left w:val="double" w:color="auto" w:sz="4" w:space="0"/>
            </w:tcBorders>
            <w:shd w:val="clear" w:color="auto" w:fill="auto"/>
            <w:vAlign w:val="center"/>
          </w:tcPr>
          <w:p>
            <w:pPr>
              <w:spacing w:line="480" w:lineRule="exact"/>
              <w:jc w:val="left"/>
              <w:rPr>
                <w:del w:id="69" w:author="杨楚楚" w:date="2022-09-27T16:10:15Z"/>
                <w:rFonts w:hint="default" w:ascii="Times New Roman" w:hAnsi="Times New Roman" w:eastAsia="仿宋_GB2312" w:cs="Times New Roman"/>
                <w:bCs/>
                <w:color w:val="000000"/>
                <w:sz w:val="28"/>
                <w:szCs w:val="28"/>
              </w:rPr>
            </w:pPr>
            <w:del w:id="70" w:author="杨楚楚" w:date="2022-09-27T16:10:15Z">
              <w:r>
                <w:rPr>
                  <w:rFonts w:hint="default" w:ascii="Times New Roman" w:hAnsi="Times New Roman" w:eastAsia="仿宋_GB2312" w:cs="Times New Roman"/>
                  <w:bCs/>
                  <w:color w:val="000000"/>
                  <w:sz w:val="28"/>
                  <w:szCs w:val="28"/>
                </w:rPr>
                <w:delText>文件版本号：</w:delText>
              </w:r>
            </w:del>
          </w:p>
        </w:tc>
        <w:tc>
          <w:tcPr>
            <w:tcW w:w="4227" w:type="dxa"/>
            <w:tcBorders>
              <w:right w:val="double" w:color="auto" w:sz="4" w:space="0"/>
            </w:tcBorders>
            <w:vAlign w:val="center"/>
          </w:tcPr>
          <w:p>
            <w:pPr>
              <w:widowControl/>
              <w:spacing w:line="480" w:lineRule="exact"/>
              <w:rPr>
                <w:del w:id="71" w:author="杨楚楚" w:date="2022-09-27T16:10:15Z"/>
                <w:rFonts w:hint="default" w:ascii="Times New Roman" w:hAnsi="Times New Roman" w:eastAsia="仿宋_GB2312" w:cs="Times New Roman"/>
                <w:color w:val="000000"/>
                <w:sz w:val="28"/>
                <w:szCs w:val="28"/>
              </w:rPr>
            </w:pPr>
            <w:del w:id="72" w:author="杨楚楚" w:date="2022-09-27T16:10:15Z">
              <w:r>
                <w:rPr>
                  <w:rFonts w:hint="default" w:ascii="Times New Roman" w:hAnsi="Times New Roman" w:eastAsia="仿宋_GB2312" w:cs="Times New Roman"/>
                  <w:color w:val="000000"/>
                  <w:sz w:val="28"/>
                  <w:szCs w:val="28"/>
                </w:rPr>
                <w:delText>2.</w:delText>
              </w:r>
            </w:del>
            <w:del w:id="73" w:author="杨楚楚" w:date="2022-09-27T16:10:15Z">
              <w:r>
                <w:rPr>
                  <w:rFonts w:hint="eastAsia" w:ascii="Times New Roman" w:hAnsi="Times New Roman" w:eastAsia="仿宋_GB2312" w:cs="Times New Roman"/>
                  <w:color w:val="000000"/>
                  <w:sz w:val="28"/>
                  <w:szCs w:val="28"/>
                  <w:lang w:val="en-US" w:eastAsia="zh-CN"/>
                </w:rPr>
                <w:delText>2</w:delText>
              </w:r>
            </w:del>
            <w:del w:id="74" w:author="杨楚楚" w:date="2022-09-27T16:10:15Z">
              <w:r>
                <w:rPr>
                  <w:rFonts w:hint="default" w:ascii="Times New Roman" w:hAnsi="Times New Roman" w:eastAsia="仿宋_GB2312" w:cs="Times New Roman"/>
                  <w:color w:val="000000"/>
                  <w:sz w:val="28"/>
                  <w:szCs w:val="28"/>
                </w:rPr>
                <w:delText>版</w:delText>
              </w:r>
            </w:del>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2"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kern w:val="2"/>
                <w:sz w:val="28"/>
                <w:szCs w:val="28"/>
                <w:lang w:val="en-US" w:eastAsia="zh-CN" w:bidi="ar-SA"/>
              </w:rPr>
            </w:pPr>
            <w:r>
              <w:rPr>
                <w:rFonts w:hint="eastAsia" w:ascii="Times New Roman" w:hAnsi="Times New Roman" w:eastAsia="仿宋_GB2312" w:cs="Times New Roman"/>
                <w:bCs/>
                <w:color w:val="000000"/>
                <w:kern w:val="2"/>
                <w:sz w:val="28"/>
                <w:szCs w:val="28"/>
                <w:lang w:val="en-US" w:eastAsia="zh-CN" w:bidi="ar-SA"/>
              </w:rPr>
              <w:t>非担保指令轧差：</w:t>
            </w:r>
          </w:p>
        </w:tc>
        <w:tc>
          <w:tcPr>
            <w:tcW w:w="4227" w:type="dxa"/>
            <w:tcBorders>
              <w:right w:val="double" w:color="auto" w:sz="4" w:space="0"/>
            </w:tcBorders>
            <w:vAlign w:val="center"/>
          </w:tcPr>
          <w:p>
            <w:pPr>
              <w:widowControl/>
              <w:spacing w:line="480" w:lineRule="exact"/>
              <w:rPr>
                <w:rFonts w:hint="default" w:ascii="Times New Roman" w:hAnsi="Times New Roman" w:eastAsia="仿宋_GB2312" w:cs="Times New Roman"/>
                <w:color w:val="000000"/>
                <w:kern w:val="2"/>
                <w:sz w:val="28"/>
                <w:szCs w:val="28"/>
                <w:lang w:val="en-US" w:eastAsia="zh-CN" w:bidi="ar-SA"/>
              </w:rPr>
            </w:pPr>
            <w:r>
              <w:rPr>
                <w:rFonts w:hint="eastAsia" w:ascii="Times New Roman" w:hAnsi="Times New Roman" w:eastAsia="仿宋_GB2312" w:cs="Times New Roman"/>
                <w:color w:val="000000"/>
                <w:sz w:val="28"/>
                <w:szCs w:val="28"/>
                <w:lang w:eastAsia="zh-CN"/>
              </w:rPr>
              <w:t>是（固定）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70" w:type="dxa"/>
            <w:bottom w:w="0" w:type="dxa"/>
            <w:right w:w="70" w:type="dxa"/>
          </w:tblCellMar>
        </w:tblPrEx>
        <w:trPr>
          <w:cantSplit/>
        </w:trPr>
        <w:tc>
          <w:tcPr>
            <w:tcW w:w="4782" w:type="dxa"/>
            <w:tcBorders>
              <w:left w:val="double" w:color="auto" w:sz="4" w:space="0"/>
            </w:tcBorders>
            <w:shd w:val="clear" w:color="auto" w:fill="auto"/>
            <w:vAlign w:val="center"/>
          </w:tcPr>
          <w:p>
            <w:pPr>
              <w:spacing w:line="480" w:lineRule="exact"/>
              <w:jc w:val="left"/>
              <w:rPr>
                <w:rFonts w:hint="default" w:ascii="Times New Roman" w:hAnsi="Times New Roman" w:eastAsia="仿宋_GB2312" w:cs="Times New Roman"/>
                <w:bCs/>
                <w:color w:val="000000"/>
                <w:sz w:val="28"/>
                <w:szCs w:val="28"/>
                <w:lang w:val="en-US" w:eastAsia="zh-CN"/>
              </w:rPr>
            </w:pPr>
            <w:r>
              <w:rPr>
                <w:rFonts w:hint="eastAsia" w:ascii="Times New Roman" w:hAnsi="Times New Roman" w:eastAsia="仿宋_GB2312" w:cs="Times New Roman"/>
                <w:bCs/>
                <w:color w:val="000000"/>
                <w:sz w:val="28"/>
                <w:szCs w:val="28"/>
                <w:lang w:val="en-US" w:eastAsia="zh-CN"/>
              </w:rPr>
              <w:t>T+1申赎提前回报与资金数据：</w:t>
            </w:r>
          </w:p>
        </w:tc>
        <w:tc>
          <w:tcPr>
            <w:tcW w:w="4227" w:type="dxa"/>
            <w:tcBorders>
              <w:right w:val="double" w:color="auto" w:sz="4" w:space="0"/>
            </w:tcBorders>
            <w:vAlign w:val="center"/>
          </w:tcPr>
          <w:p>
            <w:pPr>
              <w:widowControl/>
              <w:spacing w:line="480" w:lineRule="exact"/>
              <w:rPr>
                <w:rFonts w:hint="eastAsia" w:ascii="Times New Roman" w:hAnsi="Times New Roman" w:eastAsia="仿宋_GB2312" w:cs="Times New Roman"/>
                <w:color w:val="000000"/>
                <w:sz w:val="28"/>
                <w:szCs w:val="28"/>
                <w:lang w:eastAsia="zh-CN"/>
              </w:rPr>
            </w:pPr>
            <w:r>
              <w:rPr>
                <w:rFonts w:hint="eastAsia" w:ascii="Times New Roman" w:hAnsi="Times New Roman" w:eastAsia="仿宋_GB2312" w:cs="Times New Roman"/>
                <w:color w:val="000000"/>
                <w:sz w:val="28"/>
                <w:szCs w:val="28"/>
                <w:lang w:eastAsia="zh-CN"/>
              </w:rPr>
              <w:t>是（固定）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08" w:hRule="atLeast"/>
        </w:trPr>
        <w:tc>
          <w:tcPr>
            <w:tcW w:w="9009" w:type="dxa"/>
            <w:gridSpan w:val="2"/>
            <w:tcBorders>
              <w:top w:val="single" w:color="auto" w:sz="6" w:space="0"/>
              <w:bottom w:val="single" w:color="auto" w:sz="6" w:space="0"/>
            </w:tcBorders>
            <w:vAlign w:val="center"/>
          </w:tcPr>
          <w:p>
            <w:pP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填写说明：</w:t>
            </w:r>
          </w:p>
          <w:p>
            <w:pPr>
              <w:ind w:firstLine="600" w:firstLineChars="250"/>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销售机构代码：资本市场标准网配发的3位代码。</w:t>
            </w:r>
          </w:p>
          <w:p>
            <w:pPr>
              <w:ind w:firstLine="600" w:firstLineChars="250"/>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对账方式：全量对账，增量对账。目前我系统对于销售机构每日自动下发基金份额对账文件（05文件），各系统参与人可以依据自身系统条件，选择接收全量对账数据或增量对账数据。</w:t>
            </w:r>
          </w:p>
          <w:p>
            <w:pPr>
              <w:ind w:firstLine="600" w:firstLineChars="250"/>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是否支持多交易账号：支持；不支持。</w:t>
            </w:r>
          </w:p>
          <w:p>
            <w:pPr>
              <w:ind w:firstLine="600" w:firstLineChars="250"/>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是否支持份额类别：支持；不支持。</w:t>
            </w:r>
          </w:p>
          <w:p>
            <w:pPr>
              <w:ind w:firstLine="600" w:firstLineChars="250"/>
              <w:rPr>
                <w:rFonts w:hint="eastAsia" w:ascii="Times New Roman" w:hAnsi="Times New Roman" w:eastAsia="仿宋_GB2312" w:cs="Times New Roman"/>
                <w:color w:val="000000"/>
                <w:sz w:val="24"/>
                <w:lang w:val="en-US" w:eastAsia="zh-CN"/>
              </w:rPr>
            </w:pPr>
            <w:r>
              <w:rPr>
                <w:rFonts w:hint="eastAsia" w:ascii="Times New Roman" w:hAnsi="Times New Roman" w:eastAsia="仿宋_GB2312" w:cs="Times New Roman"/>
                <w:color w:val="000000"/>
                <w:sz w:val="24"/>
                <w:lang w:eastAsia="zh-CN"/>
              </w:rPr>
              <w:t>文件版本号：固定为“</w:t>
            </w:r>
            <w:r>
              <w:rPr>
                <w:rFonts w:hint="eastAsia" w:ascii="Times New Roman" w:hAnsi="Times New Roman" w:eastAsia="仿宋_GB2312" w:cs="Times New Roman"/>
                <w:color w:val="000000"/>
                <w:sz w:val="24"/>
                <w:lang w:val="en-US" w:eastAsia="zh-CN"/>
              </w:rPr>
              <w:t>2</w:t>
            </w:r>
            <w:r>
              <w:rPr>
                <w:rFonts w:hint="eastAsia" w:ascii="Times New Roman" w:hAnsi="Times New Roman" w:eastAsia="仿宋_GB2312" w:cs="Times New Roman"/>
                <w:color w:val="000000"/>
                <w:sz w:val="24"/>
                <w:lang w:eastAsia="zh-CN"/>
              </w:rPr>
              <w:t>.2版”。《中央数据交换平台开放式基金业务数据交换协议》最新版本号。</w:t>
            </w:r>
          </w:p>
          <w:p>
            <w:pPr>
              <w:ind w:firstLine="600" w:firstLineChars="250"/>
              <w:rPr>
                <w:rFonts w:hint="eastAsia" w:ascii="Times New Roman" w:hAnsi="Times New Roman" w:eastAsia="仿宋_GB2312" w:cs="Times New Roman"/>
                <w:color w:val="000000"/>
                <w:sz w:val="24"/>
                <w:lang w:eastAsia="zh-CN"/>
              </w:rPr>
            </w:pPr>
            <w:r>
              <w:rPr>
                <w:rFonts w:hint="eastAsia" w:ascii="Times New Roman" w:hAnsi="Times New Roman" w:eastAsia="仿宋_GB2312" w:cs="Times New Roman"/>
                <w:color w:val="000000"/>
                <w:sz w:val="24"/>
                <w:lang w:eastAsia="zh-CN"/>
              </w:rPr>
              <w:t>非担保指令轧差：固定为“是”。收方账户、付方账户对应的参与人（管理人、销售机构或总代理人）均开通双边净额资金交收功能的，收方账户、付方账户间逐笔全额非担保指令将按一定规则轧差为双边净额非担保指令组织交收。</w:t>
            </w:r>
          </w:p>
          <w:p>
            <w:pPr>
              <w:ind w:firstLine="600" w:firstLineChars="250"/>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T+1申赎提前回报与资金数据</w:t>
            </w:r>
            <w:r>
              <w:rPr>
                <w:rFonts w:hint="eastAsia" w:ascii="Times New Roman" w:hAnsi="Times New Roman" w:eastAsia="仿宋_GB2312" w:cs="Times New Roman"/>
                <w:color w:val="000000"/>
                <w:sz w:val="24"/>
                <w:lang w:val="en-US" w:eastAsia="zh-CN"/>
              </w:rPr>
              <w:t>：</w:t>
            </w:r>
            <w:r>
              <w:rPr>
                <w:rFonts w:hint="eastAsia" w:ascii="Times New Roman" w:hAnsi="Times New Roman" w:eastAsia="仿宋_GB2312" w:cs="Times New Roman"/>
                <w:color w:val="000000"/>
                <w:sz w:val="24"/>
                <w:lang w:eastAsia="zh-CN"/>
              </w:rPr>
              <w:t>固定为“是”。</w:t>
            </w:r>
            <w:r>
              <w:rPr>
                <w:rFonts w:hint="eastAsia" w:ascii="Times New Roman" w:hAnsi="Times New Roman" w:eastAsia="仿宋_GB2312" w:cs="Times New Roman"/>
                <w:color w:val="000000"/>
                <w:sz w:val="24"/>
                <w:lang w:val="en-US" w:eastAsia="zh-CN"/>
              </w:rPr>
              <w:t>销售机构开通T+1申赎提前回报与资金数据功能的，每工作日早晨，中国结算TA系统将该销售机构所有T+1交收的申购赎回业务合并为一个04文件提前发送，同时将T+1交收的申购赎回业务对应的25文件数据提前发送。每工作日中午，中国结算TA系统向销售机构再次发送04文件、25文件，内容包括早上发送的T+1申赎业务的04文件、25文件数据。</w:t>
            </w:r>
          </w:p>
          <w:p>
            <w:pPr>
              <w:ind w:firstLine="600" w:firstLineChars="250"/>
              <w:rPr>
                <w:rFonts w:hint="default" w:ascii="Times New Roman" w:hAnsi="Times New Roman" w:eastAsia="仿宋_GB2312" w:cs="Times New Roman"/>
                <w:color w:val="000000"/>
                <w:sz w:val="24"/>
              </w:rPr>
            </w:pPr>
          </w:p>
        </w:tc>
      </w:tr>
    </w:tbl>
    <w:p>
      <w:pPr>
        <w:ind w:right="300" w:firstLine="600" w:firstLineChars="200"/>
        <w:jc w:val="lef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请协助办理。</w:t>
      </w:r>
    </w:p>
    <w:p>
      <w:pPr>
        <w:ind w:right="300" w:firstLine="585"/>
        <w:jc w:val="left"/>
        <w:rPr>
          <w:rFonts w:hint="default" w:ascii="Times New Roman" w:hAnsi="Times New Roman" w:eastAsia="仿宋_GB2312" w:cs="Times New Roman"/>
          <w:sz w:val="30"/>
          <w:szCs w:val="30"/>
        </w:rPr>
      </w:pPr>
    </w:p>
    <w:p>
      <w:pPr>
        <w:jc w:val="righ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××××××公司（盖章）</w:t>
      </w:r>
    </w:p>
    <w:p>
      <w:pPr>
        <w:widowControl/>
        <w:wordWrap w:val="0"/>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0"/>
          <w:szCs w:val="30"/>
        </w:rPr>
        <w:t>年    月    日</w:t>
      </w:r>
    </w:p>
    <w:p>
      <w:pPr>
        <w:pStyle w:val="3"/>
        <w:rPr>
          <w:rFonts w:hint="default" w:ascii="Times New Roman" w:hAnsi="Times New Roman" w:cs="Times New Roman"/>
        </w:rPr>
      </w:pPr>
      <w:r>
        <w:rPr>
          <w:rFonts w:hint="default" w:ascii="Times New Roman" w:hAnsi="Times New Roman" w:eastAsia="仿宋_GB2312" w:cs="Times New Roman"/>
          <w:sz w:val="30"/>
        </w:rPr>
        <w:br w:type="page"/>
      </w:r>
      <w:r>
        <w:rPr>
          <w:rFonts w:hint="default" w:ascii="Times New Roman" w:hAnsi="Times New Roman" w:eastAsia="黑体" w:cs="Times New Roman"/>
          <w:b w:val="0"/>
          <w:bCs w:val="0"/>
        </w:rPr>
        <w:t>附件</w:t>
      </w:r>
      <w:r>
        <w:rPr>
          <w:rFonts w:hint="default" w:ascii="Times New Roman" w:hAnsi="Times New Roman" w:eastAsia="黑体" w:cs="Times New Roman"/>
          <w:b w:val="0"/>
          <w:bCs w:val="0"/>
          <w:lang w:eastAsia="zh-CN"/>
        </w:rPr>
        <w:t>六</w:t>
      </w:r>
    </w:p>
    <w:p>
      <w:pPr>
        <w:spacing w:line="560" w:lineRule="exact"/>
        <w:jc w:val="center"/>
        <w:rPr>
          <w:rFonts w:hint="default" w:ascii="Times New Roman" w:hAnsi="Times New Roman" w:cs="Times New Roman" w:eastAsiaTheme="majorEastAsia"/>
          <w:b/>
          <w:sz w:val="44"/>
          <w:szCs w:val="44"/>
        </w:rPr>
      </w:pPr>
      <w:r>
        <w:rPr>
          <w:rFonts w:hint="default" w:ascii="Times New Roman" w:hAnsi="Times New Roman" w:cs="Times New Roman" w:eastAsiaTheme="majorEastAsia"/>
          <w:b/>
          <w:sz w:val="44"/>
          <w:szCs w:val="44"/>
        </w:rPr>
        <w:t>关于XX公司承继XX公司结算参与人编码</w:t>
      </w:r>
    </w:p>
    <w:p>
      <w:pPr>
        <w:spacing w:line="560" w:lineRule="exact"/>
        <w:jc w:val="center"/>
        <w:rPr>
          <w:rFonts w:hint="default" w:ascii="Times New Roman" w:hAnsi="Times New Roman" w:cs="Times New Roman" w:eastAsiaTheme="majorEastAsia"/>
          <w:b/>
          <w:sz w:val="44"/>
          <w:szCs w:val="44"/>
        </w:rPr>
      </w:pPr>
      <w:r>
        <w:rPr>
          <w:rFonts w:hint="default" w:ascii="Times New Roman" w:hAnsi="Times New Roman" w:cs="Times New Roman" w:eastAsiaTheme="majorEastAsia"/>
          <w:b/>
          <w:sz w:val="44"/>
          <w:szCs w:val="44"/>
        </w:rPr>
        <w:t>的函</w:t>
      </w:r>
    </w:p>
    <w:p>
      <w:pPr>
        <w:spacing w:line="440" w:lineRule="exact"/>
        <w:jc w:val="both"/>
        <w:rPr>
          <w:rFonts w:hint="default" w:ascii="Times New Roman" w:hAnsi="Times New Roman" w:eastAsia="仿宋_GB2312" w:cs="Times New Roman"/>
          <w:b/>
          <w:sz w:val="36"/>
          <w:szCs w:val="36"/>
        </w:rPr>
      </w:pPr>
    </w:p>
    <w:p>
      <w:pPr>
        <w:spacing w:before="156" w:beforeLines="5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中国证券登记结算有限责任公司：</w:t>
      </w:r>
    </w:p>
    <w:p>
      <w:pPr>
        <w:spacing w:before="156" w:beforeLines="50"/>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经证监会批复和</w:t>
      </w:r>
      <w:r>
        <w:rPr>
          <w:rFonts w:hint="eastAsia" w:ascii="Times New Roman" w:hAnsi="Times New Roman" w:eastAsia="仿宋_GB2312" w:cs="Times New Roman"/>
          <w:sz w:val="32"/>
          <w:szCs w:val="32"/>
          <w:lang w:eastAsia="zh-CN"/>
        </w:rPr>
        <w:t>市场监督管理部门</w:t>
      </w:r>
      <w:r>
        <w:rPr>
          <w:rFonts w:hint="default" w:ascii="Times New Roman" w:hAnsi="Times New Roman" w:eastAsia="仿宋_GB2312" w:cs="Times New Roman"/>
          <w:sz w:val="32"/>
          <w:szCs w:val="32"/>
        </w:rPr>
        <w:t>核准，原XX公司现更名为XX公司，现申请承接XX公司原有结算参与人编码，特此函告。</w:t>
      </w:r>
    </w:p>
    <w:p>
      <w:pPr>
        <w:spacing w:before="156" w:beforeLines="50"/>
        <w:ind w:firstLine="640" w:firstLineChars="200"/>
        <w:rPr>
          <w:rFonts w:hint="default" w:ascii="Times New Roman" w:hAnsi="Times New Roman" w:eastAsia="仿宋_GB2312" w:cs="Times New Roman"/>
          <w:sz w:val="32"/>
          <w:szCs w:val="32"/>
        </w:rPr>
      </w:pPr>
    </w:p>
    <w:p>
      <w:pPr>
        <w:spacing w:before="156" w:beforeLines="50"/>
        <w:ind w:firstLine="640" w:firstLineChars="200"/>
        <w:rPr>
          <w:rFonts w:hint="default" w:ascii="Times New Roman" w:hAnsi="Times New Roman" w:eastAsia="仿宋_GB2312" w:cs="Times New Roman"/>
          <w:sz w:val="32"/>
          <w:szCs w:val="32"/>
        </w:rPr>
      </w:pPr>
    </w:p>
    <w:p>
      <w:pPr>
        <w:spacing w:before="156" w:beforeLines="50"/>
        <w:ind w:firstLine="640" w:firstLineChars="200"/>
        <w:rPr>
          <w:rFonts w:hint="default" w:ascii="Times New Roman" w:hAnsi="Times New Roman" w:eastAsia="仿宋_GB2312" w:cs="Times New Roman"/>
          <w:sz w:val="32"/>
          <w:szCs w:val="32"/>
        </w:rPr>
      </w:pPr>
    </w:p>
    <w:p>
      <w:pPr>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××××××公司（盖章）</w:t>
      </w:r>
    </w:p>
    <w:p>
      <w:pPr>
        <w:jc w:val="right"/>
        <w:rPr>
          <w:rFonts w:hint="default" w:ascii="Times New Roman" w:hAnsi="Times New Roman" w:eastAsia="仿宋_GB2312" w:cs="Times New Roman"/>
          <w:sz w:val="32"/>
          <w:szCs w:val="32"/>
        </w:rPr>
      </w:pPr>
    </w:p>
    <w:p>
      <w:pPr>
        <w:wordWrap w:val="0"/>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年    月    日</w:t>
      </w:r>
    </w:p>
    <w:p>
      <w:pPr>
        <w:widowControl/>
        <w:jc w:val="left"/>
        <w:rPr>
          <w:rFonts w:hint="default" w:ascii="Times New Roman" w:hAnsi="Times New Roman" w:eastAsia="仿宋_GB2312" w:cs="Times New Roman"/>
          <w:sz w:val="32"/>
          <w:szCs w:val="32"/>
        </w:rPr>
      </w:pPr>
    </w:p>
    <w:p>
      <w:pPr>
        <w:widowControl/>
        <w:jc w:val="left"/>
        <w:rPr>
          <w:rFonts w:hint="default" w:ascii="Times New Roman" w:hAnsi="Times New Roman" w:cs="Times New Roman"/>
          <w:sz w:val="32"/>
          <w:szCs w:val="32"/>
        </w:rPr>
      </w:pPr>
      <w:r>
        <w:rPr>
          <w:rFonts w:hint="default" w:ascii="Times New Roman" w:hAnsi="Times New Roman" w:cs="Times New Roman"/>
          <w:b/>
          <w:bCs/>
        </w:rPr>
        <w:br w:type="page"/>
      </w:r>
    </w:p>
    <w:p>
      <w:pPr>
        <w:pStyle w:val="3"/>
        <w:rPr>
          <w:rFonts w:hint="default" w:ascii="Times New Roman" w:hAnsi="Times New Roman" w:cs="Times New Roman"/>
        </w:rPr>
      </w:pPr>
      <w:r>
        <w:rPr>
          <w:rFonts w:hint="default" w:ascii="Times New Roman" w:hAnsi="Times New Roman" w:eastAsia="黑体" w:cs="Times New Roman"/>
          <w:b w:val="0"/>
          <w:bCs w:val="0"/>
        </w:rPr>
        <w:t>附件</w:t>
      </w:r>
      <w:r>
        <w:rPr>
          <w:rFonts w:hint="default" w:ascii="Times New Roman" w:hAnsi="Times New Roman" w:eastAsia="黑体" w:cs="Times New Roman"/>
          <w:b w:val="0"/>
          <w:bCs w:val="0"/>
          <w:lang w:eastAsia="zh-CN"/>
        </w:rPr>
        <w:t>七</w:t>
      </w:r>
    </w:p>
    <w:p>
      <w:pPr>
        <w:spacing w:line="560" w:lineRule="exact"/>
        <w:jc w:val="center"/>
        <w:rPr>
          <w:rFonts w:hint="default" w:ascii="Times New Roman" w:hAnsi="Times New Roman" w:cs="Times New Roman" w:eastAsiaTheme="majorEastAsia"/>
          <w:b/>
          <w:sz w:val="44"/>
          <w:szCs w:val="44"/>
        </w:rPr>
      </w:pPr>
      <w:r>
        <w:rPr>
          <w:rFonts w:hint="default" w:ascii="Times New Roman" w:hAnsi="Times New Roman" w:cs="Times New Roman" w:eastAsiaTheme="majorEastAsia"/>
          <w:b/>
          <w:sz w:val="44"/>
          <w:szCs w:val="44"/>
        </w:rPr>
        <w:t>开放式基金场内申购赎回业务开通申请表</w:t>
      </w:r>
    </w:p>
    <w:p>
      <w:pPr>
        <w:spacing w:line="560" w:lineRule="exact"/>
        <w:jc w:val="center"/>
        <w:rPr>
          <w:rFonts w:hint="default" w:ascii="Times New Roman" w:hAnsi="Times New Roman" w:eastAsia="华文中宋" w:cs="Times New Roman"/>
          <w:b/>
          <w:sz w:val="44"/>
          <w:szCs w:val="44"/>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中国证券登记结算有限责任公司：</w:t>
      </w:r>
    </w:p>
    <w:p>
      <w:pPr>
        <w:ind w:firstLine="645"/>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本公司已完成开放式基金参与人加入相关手续办理，并已分别向沪深交易所提交开通场内申购赎回业务的申请材料</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现向贵公司申请于</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日开通开放式基金场内申购赎回业务。</w:t>
      </w:r>
    </w:p>
    <w:p>
      <w:pPr>
        <w:ind w:firstLine="645"/>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我公司场内申购赎回业务使用的主席位为：</w:t>
      </w:r>
    </w:p>
    <w:p>
      <w:pPr>
        <w:ind w:firstLine="645"/>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p>
    <w:p>
      <w:pPr>
        <w:rPr>
          <w:rFonts w:hint="default" w:ascii="Times New Roman" w:hAnsi="Times New Roman" w:cs="Times New Roman"/>
        </w:rPr>
      </w:pPr>
      <w:r>
        <w:rPr>
          <w:rFonts w:hint="default" w:ascii="Times New Roman" w:hAnsi="Times New Roman" w:cs="Times New Roman"/>
        </w:rPr>
        <w:t xml:space="preserve">    </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jc w:val="right"/>
        <w:rPr>
          <w:rFonts w:hint="default" w:ascii="Times New Roman" w:hAnsi="Times New Roman" w:cs="Times New Roman"/>
        </w:rPr>
      </w:pPr>
    </w:p>
    <w:p>
      <w:pPr>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××××××公司（盖章）</w:t>
      </w:r>
    </w:p>
    <w:p>
      <w:pPr>
        <w:jc w:val="right"/>
        <w:rPr>
          <w:rFonts w:hint="default" w:ascii="Times New Roman" w:hAnsi="Times New Roman" w:eastAsia="仿宋_GB2312" w:cs="Times New Roman"/>
          <w:sz w:val="32"/>
          <w:szCs w:val="32"/>
        </w:rPr>
      </w:pPr>
      <w:bookmarkStart w:id="0" w:name="_GoBack"/>
      <w:bookmarkEnd w:id="0"/>
    </w:p>
    <w:p>
      <w:pPr>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年    月    日</w:t>
      </w:r>
    </w:p>
    <w:p>
      <w:pPr>
        <w:jc w:val="left"/>
        <w:rPr>
          <w:rFonts w:hint="default" w:ascii="Times New Roman" w:hAnsi="Times New Roman" w:cs="Times New Roman"/>
          <w:sz w:val="28"/>
          <w:szCs w:val="28"/>
        </w:rPr>
      </w:pPr>
      <w:r>
        <w:rPr>
          <w:rFonts w:hint="default" w:ascii="Times New Roman" w:hAnsi="Times New Roman" w:cs="Times New Roman"/>
          <w:sz w:val="28"/>
          <w:szCs w:val="28"/>
        </w:rPr>
        <w:t xml:space="preserve"> </w:t>
      </w:r>
    </w:p>
    <w:p>
      <w:pPr>
        <w:ind w:firstLine="640" w:firstLineChars="200"/>
        <w:rPr>
          <w:rFonts w:hint="default" w:ascii="Times New Roman" w:hAnsi="Times New Roman" w:cs="Times New Roman"/>
          <w:sz w:val="32"/>
          <w:szCs w:val="32"/>
        </w:rPr>
      </w:pPr>
    </w:p>
    <w:p>
      <w:pPr>
        <w:rPr>
          <w:rFonts w:hint="default" w:ascii="Times New Roman" w:hAnsi="Times New Roman" w:eastAsia="仿宋" w:cs="Times New Roman"/>
          <w:sz w:val="32"/>
          <w:szCs w:val="32"/>
        </w:rPr>
      </w:pPr>
    </w:p>
    <w:p>
      <w:pPr>
        <w:ind w:firstLine="420"/>
        <w:rPr>
          <w:rFonts w:hint="default" w:ascii="Times New Roman" w:hAnsi="Times New Roman" w:cs="Times New Roman"/>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DC022D"/>
    <w:multiLevelType w:val="multilevel"/>
    <w:tmpl w:val="2DDC022D"/>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杨楚楚">
    <w15:presenceInfo w15:providerId="None" w15:userId="杨楚楚"/>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oa.csdc.com/weaver/weaver.file.FileDownloadForNews?uuid=b0ebabc7-dc8a-44f9-8d4b-92d1852113a9&amp;fileid=224925&amp;type=document&amp;isofficeview=0"/>
  </w:docVars>
  <w:rsids>
    <w:rsidRoot w:val="002266DF"/>
    <w:rsid w:val="000022D0"/>
    <w:rsid w:val="000160D3"/>
    <w:rsid w:val="00040AD5"/>
    <w:rsid w:val="000461FB"/>
    <w:rsid w:val="00054E21"/>
    <w:rsid w:val="000601B1"/>
    <w:rsid w:val="00094E1F"/>
    <w:rsid w:val="000A587B"/>
    <w:rsid w:val="000C4CDA"/>
    <w:rsid w:val="001160F8"/>
    <w:rsid w:val="00116D18"/>
    <w:rsid w:val="001264EA"/>
    <w:rsid w:val="00130F6F"/>
    <w:rsid w:val="00136062"/>
    <w:rsid w:val="00155C4C"/>
    <w:rsid w:val="00162A68"/>
    <w:rsid w:val="00172887"/>
    <w:rsid w:val="001A4B89"/>
    <w:rsid w:val="001A4C9F"/>
    <w:rsid w:val="001B0198"/>
    <w:rsid w:val="001C6D6E"/>
    <w:rsid w:val="001D5721"/>
    <w:rsid w:val="001E123F"/>
    <w:rsid w:val="001E3052"/>
    <w:rsid w:val="001F1C1F"/>
    <w:rsid w:val="001F3776"/>
    <w:rsid w:val="001F4626"/>
    <w:rsid w:val="00206CC4"/>
    <w:rsid w:val="002266DF"/>
    <w:rsid w:val="00227A59"/>
    <w:rsid w:val="002440D7"/>
    <w:rsid w:val="0024793D"/>
    <w:rsid w:val="00253F72"/>
    <w:rsid w:val="0025576B"/>
    <w:rsid w:val="002624BE"/>
    <w:rsid w:val="00262A12"/>
    <w:rsid w:val="00266906"/>
    <w:rsid w:val="00284D9F"/>
    <w:rsid w:val="002925FA"/>
    <w:rsid w:val="00292AE6"/>
    <w:rsid w:val="002933F6"/>
    <w:rsid w:val="00295D37"/>
    <w:rsid w:val="002D32EB"/>
    <w:rsid w:val="002D5A83"/>
    <w:rsid w:val="002D75D4"/>
    <w:rsid w:val="002D7B1C"/>
    <w:rsid w:val="002D7D71"/>
    <w:rsid w:val="002E3438"/>
    <w:rsid w:val="002E673F"/>
    <w:rsid w:val="0030095D"/>
    <w:rsid w:val="00307DD6"/>
    <w:rsid w:val="00310138"/>
    <w:rsid w:val="0031276E"/>
    <w:rsid w:val="003130C5"/>
    <w:rsid w:val="00321552"/>
    <w:rsid w:val="00341424"/>
    <w:rsid w:val="0035419F"/>
    <w:rsid w:val="00364F3A"/>
    <w:rsid w:val="003673A1"/>
    <w:rsid w:val="0036761D"/>
    <w:rsid w:val="0037143D"/>
    <w:rsid w:val="00375303"/>
    <w:rsid w:val="003820D4"/>
    <w:rsid w:val="00385224"/>
    <w:rsid w:val="003A5DF3"/>
    <w:rsid w:val="003A6CEB"/>
    <w:rsid w:val="003B4124"/>
    <w:rsid w:val="003B4D3C"/>
    <w:rsid w:val="003C214F"/>
    <w:rsid w:val="003D23FF"/>
    <w:rsid w:val="003D26F0"/>
    <w:rsid w:val="0040579F"/>
    <w:rsid w:val="004109AF"/>
    <w:rsid w:val="004154FE"/>
    <w:rsid w:val="004438E8"/>
    <w:rsid w:val="00447EF1"/>
    <w:rsid w:val="00452511"/>
    <w:rsid w:val="00456975"/>
    <w:rsid w:val="00457C6A"/>
    <w:rsid w:val="00480147"/>
    <w:rsid w:val="004973E8"/>
    <w:rsid w:val="004C2BF8"/>
    <w:rsid w:val="004C3C36"/>
    <w:rsid w:val="004C52A9"/>
    <w:rsid w:val="004E1371"/>
    <w:rsid w:val="004E1CFF"/>
    <w:rsid w:val="004E4A4C"/>
    <w:rsid w:val="004E5050"/>
    <w:rsid w:val="004E6C01"/>
    <w:rsid w:val="004E78A1"/>
    <w:rsid w:val="004F2331"/>
    <w:rsid w:val="005038BC"/>
    <w:rsid w:val="00512D7D"/>
    <w:rsid w:val="0051496D"/>
    <w:rsid w:val="005164EC"/>
    <w:rsid w:val="00520B66"/>
    <w:rsid w:val="00567C3B"/>
    <w:rsid w:val="00570818"/>
    <w:rsid w:val="00574C6E"/>
    <w:rsid w:val="00593CFF"/>
    <w:rsid w:val="0059428E"/>
    <w:rsid w:val="005A249B"/>
    <w:rsid w:val="005B1256"/>
    <w:rsid w:val="005B2F11"/>
    <w:rsid w:val="005B316F"/>
    <w:rsid w:val="005C0034"/>
    <w:rsid w:val="005E4636"/>
    <w:rsid w:val="005E77E9"/>
    <w:rsid w:val="005F2D03"/>
    <w:rsid w:val="005F3440"/>
    <w:rsid w:val="005F770F"/>
    <w:rsid w:val="00606B4A"/>
    <w:rsid w:val="006070E0"/>
    <w:rsid w:val="0063453C"/>
    <w:rsid w:val="006621F6"/>
    <w:rsid w:val="00666DA8"/>
    <w:rsid w:val="006742D9"/>
    <w:rsid w:val="0067630D"/>
    <w:rsid w:val="006768AF"/>
    <w:rsid w:val="00680D8B"/>
    <w:rsid w:val="006A10B4"/>
    <w:rsid w:val="006B082C"/>
    <w:rsid w:val="006B0B10"/>
    <w:rsid w:val="006B2759"/>
    <w:rsid w:val="006C23FF"/>
    <w:rsid w:val="006E509E"/>
    <w:rsid w:val="00704B29"/>
    <w:rsid w:val="0071734B"/>
    <w:rsid w:val="00734356"/>
    <w:rsid w:val="00735AFF"/>
    <w:rsid w:val="00753C2C"/>
    <w:rsid w:val="00765A9B"/>
    <w:rsid w:val="00783D77"/>
    <w:rsid w:val="00794DAC"/>
    <w:rsid w:val="007A63F4"/>
    <w:rsid w:val="007B1F2B"/>
    <w:rsid w:val="007B5E68"/>
    <w:rsid w:val="007C2A07"/>
    <w:rsid w:val="007D4564"/>
    <w:rsid w:val="007D7F08"/>
    <w:rsid w:val="007E18E2"/>
    <w:rsid w:val="00805A84"/>
    <w:rsid w:val="0081222B"/>
    <w:rsid w:val="00813DBB"/>
    <w:rsid w:val="008223B7"/>
    <w:rsid w:val="00825340"/>
    <w:rsid w:val="00825CA1"/>
    <w:rsid w:val="00851D29"/>
    <w:rsid w:val="00870DA3"/>
    <w:rsid w:val="008A7D3C"/>
    <w:rsid w:val="008B4238"/>
    <w:rsid w:val="008C43D1"/>
    <w:rsid w:val="009057C3"/>
    <w:rsid w:val="009250EE"/>
    <w:rsid w:val="00941E3E"/>
    <w:rsid w:val="009475E0"/>
    <w:rsid w:val="00985B39"/>
    <w:rsid w:val="009969ED"/>
    <w:rsid w:val="009A6256"/>
    <w:rsid w:val="009D1DAD"/>
    <w:rsid w:val="009D7935"/>
    <w:rsid w:val="00A163A9"/>
    <w:rsid w:val="00A27DD7"/>
    <w:rsid w:val="00A30935"/>
    <w:rsid w:val="00A3572C"/>
    <w:rsid w:val="00A36FE1"/>
    <w:rsid w:val="00A376A3"/>
    <w:rsid w:val="00A44655"/>
    <w:rsid w:val="00A50BF7"/>
    <w:rsid w:val="00A57213"/>
    <w:rsid w:val="00A64202"/>
    <w:rsid w:val="00A649D8"/>
    <w:rsid w:val="00A81BB0"/>
    <w:rsid w:val="00A902BA"/>
    <w:rsid w:val="00AA0E27"/>
    <w:rsid w:val="00AA726D"/>
    <w:rsid w:val="00AB18B6"/>
    <w:rsid w:val="00AC1109"/>
    <w:rsid w:val="00AC5F27"/>
    <w:rsid w:val="00AE4FCD"/>
    <w:rsid w:val="00AE69D7"/>
    <w:rsid w:val="00AF7A97"/>
    <w:rsid w:val="00B24D80"/>
    <w:rsid w:val="00B32328"/>
    <w:rsid w:val="00B6410A"/>
    <w:rsid w:val="00B740FD"/>
    <w:rsid w:val="00B94AC6"/>
    <w:rsid w:val="00BA4F50"/>
    <w:rsid w:val="00BA6708"/>
    <w:rsid w:val="00BB19BB"/>
    <w:rsid w:val="00BB4A78"/>
    <w:rsid w:val="00BD5B93"/>
    <w:rsid w:val="00BE0871"/>
    <w:rsid w:val="00BF5526"/>
    <w:rsid w:val="00C1694A"/>
    <w:rsid w:val="00C218DA"/>
    <w:rsid w:val="00C22921"/>
    <w:rsid w:val="00C242C8"/>
    <w:rsid w:val="00C31754"/>
    <w:rsid w:val="00C31E07"/>
    <w:rsid w:val="00C36093"/>
    <w:rsid w:val="00C3696D"/>
    <w:rsid w:val="00C40A90"/>
    <w:rsid w:val="00C45F4D"/>
    <w:rsid w:val="00C460FC"/>
    <w:rsid w:val="00C57F28"/>
    <w:rsid w:val="00C6567B"/>
    <w:rsid w:val="00C73835"/>
    <w:rsid w:val="00C82307"/>
    <w:rsid w:val="00CA1251"/>
    <w:rsid w:val="00CB4226"/>
    <w:rsid w:val="00CC2164"/>
    <w:rsid w:val="00CE6EC1"/>
    <w:rsid w:val="00CF0653"/>
    <w:rsid w:val="00CF713F"/>
    <w:rsid w:val="00CF7AEE"/>
    <w:rsid w:val="00CF7C75"/>
    <w:rsid w:val="00CF7D86"/>
    <w:rsid w:val="00D01E8B"/>
    <w:rsid w:val="00D03BFB"/>
    <w:rsid w:val="00D108CE"/>
    <w:rsid w:val="00D26824"/>
    <w:rsid w:val="00D35A8D"/>
    <w:rsid w:val="00D47C35"/>
    <w:rsid w:val="00D8435F"/>
    <w:rsid w:val="00DD230E"/>
    <w:rsid w:val="00DF1CD0"/>
    <w:rsid w:val="00DF5106"/>
    <w:rsid w:val="00DF77AF"/>
    <w:rsid w:val="00E01540"/>
    <w:rsid w:val="00E1024E"/>
    <w:rsid w:val="00E16C53"/>
    <w:rsid w:val="00E3521F"/>
    <w:rsid w:val="00E35A91"/>
    <w:rsid w:val="00E43317"/>
    <w:rsid w:val="00E63D56"/>
    <w:rsid w:val="00E7760B"/>
    <w:rsid w:val="00EB33FC"/>
    <w:rsid w:val="00EC4EA1"/>
    <w:rsid w:val="00ED455A"/>
    <w:rsid w:val="00ED5280"/>
    <w:rsid w:val="00EF5F91"/>
    <w:rsid w:val="00F11647"/>
    <w:rsid w:val="00F12721"/>
    <w:rsid w:val="00F24425"/>
    <w:rsid w:val="00F25C89"/>
    <w:rsid w:val="00F30B09"/>
    <w:rsid w:val="00F32DB3"/>
    <w:rsid w:val="00F37E31"/>
    <w:rsid w:val="00F37FCA"/>
    <w:rsid w:val="00F40F3A"/>
    <w:rsid w:val="00F710F6"/>
    <w:rsid w:val="00F91A3D"/>
    <w:rsid w:val="00FC310A"/>
    <w:rsid w:val="00FD7FDA"/>
    <w:rsid w:val="016239C1"/>
    <w:rsid w:val="02D62CB4"/>
    <w:rsid w:val="0398391E"/>
    <w:rsid w:val="03BB4B77"/>
    <w:rsid w:val="06692257"/>
    <w:rsid w:val="0A293CE5"/>
    <w:rsid w:val="0A4D18B4"/>
    <w:rsid w:val="0C980027"/>
    <w:rsid w:val="0F3E3114"/>
    <w:rsid w:val="10E91336"/>
    <w:rsid w:val="122D39C4"/>
    <w:rsid w:val="12AE31B7"/>
    <w:rsid w:val="12C72C3E"/>
    <w:rsid w:val="12F05FC4"/>
    <w:rsid w:val="133F4EEE"/>
    <w:rsid w:val="137F174F"/>
    <w:rsid w:val="13FB1E58"/>
    <w:rsid w:val="160E75AF"/>
    <w:rsid w:val="16362775"/>
    <w:rsid w:val="16602F8D"/>
    <w:rsid w:val="17571179"/>
    <w:rsid w:val="176E0D18"/>
    <w:rsid w:val="1A401BC9"/>
    <w:rsid w:val="1B9532AF"/>
    <w:rsid w:val="1BBA1E35"/>
    <w:rsid w:val="1C973DF4"/>
    <w:rsid w:val="1E832EA8"/>
    <w:rsid w:val="1EAD684E"/>
    <w:rsid w:val="21417C9D"/>
    <w:rsid w:val="21BF3DB3"/>
    <w:rsid w:val="27C17F7F"/>
    <w:rsid w:val="28267D8A"/>
    <w:rsid w:val="28907514"/>
    <w:rsid w:val="2BA819BE"/>
    <w:rsid w:val="2C7154A3"/>
    <w:rsid w:val="2E374ED8"/>
    <w:rsid w:val="2FEF6C61"/>
    <w:rsid w:val="33716A81"/>
    <w:rsid w:val="36206D27"/>
    <w:rsid w:val="37320590"/>
    <w:rsid w:val="374774A3"/>
    <w:rsid w:val="37612630"/>
    <w:rsid w:val="37BF39BA"/>
    <w:rsid w:val="38593596"/>
    <w:rsid w:val="39383993"/>
    <w:rsid w:val="3A077A2A"/>
    <w:rsid w:val="3A7B5F0E"/>
    <w:rsid w:val="3D8E3889"/>
    <w:rsid w:val="447A0BED"/>
    <w:rsid w:val="459A41BB"/>
    <w:rsid w:val="46197D33"/>
    <w:rsid w:val="46D3279E"/>
    <w:rsid w:val="486D1023"/>
    <w:rsid w:val="49CA69C8"/>
    <w:rsid w:val="4AB82D6A"/>
    <w:rsid w:val="4B7D4109"/>
    <w:rsid w:val="4BDF2249"/>
    <w:rsid w:val="50747A21"/>
    <w:rsid w:val="51244177"/>
    <w:rsid w:val="518221CC"/>
    <w:rsid w:val="55856351"/>
    <w:rsid w:val="560248FA"/>
    <w:rsid w:val="56092696"/>
    <w:rsid w:val="562F315B"/>
    <w:rsid w:val="5818136C"/>
    <w:rsid w:val="582868D2"/>
    <w:rsid w:val="585B2A57"/>
    <w:rsid w:val="58FE0BBF"/>
    <w:rsid w:val="59061403"/>
    <w:rsid w:val="59DE17DE"/>
    <w:rsid w:val="5AB47CFF"/>
    <w:rsid w:val="5B184B00"/>
    <w:rsid w:val="5BF7322C"/>
    <w:rsid w:val="5CC872CE"/>
    <w:rsid w:val="5D9056A5"/>
    <w:rsid w:val="5F18111A"/>
    <w:rsid w:val="5F41178A"/>
    <w:rsid w:val="61D14303"/>
    <w:rsid w:val="62837CE6"/>
    <w:rsid w:val="6356132B"/>
    <w:rsid w:val="6685084D"/>
    <w:rsid w:val="66C95D70"/>
    <w:rsid w:val="67816B43"/>
    <w:rsid w:val="69C574FD"/>
    <w:rsid w:val="6BBC4B57"/>
    <w:rsid w:val="6E272B32"/>
    <w:rsid w:val="6E7A58E9"/>
    <w:rsid w:val="70CA0A7C"/>
    <w:rsid w:val="73A0440E"/>
    <w:rsid w:val="77D03B6E"/>
    <w:rsid w:val="78044890"/>
    <w:rsid w:val="78276B74"/>
    <w:rsid w:val="7B4473F7"/>
    <w:rsid w:val="7B6A3373"/>
    <w:rsid w:val="7BCE072D"/>
    <w:rsid w:val="7F330230"/>
    <w:rsid w:val="7F881A97"/>
    <w:rsid w:val="7FD346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5">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34"/>
    <w:semiHidden/>
    <w:unhideWhenUsed/>
    <w:qFormat/>
    <w:uiPriority w:val="99"/>
    <w:rPr>
      <w:rFonts w:ascii="宋体" w:eastAsia="宋体"/>
      <w:sz w:val="18"/>
      <w:szCs w:val="18"/>
    </w:rPr>
  </w:style>
  <w:style w:type="paragraph" w:styleId="5">
    <w:name w:val="annotation text"/>
    <w:basedOn w:val="1"/>
    <w:link w:val="32"/>
    <w:semiHidden/>
    <w:unhideWhenUsed/>
    <w:qFormat/>
    <w:uiPriority w:val="99"/>
    <w:pPr>
      <w:jc w:val="left"/>
    </w:pPr>
  </w:style>
  <w:style w:type="paragraph" w:styleId="6">
    <w:name w:val="Body Text"/>
    <w:basedOn w:val="1"/>
    <w:link w:val="25"/>
    <w:qFormat/>
    <w:uiPriority w:val="0"/>
    <w:rPr>
      <w:rFonts w:ascii="宋体" w:hAnsi="Times New Roman" w:eastAsia="宋体" w:cs="Times New Roman"/>
      <w:b/>
      <w:bCs/>
      <w:sz w:val="44"/>
      <w:szCs w:val="24"/>
    </w:rPr>
  </w:style>
  <w:style w:type="paragraph" w:styleId="7">
    <w:name w:val="Body Text Indent"/>
    <w:basedOn w:val="1"/>
    <w:link w:val="26"/>
    <w:qFormat/>
    <w:uiPriority w:val="0"/>
    <w:pPr>
      <w:spacing w:after="120"/>
      <w:ind w:left="420" w:leftChars="200"/>
    </w:pPr>
    <w:rPr>
      <w:rFonts w:ascii="Times New Roman" w:hAnsi="Times New Roman" w:eastAsia="宋体" w:cs="Times New Roman"/>
      <w:szCs w:val="24"/>
    </w:rPr>
  </w:style>
  <w:style w:type="paragraph" w:styleId="8">
    <w:name w:val="Body Text Indent 2"/>
    <w:basedOn w:val="1"/>
    <w:link w:val="27"/>
    <w:qFormat/>
    <w:uiPriority w:val="0"/>
    <w:pPr>
      <w:spacing w:after="120" w:line="480" w:lineRule="auto"/>
      <w:ind w:left="420" w:leftChars="200"/>
    </w:pPr>
    <w:rPr>
      <w:rFonts w:ascii="Times New Roman" w:hAnsi="Times New Roman" w:eastAsia="宋体" w:cs="Times New Roman"/>
      <w:szCs w:val="24"/>
    </w:rPr>
  </w:style>
  <w:style w:type="paragraph" w:styleId="9">
    <w:name w:val="Balloon Text"/>
    <w:basedOn w:val="1"/>
    <w:link w:val="31"/>
    <w:semiHidden/>
    <w:unhideWhenUsed/>
    <w:qFormat/>
    <w:uiPriority w:val="99"/>
    <w:rPr>
      <w:sz w:val="18"/>
      <w:szCs w:val="18"/>
    </w:rPr>
  </w:style>
  <w:style w:type="paragraph" w:styleId="10">
    <w:name w:val="footer"/>
    <w:basedOn w:val="1"/>
    <w:link w:val="23"/>
    <w:unhideWhenUsed/>
    <w:qFormat/>
    <w:uiPriority w:val="99"/>
    <w:pPr>
      <w:tabs>
        <w:tab w:val="center" w:pos="4153"/>
        <w:tab w:val="right" w:pos="8306"/>
      </w:tabs>
      <w:snapToGrid w:val="0"/>
      <w:jc w:val="left"/>
    </w:pPr>
    <w:rPr>
      <w:sz w:val="18"/>
      <w:szCs w:val="18"/>
    </w:rPr>
  </w:style>
  <w:style w:type="paragraph" w:styleId="11">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3">
    <w:name w:val="annotation subject"/>
    <w:basedOn w:val="5"/>
    <w:next w:val="5"/>
    <w:link w:val="33"/>
    <w:semiHidden/>
    <w:unhideWhenUsed/>
    <w:qFormat/>
    <w:uiPriority w:val="99"/>
    <w:rPr>
      <w:b/>
      <w:bCs/>
    </w:rPr>
  </w:style>
  <w:style w:type="character" w:styleId="16">
    <w:name w:val="Strong"/>
    <w:basedOn w:val="15"/>
    <w:qFormat/>
    <w:uiPriority w:val="22"/>
  </w:style>
  <w:style w:type="character" w:styleId="17">
    <w:name w:val="FollowedHyperlink"/>
    <w:basedOn w:val="15"/>
    <w:semiHidden/>
    <w:unhideWhenUsed/>
    <w:qFormat/>
    <w:uiPriority w:val="99"/>
    <w:rPr>
      <w:color w:val="666666"/>
      <w:u w:val="none"/>
    </w:rPr>
  </w:style>
  <w:style w:type="character" w:styleId="18">
    <w:name w:val="Emphasis"/>
    <w:basedOn w:val="15"/>
    <w:qFormat/>
    <w:uiPriority w:val="20"/>
  </w:style>
  <w:style w:type="character" w:styleId="19">
    <w:name w:val="HTML Variable"/>
    <w:basedOn w:val="15"/>
    <w:semiHidden/>
    <w:unhideWhenUsed/>
    <w:qFormat/>
    <w:uiPriority w:val="99"/>
  </w:style>
  <w:style w:type="character" w:styleId="20">
    <w:name w:val="Hyperlink"/>
    <w:basedOn w:val="15"/>
    <w:unhideWhenUsed/>
    <w:qFormat/>
    <w:uiPriority w:val="99"/>
    <w:rPr>
      <w:color w:val="0000FF" w:themeColor="hyperlink"/>
      <w:u w:val="single"/>
      <w14:textFill>
        <w14:solidFill>
          <w14:schemeClr w14:val="hlink"/>
        </w14:solidFill>
      </w14:textFill>
    </w:rPr>
  </w:style>
  <w:style w:type="character" w:styleId="21">
    <w:name w:val="annotation reference"/>
    <w:basedOn w:val="15"/>
    <w:semiHidden/>
    <w:unhideWhenUsed/>
    <w:qFormat/>
    <w:uiPriority w:val="99"/>
    <w:rPr>
      <w:sz w:val="21"/>
      <w:szCs w:val="21"/>
    </w:rPr>
  </w:style>
  <w:style w:type="character" w:customStyle="1" w:styleId="22">
    <w:name w:val="页眉 Char"/>
    <w:basedOn w:val="15"/>
    <w:link w:val="11"/>
    <w:qFormat/>
    <w:uiPriority w:val="99"/>
    <w:rPr>
      <w:sz w:val="18"/>
      <w:szCs w:val="18"/>
    </w:rPr>
  </w:style>
  <w:style w:type="character" w:customStyle="1" w:styleId="23">
    <w:name w:val="页脚 Char"/>
    <w:basedOn w:val="15"/>
    <w:link w:val="10"/>
    <w:qFormat/>
    <w:uiPriority w:val="99"/>
    <w:rPr>
      <w:sz w:val="18"/>
      <w:szCs w:val="18"/>
    </w:rPr>
  </w:style>
  <w:style w:type="paragraph" w:styleId="24">
    <w:name w:val="List Paragraph"/>
    <w:basedOn w:val="1"/>
    <w:qFormat/>
    <w:uiPriority w:val="34"/>
    <w:pPr>
      <w:ind w:firstLine="420" w:firstLineChars="200"/>
    </w:pPr>
  </w:style>
  <w:style w:type="character" w:customStyle="1" w:styleId="25">
    <w:name w:val="正文文本 Char"/>
    <w:basedOn w:val="15"/>
    <w:link w:val="6"/>
    <w:qFormat/>
    <w:uiPriority w:val="0"/>
    <w:rPr>
      <w:rFonts w:ascii="宋体" w:hAnsi="Times New Roman" w:eastAsia="宋体" w:cs="Times New Roman"/>
      <w:b/>
      <w:bCs/>
      <w:sz w:val="44"/>
      <w:szCs w:val="24"/>
    </w:rPr>
  </w:style>
  <w:style w:type="character" w:customStyle="1" w:styleId="26">
    <w:name w:val="正文文本缩进 Char"/>
    <w:basedOn w:val="15"/>
    <w:link w:val="7"/>
    <w:qFormat/>
    <w:uiPriority w:val="0"/>
    <w:rPr>
      <w:rFonts w:ascii="Times New Roman" w:hAnsi="Times New Roman" w:eastAsia="宋体" w:cs="Times New Roman"/>
      <w:szCs w:val="24"/>
    </w:rPr>
  </w:style>
  <w:style w:type="character" w:customStyle="1" w:styleId="27">
    <w:name w:val="正文文本缩进 2 Char"/>
    <w:basedOn w:val="15"/>
    <w:link w:val="8"/>
    <w:qFormat/>
    <w:uiPriority w:val="0"/>
    <w:rPr>
      <w:rFonts w:ascii="Times New Roman" w:hAnsi="Times New Roman" w:eastAsia="宋体" w:cs="Times New Roman"/>
      <w:szCs w:val="24"/>
    </w:rPr>
  </w:style>
  <w:style w:type="paragraph" w:customStyle="1" w:styleId="28">
    <w:name w:val="首行缩进正文"/>
    <w:basedOn w:val="1"/>
    <w:qFormat/>
    <w:uiPriority w:val="0"/>
    <w:pPr>
      <w:spacing w:line="360" w:lineRule="auto"/>
      <w:ind w:firstLine="480" w:firstLineChars="200"/>
      <w:jc w:val="left"/>
    </w:pPr>
    <w:rPr>
      <w:rFonts w:ascii="黑体" w:hAnsi="Times New Roman" w:eastAsia="宋体" w:cs="Times New Roman"/>
      <w:sz w:val="24"/>
      <w:szCs w:val="32"/>
    </w:rPr>
  </w:style>
  <w:style w:type="character" w:customStyle="1" w:styleId="29">
    <w:name w:val="标题 1 Char"/>
    <w:basedOn w:val="15"/>
    <w:link w:val="2"/>
    <w:qFormat/>
    <w:uiPriority w:val="9"/>
    <w:rPr>
      <w:b/>
      <w:bCs/>
      <w:kern w:val="44"/>
      <w:sz w:val="44"/>
      <w:szCs w:val="44"/>
    </w:rPr>
  </w:style>
  <w:style w:type="character" w:customStyle="1" w:styleId="30">
    <w:name w:val="标题 2 Char"/>
    <w:basedOn w:val="15"/>
    <w:link w:val="3"/>
    <w:qFormat/>
    <w:uiPriority w:val="9"/>
    <w:rPr>
      <w:rFonts w:asciiTheme="majorHAnsi" w:hAnsiTheme="majorHAnsi" w:eastAsiaTheme="majorEastAsia" w:cstheme="majorBidi"/>
      <w:b/>
      <w:bCs/>
      <w:sz w:val="32"/>
      <w:szCs w:val="32"/>
    </w:rPr>
  </w:style>
  <w:style w:type="character" w:customStyle="1" w:styleId="31">
    <w:name w:val="批注框文本 Char"/>
    <w:basedOn w:val="15"/>
    <w:link w:val="9"/>
    <w:semiHidden/>
    <w:qFormat/>
    <w:uiPriority w:val="99"/>
    <w:rPr>
      <w:sz w:val="18"/>
      <w:szCs w:val="18"/>
    </w:rPr>
  </w:style>
  <w:style w:type="character" w:customStyle="1" w:styleId="32">
    <w:name w:val="批注文字 Char"/>
    <w:basedOn w:val="15"/>
    <w:link w:val="5"/>
    <w:semiHidden/>
    <w:qFormat/>
    <w:uiPriority w:val="99"/>
  </w:style>
  <w:style w:type="character" w:customStyle="1" w:styleId="33">
    <w:name w:val="批注主题 Char"/>
    <w:basedOn w:val="32"/>
    <w:link w:val="13"/>
    <w:semiHidden/>
    <w:qFormat/>
    <w:uiPriority w:val="99"/>
    <w:rPr>
      <w:b/>
      <w:bCs/>
    </w:rPr>
  </w:style>
  <w:style w:type="character" w:customStyle="1" w:styleId="34">
    <w:name w:val="文档结构图 Char"/>
    <w:basedOn w:val="15"/>
    <w:link w:val="4"/>
    <w:semiHidden/>
    <w:qFormat/>
    <w:uiPriority w:val="99"/>
    <w:rPr>
      <w:rFonts w:ascii="宋体" w:eastAsia="宋体"/>
      <w:sz w:val="18"/>
      <w:szCs w:val="18"/>
    </w:rPr>
  </w:style>
  <w:style w:type="paragraph" w:customStyle="1" w:styleId="35">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97C6B0-6829-41F7-93CB-8D9670956C3D}">
  <ds:schemaRefs/>
</ds:datastoreItem>
</file>

<file path=docProps/app.xml><?xml version="1.0" encoding="utf-8"?>
<Properties xmlns="http://schemas.openxmlformats.org/officeDocument/2006/extended-properties" xmlns:vt="http://schemas.openxmlformats.org/officeDocument/2006/docPropsVTypes">
  <Template>Normal.dotm</Template>
  <Pages>15</Pages>
  <Words>824</Words>
  <Characters>4703</Characters>
  <Lines>39</Lines>
  <Paragraphs>11</Paragraphs>
  <TotalTime>0</TotalTime>
  <ScaleCrop>false</ScaleCrop>
  <LinksUpToDate>false</LinksUpToDate>
  <CharactersWithSpaces>5516</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2019-04-30T06:01:00Z</dcterms:created>
  <dc:creator>aiolos</dc:creator>
  <cp:lastModifiedBy>杨楚楚</cp:lastModifiedBy>
  <cp:lastPrinted>2016-12-06T06:31:00Z</cp:lastPrinted>
  <dcterms:modified xsi:type="dcterms:W3CDTF">2022-09-27T08:10:30Z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