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0EF989">
      <w:pPr>
        <w:rPr>
          <w:rFonts w:asciiTheme="minorEastAsia" w:hAnsiTheme="minorEastAsia" w:eastAsiaTheme="minorEastAsia"/>
          <w:sz w:val="48"/>
        </w:rPr>
      </w:pPr>
    </w:p>
    <w:p w14:paraId="7979FF64">
      <w:pPr>
        <w:rPr>
          <w:rFonts w:asciiTheme="minorEastAsia" w:hAnsiTheme="minorEastAsia" w:eastAsiaTheme="minorEastAsia"/>
          <w:sz w:val="48"/>
        </w:rPr>
      </w:pPr>
    </w:p>
    <w:p w14:paraId="4054CD53">
      <w:pPr>
        <w:rPr>
          <w:rFonts w:asciiTheme="minorEastAsia" w:hAnsiTheme="minorEastAsia" w:eastAsiaTheme="minorEastAsia"/>
          <w:sz w:val="48"/>
        </w:rPr>
      </w:pPr>
    </w:p>
    <w:p w14:paraId="009C9BF4">
      <w:pPr>
        <w:rPr>
          <w:rFonts w:asciiTheme="minorEastAsia" w:hAnsiTheme="minorEastAsia" w:eastAsiaTheme="minorEastAsia"/>
          <w:sz w:val="48"/>
        </w:rPr>
      </w:pPr>
    </w:p>
    <w:p w14:paraId="38F11DEC">
      <w:pPr>
        <w:jc w:val="center"/>
        <w:rPr>
          <w:rFonts w:asciiTheme="minorEastAsia" w:hAnsiTheme="minorEastAsia" w:eastAsiaTheme="minorEastAsia"/>
          <w:b/>
          <w:sz w:val="48"/>
        </w:rPr>
      </w:pPr>
      <w:r>
        <w:rPr>
          <w:rFonts w:hint="eastAsia" w:asciiTheme="minorEastAsia" w:hAnsiTheme="minorEastAsia" w:eastAsiaTheme="minorEastAsia"/>
          <w:b/>
          <w:sz w:val="48"/>
        </w:rPr>
        <w:t>基金行业数据</w:t>
      </w:r>
    </w:p>
    <w:p w14:paraId="07C7248A">
      <w:pPr>
        <w:jc w:val="center"/>
        <w:rPr>
          <w:rFonts w:asciiTheme="minorEastAsia" w:hAnsiTheme="minorEastAsia" w:eastAsiaTheme="minorEastAsia"/>
          <w:b/>
          <w:sz w:val="48"/>
        </w:rPr>
      </w:pPr>
      <w:r>
        <w:rPr>
          <w:rFonts w:hint="eastAsia" w:asciiTheme="minorEastAsia" w:hAnsiTheme="minorEastAsia" w:eastAsiaTheme="minorEastAsia"/>
          <w:b/>
          <w:sz w:val="48"/>
        </w:rPr>
        <w:t>集中备份接口规范</w:t>
      </w:r>
    </w:p>
    <w:p w14:paraId="437F91CD">
      <w:pPr>
        <w:rPr>
          <w:rFonts w:asciiTheme="minorEastAsia" w:hAnsiTheme="minorEastAsia" w:eastAsiaTheme="minorEastAsia"/>
          <w:sz w:val="48"/>
        </w:rPr>
      </w:pPr>
    </w:p>
    <w:p w14:paraId="76E44A27">
      <w:pPr>
        <w:jc w:val="center"/>
        <w:rPr>
          <w:rFonts w:asciiTheme="minorEastAsia" w:hAnsiTheme="minorEastAsia" w:eastAsiaTheme="minorEastAsia"/>
          <w:sz w:val="30"/>
          <w:szCs w:val="30"/>
        </w:rPr>
      </w:pPr>
      <w:r>
        <w:rPr>
          <w:rFonts w:hint="eastAsia" w:asciiTheme="minorEastAsia" w:hAnsiTheme="minorEastAsia" w:eastAsiaTheme="minorEastAsia"/>
          <w:sz w:val="30"/>
          <w:szCs w:val="30"/>
        </w:rPr>
        <w:t>（</w:t>
      </w:r>
      <w:r>
        <w:rPr>
          <w:rFonts w:ascii="黑体" w:hAnsi="宋体" w:eastAsia="黑体"/>
          <w:sz w:val="30"/>
          <w:szCs w:val="30"/>
        </w:rPr>
        <w:t>Ver2.2</w:t>
      </w:r>
      <w:r>
        <w:rPr>
          <w:rFonts w:hint="eastAsia" w:asciiTheme="minorEastAsia" w:hAnsiTheme="minorEastAsia" w:eastAsiaTheme="minorEastAsia"/>
          <w:sz w:val="30"/>
          <w:szCs w:val="30"/>
        </w:rPr>
        <w:t>）</w:t>
      </w:r>
    </w:p>
    <w:p w14:paraId="55CFE2D9">
      <w:pPr>
        <w:rPr>
          <w:rFonts w:asciiTheme="minorEastAsia" w:hAnsiTheme="minorEastAsia" w:eastAsiaTheme="minorEastAsia"/>
          <w:sz w:val="48"/>
        </w:rPr>
      </w:pPr>
    </w:p>
    <w:p w14:paraId="47E7B1FE">
      <w:pPr>
        <w:rPr>
          <w:rFonts w:asciiTheme="minorEastAsia" w:hAnsiTheme="minorEastAsia" w:eastAsiaTheme="minorEastAsia"/>
          <w:sz w:val="48"/>
        </w:rPr>
      </w:pPr>
    </w:p>
    <w:p w14:paraId="4F91F3D0">
      <w:pPr>
        <w:rPr>
          <w:rFonts w:asciiTheme="minorEastAsia" w:hAnsiTheme="minorEastAsia" w:eastAsiaTheme="minorEastAsia"/>
        </w:rPr>
      </w:pPr>
    </w:p>
    <w:p w14:paraId="695AF0DA">
      <w:pPr>
        <w:rPr>
          <w:rFonts w:asciiTheme="minorEastAsia" w:hAnsiTheme="minorEastAsia" w:eastAsiaTheme="minorEastAsia"/>
        </w:rPr>
      </w:pPr>
    </w:p>
    <w:p w14:paraId="44CC2CC3">
      <w:pPr>
        <w:rPr>
          <w:rFonts w:asciiTheme="minorEastAsia" w:hAnsiTheme="minorEastAsia" w:eastAsiaTheme="minorEastAsia"/>
        </w:rPr>
      </w:pPr>
    </w:p>
    <w:p w14:paraId="14CAFB1D">
      <w:pPr>
        <w:rPr>
          <w:rFonts w:asciiTheme="minorEastAsia" w:hAnsiTheme="minorEastAsia" w:eastAsiaTheme="minorEastAsia"/>
        </w:rPr>
      </w:pPr>
    </w:p>
    <w:p w14:paraId="40BAD1CA">
      <w:pPr>
        <w:rPr>
          <w:rFonts w:asciiTheme="minorEastAsia" w:hAnsiTheme="minorEastAsia" w:eastAsiaTheme="minorEastAsia"/>
        </w:rPr>
      </w:pPr>
    </w:p>
    <w:p w14:paraId="521C2341">
      <w:pPr>
        <w:rPr>
          <w:rFonts w:asciiTheme="minorEastAsia" w:hAnsiTheme="minorEastAsia" w:eastAsiaTheme="minorEastAsia"/>
        </w:rPr>
      </w:pPr>
    </w:p>
    <w:p w14:paraId="223A9272">
      <w:pPr>
        <w:rPr>
          <w:rFonts w:asciiTheme="minorEastAsia" w:hAnsiTheme="minorEastAsia" w:eastAsiaTheme="minorEastAsia"/>
          <w:b/>
          <w:sz w:val="30"/>
        </w:rPr>
      </w:pPr>
    </w:p>
    <w:p w14:paraId="0AAF7A74">
      <w:pPr>
        <w:rPr>
          <w:rFonts w:asciiTheme="minorEastAsia" w:hAnsiTheme="minorEastAsia" w:eastAsiaTheme="minorEastAsia"/>
          <w:b/>
          <w:sz w:val="30"/>
        </w:rPr>
      </w:pPr>
    </w:p>
    <w:p w14:paraId="1B2FA445">
      <w:pPr>
        <w:rPr>
          <w:rFonts w:asciiTheme="minorEastAsia" w:hAnsiTheme="minorEastAsia" w:eastAsiaTheme="minorEastAsia"/>
          <w:b/>
          <w:sz w:val="30"/>
        </w:rPr>
      </w:pPr>
    </w:p>
    <w:p w14:paraId="341A5636">
      <w:pPr>
        <w:rPr>
          <w:rFonts w:asciiTheme="minorEastAsia" w:hAnsiTheme="minorEastAsia" w:eastAsiaTheme="minorEastAsia"/>
          <w:b/>
          <w:sz w:val="30"/>
        </w:rPr>
      </w:pPr>
    </w:p>
    <w:p w14:paraId="599A3ED3">
      <w:pPr>
        <w:rPr>
          <w:rFonts w:asciiTheme="minorEastAsia" w:hAnsiTheme="minorEastAsia" w:eastAsiaTheme="minorEastAsia"/>
          <w:b/>
          <w:sz w:val="30"/>
        </w:rPr>
      </w:pPr>
    </w:p>
    <w:p w14:paraId="4EF7D062">
      <w:pPr>
        <w:widowControl/>
        <w:jc w:val="left"/>
        <w:rPr>
          <w:rFonts w:asciiTheme="minorEastAsia" w:hAnsiTheme="minorEastAsia" w:eastAsiaTheme="minorEastAsia"/>
        </w:rPr>
      </w:pPr>
      <w:bookmarkStart w:id="0" w:name="_Toc448495113"/>
      <w:bookmarkStart w:id="1" w:name="_Toc439081577"/>
      <w:bookmarkStart w:id="2" w:name="_Toc276542420"/>
      <w:r>
        <w:rPr>
          <w:rFonts w:asciiTheme="minorEastAsia" w:hAnsiTheme="minorEastAsia" w:eastAsiaTheme="minorEastAsia"/>
        </w:rPr>
        <w:br w:type="page"/>
      </w:r>
    </w:p>
    <w:p w14:paraId="6E9867AB">
      <w:pPr>
        <w:pStyle w:val="23"/>
      </w:pPr>
      <w:bookmarkStart w:id="3" w:name="_Toc36888613"/>
      <w:bookmarkStart w:id="4" w:name="_Toc15665"/>
      <w:bookmarkStart w:id="5" w:name="_Toc1443329311"/>
      <w:bookmarkStart w:id="6" w:name="_Toc1761462062"/>
      <w:bookmarkStart w:id="7" w:name="_Toc426826853"/>
      <w:bookmarkStart w:id="8" w:name="_Toc2074804546"/>
      <w:bookmarkStart w:id="9" w:name="_Toc14206"/>
      <w:bookmarkStart w:id="10" w:name="_Toc1708947316"/>
      <w:bookmarkStart w:id="11" w:name="_Toc1710535694"/>
      <w:r>
        <w:rPr>
          <w:rFonts w:hint="eastAsia"/>
        </w:rPr>
        <w:t>目录</w:t>
      </w:r>
      <w:bookmarkEnd w:id="3"/>
      <w:bookmarkEnd w:id="4"/>
      <w:bookmarkEnd w:id="5"/>
      <w:bookmarkEnd w:id="6"/>
      <w:bookmarkEnd w:id="7"/>
      <w:bookmarkEnd w:id="8"/>
      <w:bookmarkEnd w:id="9"/>
      <w:bookmarkEnd w:id="10"/>
      <w:bookmarkEnd w:id="11"/>
    </w:p>
    <w:bookmarkEnd w:id="0"/>
    <w:bookmarkEnd w:id="1"/>
    <w:bookmarkEnd w:id="2"/>
    <w:p w14:paraId="12B738F2">
      <w:pPr>
        <w:pStyle w:val="18"/>
        <w:tabs>
          <w:tab w:val="right" w:leader="dot" w:pos="8306"/>
        </w:tabs>
      </w:pPr>
      <w:r>
        <w:rPr>
          <w:rFonts w:asciiTheme="minorEastAsia" w:hAnsiTheme="minorEastAsia" w:eastAsiaTheme="minorEastAsia"/>
          <w:b/>
          <w:bCs/>
          <w:kern w:val="44"/>
          <w:sz w:val="44"/>
          <w:szCs w:val="44"/>
        </w:rPr>
        <w:fldChar w:fldCharType="begin"/>
      </w:r>
      <w:r>
        <w:rPr>
          <w:rFonts w:asciiTheme="minorEastAsia" w:hAnsiTheme="minorEastAsia" w:eastAsiaTheme="minorEastAsia"/>
        </w:rPr>
        <w:instrText xml:space="preserve"> TOC \o "1-3" \h \z \u </w:instrText>
      </w:r>
      <w:r>
        <w:rPr>
          <w:rFonts w:asciiTheme="minorEastAsia" w:hAnsiTheme="minorEastAsia" w:eastAsiaTheme="minorEastAsia"/>
          <w:b/>
          <w:bCs/>
          <w:kern w:val="44"/>
          <w:sz w:val="44"/>
          <w:szCs w:val="44"/>
        </w:rPr>
        <w:fldChar w:fldCharType="separate"/>
      </w:r>
      <w:r>
        <w:rPr>
          <w:rFonts w:asciiTheme="minorEastAsia" w:hAnsiTheme="minorEastAsia" w:eastAsiaTheme="minorEastAsia"/>
        </w:rPr>
        <w:fldChar w:fldCharType="begin"/>
      </w:r>
      <w:r>
        <w:rPr>
          <w:rFonts w:asciiTheme="minorEastAsia" w:hAnsiTheme="minorEastAsia" w:eastAsiaTheme="minorEastAsia"/>
        </w:rPr>
        <w:instrText xml:space="preserve"> HYPERLINK \l _Toc1710535694 </w:instrText>
      </w:r>
      <w:r>
        <w:rPr>
          <w:rFonts w:asciiTheme="minorEastAsia" w:hAnsiTheme="minorEastAsia" w:eastAsiaTheme="minorEastAsia"/>
        </w:rPr>
        <w:fldChar w:fldCharType="separate"/>
      </w:r>
      <w:r>
        <w:rPr>
          <w:rFonts w:hint="eastAsia"/>
        </w:rPr>
        <w:t>目录</w:t>
      </w:r>
      <w:r>
        <w:tab/>
      </w:r>
      <w:r>
        <w:fldChar w:fldCharType="begin"/>
      </w:r>
      <w:r>
        <w:instrText xml:space="preserve"> PAGEREF _Toc1710535694 \h </w:instrText>
      </w:r>
      <w:r>
        <w:fldChar w:fldCharType="separate"/>
      </w:r>
      <w:r>
        <w:t>2</w:t>
      </w:r>
      <w:r>
        <w:fldChar w:fldCharType="end"/>
      </w:r>
      <w:r>
        <w:rPr>
          <w:rFonts w:asciiTheme="minorEastAsia" w:hAnsiTheme="minorEastAsia" w:eastAsiaTheme="minorEastAsia"/>
        </w:rPr>
        <w:fldChar w:fldCharType="end"/>
      </w:r>
    </w:p>
    <w:p w14:paraId="0555EC71">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_Toc498824456 </w:instrText>
      </w:r>
      <w:r>
        <w:rPr>
          <w:rFonts w:asciiTheme="minorEastAsia" w:hAnsiTheme="minorEastAsia" w:eastAsiaTheme="minorEastAsia"/>
        </w:rPr>
        <w:fldChar w:fldCharType="separate"/>
      </w:r>
      <w:r>
        <w:rPr>
          <w:rFonts w:hint="eastAsia" w:asciiTheme="minorEastAsia" w:hAnsiTheme="minorEastAsia" w:eastAsiaTheme="minorEastAsia"/>
        </w:rPr>
        <w:t>修</w:t>
      </w:r>
      <w:r>
        <w:rPr>
          <w:rFonts w:hint="eastAsia" w:asciiTheme="minorEastAsia" w:hAnsiTheme="minorEastAsia" w:eastAsiaTheme="minorEastAsia"/>
          <w:lang w:eastAsia="zh-CN"/>
        </w:rPr>
        <w:t>订说明</w:t>
      </w:r>
      <w:r>
        <w:tab/>
      </w:r>
      <w:r>
        <w:fldChar w:fldCharType="begin"/>
      </w:r>
      <w:r>
        <w:instrText xml:space="preserve"> PAGEREF _Toc498824456 \h </w:instrText>
      </w:r>
      <w:r>
        <w:fldChar w:fldCharType="separate"/>
      </w:r>
      <w:r>
        <w:t>4</w:t>
      </w:r>
      <w:r>
        <w:fldChar w:fldCharType="end"/>
      </w:r>
      <w:r>
        <w:rPr>
          <w:rFonts w:asciiTheme="minorEastAsia" w:hAnsiTheme="minorEastAsia" w:eastAsiaTheme="minorEastAsia"/>
        </w:rPr>
        <w:fldChar w:fldCharType="end"/>
      </w:r>
    </w:p>
    <w:p w14:paraId="0F6B489A">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_Toc1921969317 </w:instrText>
      </w:r>
      <w:r>
        <w:rPr>
          <w:rFonts w:asciiTheme="minorEastAsia" w:hAnsiTheme="minorEastAsia" w:eastAsiaTheme="minorEastAsia"/>
        </w:rPr>
        <w:fldChar w:fldCharType="separate"/>
      </w:r>
      <w:r>
        <w:rPr>
          <w:rFonts w:asciiTheme="minorEastAsia" w:hAnsiTheme="minorEastAsia" w:eastAsiaTheme="minorEastAsia"/>
        </w:rPr>
        <w:t xml:space="preserve">1. </w:t>
      </w:r>
      <w:r>
        <w:rPr>
          <w:rFonts w:hint="eastAsia" w:asciiTheme="minorEastAsia" w:hAnsiTheme="minorEastAsia" w:eastAsiaTheme="minorEastAsia"/>
        </w:rPr>
        <w:t>总则</w:t>
      </w:r>
      <w:r>
        <w:tab/>
      </w:r>
      <w:r>
        <w:fldChar w:fldCharType="begin"/>
      </w:r>
      <w:r>
        <w:instrText xml:space="preserve"> PAGEREF _Toc1921969317 \h </w:instrText>
      </w:r>
      <w:r>
        <w:fldChar w:fldCharType="separate"/>
      </w:r>
      <w:r>
        <w:t>6</w:t>
      </w:r>
      <w:r>
        <w:fldChar w:fldCharType="end"/>
      </w:r>
      <w:r>
        <w:rPr>
          <w:rFonts w:asciiTheme="minorEastAsia" w:hAnsiTheme="minorEastAsia" w:eastAsiaTheme="minorEastAsia"/>
        </w:rPr>
        <w:fldChar w:fldCharType="end"/>
      </w:r>
    </w:p>
    <w:p w14:paraId="2E5A9E7E">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_Toc1528412573 </w:instrText>
      </w:r>
      <w:r>
        <w:rPr>
          <w:rFonts w:asciiTheme="minorEastAsia" w:hAnsiTheme="minorEastAsia" w:eastAsiaTheme="minorEastAsia"/>
        </w:rPr>
        <w:fldChar w:fldCharType="separate"/>
      </w:r>
      <w:r>
        <w:rPr>
          <w:rFonts w:asciiTheme="minorEastAsia" w:hAnsiTheme="minorEastAsia" w:eastAsiaTheme="minorEastAsia"/>
        </w:rPr>
        <w:t xml:space="preserve">2. </w:t>
      </w:r>
      <w:r>
        <w:rPr>
          <w:rFonts w:hint="eastAsia" w:asciiTheme="minorEastAsia" w:hAnsiTheme="minorEastAsia" w:eastAsiaTheme="minorEastAsia"/>
        </w:rPr>
        <w:t>术语定义</w:t>
      </w:r>
      <w:r>
        <w:tab/>
      </w:r>
      <w:r>
        <w:fldChar w:fldCharType="begin"/>
      </w:r>
      <w:r>
        <w:instrText xml:space="preserve"> PAGEREF _Toc1528412573 \h </w:instrText>
      </w:r>
      <w:r>
        <w:fldChar w:fldCharType="separate"/>
      </w:r>
      <w:r>
        <w:t>6</w:t>
      </w:r>
      <w:r>
        <w:fldChar w:fldCharType="end"/>
      </w:r>
      <w:r>
        <w:rPr>
          <w:rFonts w:asciiTheme="minorEastAsia" w:hAnsiTheme="minorEastAsia" w:eastAsiaTheme="minorEastAsia"/>
        </w:rPr>
        <w:fldChar w:fldCharType="end"/>
      </w:r>
    </w:p>
    <w:p w14:paraId="526671B1">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_Toc1472586103 </w:instrText>
      </w:r>
      <w:r>
        <w:rPr>
          <w:rFonts w:asciiTheme="minorEastAsia" w:hAnsiTheme="minorEastAsia" w:eastAsiaTheme="minorEastAsia"/>
        </w:rPr>
        <w:fldChar w:fldCharType="separate"/>
      </w:r>
      <w:r>
        <w:rPr>
          <w:rFonts w:asciiTheme="minorEastAsia" w:hAnsiTheme="minorEastAsia" w:eastAsiaTheme="minorEastAsia"/>
        </w:rPr>
        <w:t xml:space="preserve">3. </w:t>
      </w:r>
      <w:r>
        <w:rPr>
          <w:rFonts w:hint="eastAsia" w:asciiTheme="minorEastAsia" w:hAnsiTheme="minorEastAsia" w:eastAsiaTheme="minorEastAsia"/>
        </w:rPr>
        <w:t>基本要求</w:t>
      </w:r>
      <w:r>
        <w:tab/>
      </w:r>
      <w:r>
        <w:fldChar w:fldCharType="begin"/>
      </w:r>
      <w:r>
        <w:instrText xml:space="preserve"> PAGEREF _Toc1472586103 \h </w:instrText>
      </w:r>
      <w:r>
        <w:fldChar w:fldCharType="separate"/>
      </w:r>
      <w:r>
        <w:t>9</w:t>
      </w:r>
      <w:r>
        <w:fldChar w:fldCharType="end"/>
      </w:r>
      <w:r>
        <w:rPr>
          <w:rFonts w:asciiTheme="minorEastAsia" w:hAnsiTheme="minorEastAsia" w:eastAsiaTheme="minorEastAsia"/>
        </w:rPr>
        <w:fldChar w:fldCharType="end"/>
      </w:r>
    </w:p>
    <w:p w14:paraId="6AA03A8D">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_Toc95012714 </w:instrText>
      </w:r>
      <w:r>
        <w:rPr>
          <w:rFonts w:asciiTheme="minorEastAsia" w:hAnsiTheme="minorEastAsia" w:eastAsiaTheme="minorEastAsia"/>
        </w:rPr>
        <w:fldChar w:fldCharType="separate"/>
      </w:r>
      <w:r>
        <w:rPr>
          <w:rFonts w:asciiTheme="minorEastAsia" w:hAnsiTheme="minorEastAsia" w:eastAsiaTheme="minorEastAsia"/>
        </w:rPr>
        <w:t xml:space="preserve">4. </w:t>
      </w:r>
      <w:r>
        <w:rPr>
          <w:rFonts w:hint="eastAsia" w:asciiTheme="minorEastAsia" w:hAnsiTheme="minorEastAsia" w:eastAsiaTheme="minorEastAsia"/>
        </w:rPr>
        <w:t>数据接口</w:t>
      </w:r>
      <w:r>
        <w:tab/>
      </w:r>
      <w:r>
        <w:fldChar w:fldCharType="begin"/>
      </w:r>
      <w:r>
        <w:instrText xml:space="preserve"> PAGEREF _Toc95012714 \h </w:instrText>
      </w:r>
      <w:r>
        <w:fldChar w:fldCharType="separate"/>
      </w:r>
      <w:r>
        <w:t>10</w:t>
      </w:r>
      <w:r>
        <w:fldChar w:fldCharType="end"/>
      </w:r>
      <w:r>
        <w:rPr>
          <w:rFonts w:asciiTheme="minorEastAsia" w:hAnsiTheme="minorEastAsia" w:eastAsiaTheme="minorEastAsia"/>
        </w:rPr>
        <w:fldChar w:fldCharType="end"/>
      </w:r>
    </w:p>
    <w:p w14:paraId="50E4AC29">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_Toc1452301648 </w:instrText>
      </w:r>
      <w:r>
        <w:rPr>
          <w:rFonts w:asciiTheme="minorEastAsia" w:hAnsiTheme="minorEastAsia" w:eastAsiaTheme="minorEastAsia"/>
        </w:rPr>
        <w:fldChar w:fldCharType="separate"/>
      </w:r>
      <w:r>
        <w:rPr>
          <w:rFonts w:asciiTheme="minorEastAsia" w:hAnsiTheme="minorEastAsia" w:eastAsiaTheme="minorEastAsia"/>
        </w:rPr>
        <w:t xml:space="preserve">4.1. </w:t>
      </w:r>
      <w:r>
        <w:rPr>
          <w:rFonts w:hint="eastAsia" w:asciiTheme="minorEastAsia" w:hAnsiTheme="minorEastAsia" w:eastAsiaTheme="minorEastAsia"/>
        </w:rPr>
        <w:t>信息格式</w:t>
      </w:r>
      <w:r>
        <w:tab/>
      </w:r>
      <w:r>
        <w:fldChar w:fldCharType="begin"/>
      </w:r>
      <w:r>
        <w:instrText xml:space="preserve"> PAGEREF _Toc1452301648 \h </w:instrText>
      </w:r>
      <w:r>
        <w:fldChar w:fldCharType="separate"/>
      </w:r>
      <w:r>
        <w:t>10</w:t>
      </w:r>
      <w:r>
        <w:fldChar w:fldCharType="end"/>
      </w:r>
      <w:r>
        <w:rPr>
          <w:rFonts w:asciiTheme="minorEastAsia" w:hAnsiTheme="minorEastAsia" w:eastAsiaTheme="minorEastAsia"/>
        </w:rPr>
        <w:fldChar w:fldCharType="end"/>
      </w:r>
    </w:p>
    <w:p w14:paraId="3D74D3EF">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_Toc499406215 </w:instrText>
      </w:r>
      <w:r>
        <w:rPr>
          <w:rFonts w:asciiTheme="minorEastAsia" w:hAnsiTheme="minorEastAsia" w:eastAsiaTheme="minorEastAsia"/>
        </w:rPr>
        <w:fldChar w:fldCharType="separate"/>
      </w:r>
      <w:r>
        <w:rPr>
          <w:rFonts w:asciiTheme="minorEastAsia" w:hAnsiTheme="minorEastAsia" w:eastAsiaTheme="minorEastAsia"/>
        </w:rPr>
        <w:t xml:space="preserve">4.2. </w:t>
      </w:r>
      <w:r>
        <w:rPr>
          <w:rFonts w:hint="eastAsia" w:asciiTheme="minorEastAsia" w:hAnsiTheme="minorEastAsia" w:eastAsiaTheme="minorEastAsia"/>
        </w:rPr>
        <w:t>数据报送机制</w:t>
      </w:r>
      <w:r>
        <w:tab/>
      </w:r>
      <w:r>
        <w:fldChar w:fldCharType="begin"/>
      </w:r>
      <w:r>
        <w:instrText xml:space="preserve"> PAGEREF _Toc499406215 \h </w:instrText>
      </w:r>
      <w:r>
        <w:fldChar w:fldCharType="separate"/>
      </w:r>
      <w:r>
        <w:t>11</w:t>
      </w:r>
      <w:r>
        <w:fldChar w:fldCharType="end"/>
      </w:r>
      <w:r>
        <w:rPr>
          <w:rFonts w:asciiTheme="minorEastAsia" w:hAnsiTheme="minorEastAsia" w:eastAsiaTheme="minorEastAsia"/>
        </w:rPr>
        <w:fldChar w:fldCharType="end"/>
      </w:r>
    </w:p>
    <w:p w14:paraId="69611F04">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_Toc944411351 </w:instrText>
      </w:r>
      <w:r>
        <w:rPr>
          <w:rFonts w:asciiTheme="minorEastAsia" w:hAnsiTheme="minorEastAsia" w:eastAsiaTheme="minorEastAsia"/>
        </w:rPr>
        <w:fldChar w:fldCharType="separate"/>
      </w:r>
      <w:r>
        <w:rPr>
          <w:rFonts w:asciiTheme="minorEastAsia" w:hAnsiTheme="minorEastAsia" w:eastAsiaTheme="minorEastAsia"/>
        </w:rPr>
        <w:t xml:space="preserve">4.3. </w:t>
      </w:r>
      <w:r>
        <w:rPr>
          <w:rFonts w:hint="eastAsia" w:asciiTheme="minorEastAsia" w:hAnsiTheme="minorEastAsia" w:eastAsiaTheme="minorEastAsia"/>
        </w:rPr>
        <w:t>接口文件名定义</w:t>
      </w:r>
      <w:r>
        <w:tab/>
      </w:r>
      <w:r>
        <w:fldChar w:fldCharType="begin"/>
      </w:r>
      <w:r>
        <w:instrText xml:space="preserve"> PAGEREF _Toc944411351 \h </w:instrText>
      </w:r>
      <w:r>
        <w:fldChar w:fldCharType="separate"/>
      </w:r>
      <w:r>
        <w:t>13</w:t>
      </w:r>
      <w:r>
        <w:fldChar w:fldCharType="end"/>
      </w:r>
      <w:r>
        <w:rPr>
          <w:rFonts w:asciiTheme="minorEastAsia" w:hAnsiTheme="minorEastAsia" w:eastAsiaTheme="minorEastAsia"/>
        </w:rPr>
        <w:fldChar w:fldCharType="end"/>
      </w:r>
    </w:p>
    <w:p w14:paraId="1BC5ABC9">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_Toc1044338939 </w:instrText>
      </w:r>
      <w:r>
        <w:rPr>
          <w:rFonts w:asciiTheme="minorEastAsia" w:hAnsiTheme="minorEastAsia" w:eastAsiaTheme="minorEastAsia"/>
        </w:rPr>
        <w:fldChar w:fldCharType="separate"/>
      </w:r>
      <w:r>
        <w:rPr>
          <w:rFonts w:asciiTheme="minorEastAsia" w:hAnsiTheme="minorEastAsia" w:eastAsiaTheme="minorEastAsia"/>
        </w:rPr>
        <w:t xml:space="preserve">4.4. </w:t>
      </w:r>
      <w:r>
        <w:rPr>
          <w:rFonts w:hint="eastAsia" w:asciiTheme="minorEastAsia" w:hAnsiTheme="minorEastAsia" w:eastAsiaTheme="minorEastAsia"/>
        </w:rPr>
        <w:t>TA业务代码</w:t>
      </w:r>
      <w:r>
        <w:tab/>
      </w:r>
      <w:r>
        <w:fldChar w:fldCharType="begin"/>
      </w:r>
      <w:r>
        <w:instrText xml:space="preserve"> PAGEREF _Toc1044338939 \h </w:instrText>
      </w:r>
      <w:r>
        <w:fldChar w:fldCharType="separate"/>
      </w:r>
      <w:r>
        <w:t>15</w:t>
      </w:r>
      <w:r>
        <w:fldChar w:fldCharType="end"/>
      </w:r>
      <w:r>
        <w:rPr>
          <w:rFonts w:asciiTheme="minorEastAsia" w:hAnsiTheme="minorEastAsia" w:eastAsiaTheme="minorEastAsia"/>
        </w:rPr>
        <w:fldChar w:fldCharType="end"/>
      </w:r>
    </w:p>
    <w:p w14:paraId="35B183F2">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_Toc1846340456 </w:instrText>
      </w:r>
      <w:r>
        <w:rPr>
          <w:rFonts w:asciiTheme="minorEastAsia" w:hAnsiTheme="minorEastAsia" w:eastAsiaTheme="minorEastAsia"/>
        </w:rPr>
        <w:fldChar w:fldCharType="separate"/>
      </w:r>
      <w:r>
        <w:rPr>
          <w:rFonts w:asciiTheme="minorEastAsia" w:hAnsiTheme="minorEastAsia" w:eastAsiaTheme="minorEastAsia"/>
        </w:rPr>
        <w:t xml:space="preserve">4.5. </w:t>
      </w:r>
      <w:r>
        <w:rPr>
          <w:rFonts w:hint="eastAsia" w:asciiTheme="minorEastAsia" w:hAnsiTheme="minorEastAsia" w:eastAsiaTheme="minorEastAsia"/>
        </w:rPr>
        <w:t>业务数据项</w:t>
      </w:r>
      <w:r>
        <w:tab/>
      </w:r>
      <w:r>
        <w:fldChar w:fldCharType="begin"/>
      </w:r>
      <w:r>
        <w:instrText xml:space="preserve"> PAGEREF _Toc1846340456 \h </w:instrText>
      </w:r>
      <w:r>
        <w:fldChar w:fldCharType="separate"/>
      </w:r>
      <w:r>
        <w:t>16</w:t>
      </w:r>
      <w:r>
        <w:fldChar w:fldCharType="end"/>
      </w:r>
      <w:r>
        <w:rPr>
          <w:rFonts w:asciiTheme="minorEastAsia" w:hAnsiTheme="minorEastAsia" w:eastAsiaTheme="minorEastAsia"/>
        </w:rPr>
        <w:fldChar w:fldCharType="end"/>
      </w:r>
    </w:p>
    <w:p w14:paraId="7E0BDE4E">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_Toc1182441211 </w:instrText>
      </w:r>
      <w:r>
        <w:rPr>
          <w:rFonts w:asciiTheme="minorEastAsia" w:hAnsiTheme="minorEastAsia" w:eastAsiaTheme="minorEastAsia"/>
        </w:rPr>
        <w:fldChar w:fldCharType="separate"/>
      </w:r>
      <w:r>
        <w:rPr>
          <w:rFonts w:asciiTheme="minorEastAsia" w:hAnsiTheme="minorEastAsia" w:eastAsiaTheme="minorEastAsia"/>
        </w:rPr>
        <w:t xml:space="preserve">4.5.1. </w:t>
      </w:r>
      <w:r>
        <w:rPr>
          <w:rFonts w:hint="eastAsia" w:asciiTheme="minorEastAsia" w:hAnsiTheme="minorEastAsia" w:eastAsiaTheme="minorEastAsia"/>
        </w:rPr>
        <w:t>开户确认业务101</w:t>
      </w:r>
      <w:r>
        <w:tab/>
      </w:r>
      <w:r>
        <w:fldChar w:fldCharType="begin"/>
      </w:r>
      <w:r>
        <w:instrText xml:space="preserve"> PAGEREF _Toc1182441211 \h </w:instrText>
      </w:r>
      <w:r>
        <w:fldChar w:fldCharType="separate"/>
      </w:r>
      <w:r>
        <w:t>16</w:t>
      </w:r>
      <w:r>
        <w:fldChar w:fldCharType="end"/>
      </w:r>
      <w:r>
        <w:rPr>
          <w:rFonts w:asciiTheme="minorEastAsia" w:hAnsiTheme="minorEastAsia" w:eastAsiaTheme="minorEastAsia"/>
        </w:rPr>
        <w:fldChar w:fldCharType="end"/>
      </w:r>
    </w:p>
    <w:p w14:paraId="269A93B9">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_Toc532082655 </w:instrText>
      </w:r>
      <w:r>
        <w:rPr>
          <w:rFonts w:asciiTheme="minorEastAsia" w:hAnsiTheme="minorEastAsia" w:eastAsiaTheme="minorEastAsia"/>
        </w:rPr>
        <w:fldChar w:fldCharType="separate"/>
      </w:r>
      <w:r>
        <w:rPr>
          <w:rFonts w:asciiTheme="minorEastAsia" w:hAnsiTheme="minorEastAsia" w:eastAsiaTheme="minorEastAsia"/>
        </w:rPr>
        <w:t xml:space="preserve">4.5.2. </w:t>
      </w:r>
      <w:r>
        <w:rPr>
          <w:rFonts w:hint="eastAsia" w:asciiTheme="minorEastAsia" w:hAnsiTheme="minorEastAsia" w:eastAsiaTheme="minorEastAsia"/>
        </w:rPr>
        <w:t>销户确认业务102</w:t>
      </w:r>
      <w:r>
        <w:tab/>
      </w:r>
      <w:r>
        <w:fldChar w:fldCharType="begin"/>
      </w:r>
      <w:r>
        <w:instrText xml:space="preserve"> PAGEREF _Toc532082655 \h </w:instrText>
      </w:r>
      <w:r>
        <w:fldChar w:fldCharType="separate"/>
      </w:r>
      <w:r>
        <w:t>18</w:t>
      </w:r>
      <w:r>
        <w:fldChar w:fldCharType="end"/>
      </w:r>
      <w:r>
        <w:rPr>
          <w:rFonts w:asciiTheme="minorEastAsia" w:hAnsiTheme="minorEastAsia" w:eastAsiaTheme="minorEastAsia"/>
        </w:rPr>
        <w:fldChar w:fldCharType="end"/>
      </w:r>
    </w:p>
    <w:p w14:paraId="43449F4A">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_Toc915849519 </w:instrText>
      </w:r>
      <w:r>
        <w:rPr>
          <w:rFonts w:asciiTheme="minorEastAsia" w:hAnsiTheme="minorEastAsia" w:eastAsiaTheme="minorEastAsia"/>
        </w:rPr>
        <w:fldChar w:fldCharType="separate"/>
      </w:r>
      <w:r>
        <w:rPr>
          <w:rFonts w:asciiTheme="minorEastAsia" w:hAnsiTheme="minorEastAsia" w:eastAsiaTheme="minorEastAsia"/>
        </w:rPr>
        <w:t xml:space="preserve">4.5.3. </w:t>
      </w:r>
      <w:r>
        <w:rPr>
          <w:rFonts w:hint="eastAsia" w:asciiTheme="minorEastAsia" w:hAnsiTheme="minorEastAsia" w:eastAsiaTheme="minorEastAsia"/>
        </w:rPr>
        <w:t>账户资料修改确认业务103</w:t>
      </w:r>
      <w:r>
        <w:tab/>
      </w:r>
      <w:r>
        <w:fldChar w:fldCharType="begin"/>
      </w:r>
      <w:r>
        <w:instrText xml:space="preserve"> PAGEREF _Toc915849519 \h </w:instrText>
      </w:r>
      <w:r>
        <w:fldChar w:fldCharType="separate"/>
      </w:r>
      <w:r>
        <w:t>19</w:t>
      </w:r>
      <w:r>
        <w:fldChar w:fldCharType="end"/>
      </w:r>
      <w:r>
        <w:rPr>
          <w:rFonts w:asciiTheme="minorEastAsia" w:hAnsiTheme="minorEastAsia" w:eastAsiaTheme="minorEastAsia"/>
        </w:rPr>
        <w:fldChar w:fldCharType="end"/>
      </w:r>
    </w:p>
    <w:p w14:paraId="18C1248C">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_Toc39818806 </w:instrText>
      </w:r>
      <w:r>
        <w:rPr>
          <w:rFonts w:asciiTheme="minorEastAsia" w:hAnsiTheme="minorEastAsia" w:eastAsiaTheme="minorEastAsia"/>
        </w:rPr>
        <w:fldChar w:fldCharType="separate"/>
      </w:r>
      <w:r>
        <w:rPr>
          <w:rFonts w:asciiTheme="minorEastAsia" w:hAnsiTheme="minorEastAsia" w:eastAsiaTheme="minorEastAsia"/>
        </w:rPr>
        <w:t xml:space="preserve">4.5.4. </w:t>
      </w:r>
      <w:r>
        <w:rPr>
          <w:rFonts w:hint="eastAsia" w:asciiTheme="minorEastAsia" w:hAnsiTheme="minorEastAsia" w:eastAsiaTheme="minorEastAsia"/>
        </w:rPr>
        <w:t>增加交易账户确认108、撤销交易账户确认109</w:t>
      </w:r>
      <w:r>
        <w:tab/>
      </w:r>
      <w:r>
        <w:fldChar w:fldCharType="begin"/>
      </w:r>
      <w:r>
        <w:instrText xml:space="preserve"> PAGEREF _Toc39818806 \h </w:instrText>
      </w:r>
      <w:r>
        <w:fldChar w:fldCharType="separate"/>
      </w:r>
      <w:r>
        <w:t>21</w:t>
      </w:r>
      <w:r>
        <w:fldChar w:fldCharType="end"/>
      </w:r>
      <w:r>
        <w:rPr>
          <w:rFonts w:asciiTheme="minorEastAsia" w:hAnsiTheme="minorEastAsia" w:eastAsiaTheme="minorEastAsia"/>
        </w:rPr>
        <w:fldChar w:fldCharType="end"/>
      </w:r>
    </w:p>
    <w:p w14:paraId="3BA0B476">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_Toc858426311 </w:instrText>
      </w:r>
      <w:r>
        <w:rPr>
          <w:rFonts w:asciiTheme="minorEastAsia" w:hAnsiTheme="minorEastAsia" w:eastAsiaTheme="minorEastAsia"/>
        </w:rPr>
        <w:fldChar w:fldCharType="separate"/>
      </w:r>
      <w:r>
        <w:rPr>
          <w:rFonts w:asciiTheme="minorEastAsia" w:hAnsiTheme="minorEastAsia" w:eastAsiaTheme="minorEastAsia"/>
        </w:rPr>
        <w:t xml:space="preserve">4.5.5. </w:t>
      </w:r>
      <w:r>
        <w:rPr>
          <w:rFonts w:hint="eastAsia" w:asciiTheme="minorEastAsia" w:hAnsiTheme="minorEastAsia" w:eastAsiaTheme="minorEastAsia"/>
        </w:rPr>
        <w:t>变更交易账户确认158</w:t>
      </w:r>
      <w:r>
        <w:tab/>
      </w:r>
      <w:r>
        <w:fldChar w:fldCharType="begin"/>
      </w:r>
      <w:r>
        <w:instrText xml:space="preserve"> PAGEREF _Toc858426311 \h </w:instrText>
      </w:r>
      <w:r>
        <w:fldChar w:fldCharType="separate"/>
      </w:r>
      <w:r>
        <w:t>22</w:t>
      </w:r>
      <w:r>
        <w:fldChar w:fldCharType="end"/>
      </w:r>
      <w:r>
        <w:rPr>
          <w:rFonts w:asciiTheme="minorEastAsia" w:hAnsiTheme="minorEastAsia" w:eastAsiaTheme="minorEastAsia"/>
        </w:rPr>
        <w:fldChar w:fldCharType="end"/>
      </w:r>
    </w:p>
    <w:p w14:paraId="770F3114">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_Toc1894121813 </w:instrText>
      </w:r>
      <w:r>
        <w:rPr>
          <w:rFonts w:asciiTheme="minorEastAsia" w:hAnsiTheme="minorEastAsia" w:eastAsiaTheme="minorEastAsia"/>
        </w:rPr>
        <w:fldChar w:fldCharType="separate"/>
      </w:r>
      <w:r>
        <w:rPr>
          <w:rFonts w:asciiTheme="minorEastAsia" w:hAnsiTheme="minorEastAsia" w:eastAsiaTheme="minorEastAsia"/>
        </w:rPr>
        <w:t xml:space="preserve">4.5.6. </w:t>
      </w:r>
      <w:r>
        <w:rPr>
          <w:rFonts w:hint="eastAsia" w:asciiTheme="minorEastAsia" w:hAnsiTheme="minorEastAsia" w:eastAsiaTheme="minorEastAsia"/>
        </w:rPr>
        <w:t>认购业务数据项120</w:t>
      </w:r>
      <w:r>
        <w:tab/>
      </w:r>
      <w:r>
        <w:fldChar w:fldCharType="begin"/>
      </w:r>
      <w:r>
        <w:instrText xml:space="preserve"> PAGEREF _Toc1894121813 \h </w:instrText>
      </w:r>
      <w:r>
        <w:fldChar w:fldCharType="separate"/>
      </w:r>
      <w:r>
        <w:t>22</w:t>
      </w:r>
      <w:r>
        <w:fldChar w:fldCharType="end"/>
      </w:r>
      <w:r>
        <w:rPr>
          <w:rFonts w:asciiTheme="minorEastAsia" w:hAnsiTheme="minorEastAsia" w:eastAsiaTheme="minorEastAsia"/>
        </w:rPr>
        <w:fldChar w:fldCharType="end"/>
      </w:r>
    </w:p>
    <w:p w14:paraId="6ADED80E">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_Toc1796965352 </w:instrText>
      </w:r>
      <w:r>
        <w:rPr>
          <w:rFonts w:asciiTheme="minorEastAsia" w:hAnsiTheme="minorEastAsia" w:eastAsiaTheme="minorEastAsia"/>
        </w:rPr>
        <w:fldChar w:fldCharType="separate"/>
      </w:r>
      <w:r>
        <w:rPr>
          <w:rFonts w:asciiTheme="minorEastAsia" w:hAnsiTheme="minorEastAsia" w:eastAsiaTheme="minorEastAsia"/>
        </w:rPr>
        <w:t xml:space="preserve">4.5.7. </w:t>
      </w:r>
      <w:r>
        <w:rPr>
          <w:rFonts w:hint="eastAsia" w:asciiTheme="minorEastAsia" w:hAnsiTheme="minorEastAsia" w:eastAsiaTheme="minorEastAsia"/>
        </w:rPr>
        <w:t>认购结果业务数据项130</w:t>
      </w:r>
      <w:r>
        <w:tab/>
      </w:r>
      <w:r>
        <w:fldChar w:fldCharType="begin"/>
      </w:r>
      <w:r>
        <w:instrText xml:space="preserve"> PAGEREF _Toc1796965352 \h </w:instrText>
      </w:r>
      <w:r>
        <w:fldChar w:fldCharType="separate"/>
      </w:r>
      <w:r>
        <w:t>23</w:t>
      </w:r>
      <w:r>
        <w:fldChar w:fldCharType="end"/>
      </w:r>
      <w:r>
        <w:rPr>
          <w:rFonts w:asciiTheme="minorEastAsia" w:hAnsiTheme="minorEastAsia" w:eastAsiaTheme="minorEastAsia"/>
        </w:rPr>
        <w:fldChar w:fldCharType="end"/>
      </w:r>
    </w:p>
    <w:p w14:paraId="2A2218FE">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_Toc1983782844 </w:instrText>
      </w:r>
      <w:r>
        <w:rPr>
          <w:rFonts w:asciiTheme="minorEastAsia" w:hAnsiTheme="minorEastAsia" w:eastAsiaTheme="minorEastAsia"/>
        </w:rPr>
        <w:fldChar w:fldCharType="separate"/>
      </w:r>
      <w:r>
        <w:rPr>
          <w:rFonts w:asciiTheme="minorEastAsia" w:hAnsiTheme="minorEastAsia" w:eastAsiaTheme="minorEastAsia"/>
        </w:rPr>
        <w:t xml:space="preserve">4.5.8. </w:t>
      </w:r>
      <w:r>
        <w:rPr>
          <w:rFonts w:hint="eastAsia" w:asciiTheme="minorEastAsia" w:hAnsiTheme="minorEastAsia" w:eastAsiaTheme="minorEastAsia"/>
        </w:rPr>
        <w:t>申购业务数据项122</w:t>
      </w:r>
      <w:r>
        <w:tab/>
      </w:r>
      <w:r>
        <w:fldChar w:fldCharType="begin"/>
      </w:r>
      <w:r>
        <w:instrText xml:space="preserve"> PAGEREF _Toc1983782844 \h </w:instrText>
      </w:r>
      <w:r>
        <w:fldChar w:fldCharType="separate"/>
      </w:r>
      <w:r>
        <w:t>25</w:t>
      </w:r>
      <w:r>
        <w:fldChar w:fldCharType="end"/>
      </w:r>
      <w:r>
        <w:rPr>
          <w:rFonts w:asciiTheme="minorEastAsia" w:hAnsiTheme="minorEastAsia" w:eastAsiaTheme="minorEastAsia"/>
        </w:rPr>
        <w:fldChar w:fldCharType="end"/>
      </w:r>
    </w:p>
    <w:p w14:paraId="48698D51">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_Toc1590588292 </w:instrText>
      </w:r>
      <w:r>
        <w:rPr>
          <w:rFonts w:asciiTheme="minorEastAsia" w:hAnsiTheme="minorEastAsia" w:eastAsiaTheme="minorEastAsia"/>
        </w:rPr>
        <w:fldChar w:fldCharType="separate"/>
      </w:r>
      <w:r>
        <w:rPr>
          <w:rFonts w:asciiTheme="minorEastAsia" w:hAnsiTheme="minorEastAsia" w:eastAsiaTheme="minorEastAsia"/>
        </w:rPr>
        <w:t xml:space="preserve">4.5.9. </w:t>
      </w:r>
      <w:r>
        <w:rPr>
          <w:rFonts w:hint="eastAsia" w:asciiTheme="minorEastAsia" w:hAnsiTheme="minorEastAsia" w:eastAsiaTheme="minorEastAsia"/>
        </w:rPr>
        <w:t>定期定额申购业务数据项139</w:t>
      </w:r>
      <w:r>
        <w:tab/>
      </w:r>
      <w:r>
        <w:fldChar w:fldCharType="begin"/>
      </w:r>
      <w:r>
        <w:instrText xml:space="preserve"> PAGEREF _Toc1590588292 \h </w:instrText>
      </w:r>
      <w:r>
        <w:fldChar w:fldCharType="separate"/>
      </w:r>
      <w:r>
        <w:t>27</w:t>
      </w:r>
      <w:r>
        <w:fldChar w:fldCharType="end"/>
      </w:r>
      <w:r>
        <w:rPr>
          <w:rFonts w:asciiTheme="minorEastAsia" w:hAnsiTheme="minorEastAsia" w:eastAsiaTheme="minorEastAsia"/>
        </w:rPr>
        <w:fldChar w:fldCharType="end"/>
      </w:r>
    </w:p>
    <w:p w14:paraId="512BC561">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_Toc1096271506 </w:instrText>
      </w:r>
      <w:r>
        <w:rPr>
          <w:rFonts w:asciiTheme="minorEastAsia" w:hAnsiTheme="minorEastAsia" w:eastAsiaTheme="minorEastAsia"/>
        </w:rPr>
        <w:fldChar w:fldCharType="separate"/>
      </w:r>
      <w:r>
        <w:rPr>
          <w:rFonts w:asciiTheme="minorEastAsia" w:hAnsiTheme="minorEastAsia" w:eastAsiaTheme="minorEastAsia"/>
        </w:rPr>
        <w:t xml:space="preserve">4.5.10. </w:t>
      </w:r>
      <w:r>
        <w:rPr>
          <w:rFonts w:hint="eastAsia" w:asciiTheme="minorEastAsia" w:hAnsiTheme="minorEastAsia" w:eastAsiaTheme="minorEastAsia"/>
        </w:rPr>
        <w:t>ETF一次申购业务数据项191</w:t>
      </w:r>
      <w:r>
        <w:tab/>
      </w:r>
      <w:r>
        <w:fldChar w:fldCharType="begin"/>
      </w:r>
      <w:r>
        <w:instrText xml:space="preserve"> PAGEREF _Toc1096271506 \h </w:instrText>
      </w:r>
      <w:r>
        <w:fldChar w:fldCharType="separate"/>
      </w:r>
      <w:r>
        <w:t>29</w:t>
      </w:r>
      <w:r>
        <w:fldChar w:fldCharType="end"/>
      </w:r>
      <w:r>
        <w:rPr>
          <w:rFonts w:asciiTheme="minorEastAsia" w:hAnsiTheme="minorEastAsia" w:eastAsiaTheme="minorEastAsia"/>
        </w:rPr>
        <w:fldChar w:fldCharType="end"/>
      </w:r>
    </w:p>
    <w:p w14:paraId="23E214A7">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_Toc1579249571 </w:instrText>
      </w:r>
      <w:r>
        <w:rPr>
          <w:rFonts w:asciiTheme="minorEastAsia" w:hAnsiTheme="minorEastAsia" w:eastAsiaTheme="minorEastAsia"/>
        </w:rPr>
        <w:fldChar w:fldCharType="separate"/>
      </w:r>
      <w:r>
        <w:rPr>
          <w:rFonts w:asciiTheme="minorEastAsia" w:hAnsiTheme="minorEastAsia" w:eastAsiaTheme="minorEastAsia"/>
        </w:rPr>
        <w:t xml:space="preserve">4.5.11. </w:t>
      </w:r>
      <w:r>
        <w:rPr>
          <w:rFonts w:hint="eastAsia" w:asciiTheme="minorEastAsia" w:hAnsiTheme="minorEastAsia" w:eastAsiaTheme="minorEastAsia"/>
        </w:rPr>
        <w:t>ETF二次申购业务数据项192</w:t>
      </w:r>
      <w:r>
        <w:tab/>
      </w:r>
      <w:r>
        <w:fldChar w:fldCharType="begin"/>
      </w:r>
      <w:r>
        <w:instrText xml:space="preserve"> PAGEREF _Toc1579249571 \h </w:instrText>
      </w:r>
      <w:r>
        <w:fldChar w:fldCharType="separate"/>
      </w:r>
      <w:r>
        <w:t>30</w:t>
      </w:r>
      <w:r>
        <w:fldChar w:fldCharType="end"/>
      </w:r>
      <w:r>
        <w:rPr>
          <w:rFonts w:asciiTheme="minorEastAsia" w:hAnsiTheme="minorEastAsia" w:eastAsiaTheme="minorEastAsia"/>
        </w:rPr>
        <w:fldChar w:fldCharType="end"/>
      </w:r>
    </w:p>
    <w:p w14:paraId="471619DA">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_Toc1381355595 </w:instrText>
      </w:r>
      <w:r>
        <w:rPr>
          <w:rFonts w:asciiTheme="minorEastAsia" w:hAnsiTheme="minorEastAsia" w:eastAsiaTheme="minorEastAsia"/>
        </w:rPr>
        <w:fldChar w:fldCharType="separate"/>
      </w:r>
      <w:r>
        <w:rPr>
          <w:rFonts w:asciiTheme="minorEastAsia" w:hAnsiTheme="minorEastAsia" w:eastAsiaTheme="minorEastAsia"/>
        </w:rPr>
        <w:t xml:space="preserve">4.5.12. </w:t>
      </w:r>
      <w:r>
        <w:rPr>
          <w:rFonts w:hint="eastAsia" w:asciiTheme="minorEastAsia" w:hAnsiTheme="minorEastAsia" w:eastAsiaTheme="minorEastAsia"/>
        </w:rPr>
        <w:t>赎回业务数据项124/定时定额赎回163</w:t>
      </w:r>
      <w:r>
        <w:tab/>
      </w:r>
      <w:r>
        <w:fldChar w:fldCharType="begin"/>
      </w:r>
      <w:r>
        <w:instrText xml:space="preserve"> PAGEREF _Toc1381355595 \h </w:instrText>
      </w:r>
      <w:r>
        <w:fldChar w:fldCharType="separate"/>
      </w:r>
      <w:r>
        <w:t>32</w:t>
      </w:r>
      <w:r>
        <w:fldChar w:fldCharType="end"/>
      </w:r>
      <w:r>
        <w:rPr>
          <w:rFonts w:asciiTheme="minorEastAsia" w:hAnsiTheme="minorEastAsia" w:eastAsiaTheme="minorEastAsia"/>
        </w:rPr>
        <w:fldChar w:fldCharType="end"/>
      </w:r>
    </w:p>
    <w:p w14:paraId="429A3B40">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_Toc600087979 </w:instrText>
      </w:r>
      <w:r>
        <w:rPr>
          <w:rFonts w:asciiTheme="minorEastAsia" w:hAnsiTheme="minorEastAsia" w:eastAsiaTheme="minorEastAsia"/>
        </w:rPr>
        <w:fldChar w:fldCharType="separate"/>
      </w:r>
      <w:r>
        <w:rPr>
          <w:rFonts w:asciiTheme="minorEastAsia" w:hAnsiTheme="minorEastAsia" w:eastAsiaTheme="minorEastAsia"/>
        </w:rPr>
        <w:t xml:space="preserve">4.5.13. </w:t>
      </w:r>
      <w:r>
        <w:rPr>
          <w:rFonts w:hint="eastAsia" w:asciiTheme="minorEastAsia" w:hAnsiTheme="minorEastAsia" w:eastAsiaTheme="minorEastAsia"/>
        </w:rPr>
        <w:t>强制赎回业务数据项142、基金清盘150、基金终止151</w:t>
      </w:r>
      <w:r>
        <w:tab/>
      </w:r>
      <w:r>
        <w:fldChar w:fldCharType="begin"/>
      </w:r>
      <w:r>
        <w:instrText xml:space="preserve"> PAGEREF _Toc600087979 \h </w:instrText>
      </w:r>
      <w:r>
        <w:fldChar w:fldCharType="separate"/>
      </w:r>
      <w:r>
        <w:t>35</w:t>
      </w:r>
      <w:r>
        <w:fldChar w:fldCharType="end"/>
      </w:r>
      <w:r>
        <w:rPr>
          <w:rFonts w:asciiTheme="minorEastAsia" w:hAnsiTheme="minorEastAsia" w:eastAsiaTheme="minorEastAsia"/>
        </w:rPr>
        <w:fldChar w:fldCharType="end"/>
      </w:r>
    </w:p>
    <w:p w14:paraId="75705BFA">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_Toc1138325783 </w:instrText>
      </w:r>
      <w:r>
        <w:rPr>
          <w:rFonts w:asciiTheme="minorEastAsia" w:hAnsiTheme="minorEastAsia" w:eastAsiaTheme="minorEastAsia"/>
        </w:rPr>
        <w:fldChar w:fldCharType="separate"/>
      </w:r>
      <w:r>
        <w:rPr>
          <w:rFonts w:asciiTheme="minorEastAsia" w:hAnsiTheme="minorEastAsia" w:eastAsiaTheme="minorEastAsia"/>
        </w:rPr>
        <w:t xml:space="preserve">4.5.14. </w:t>
      </w:r>
      <w:r>
        <w:rPr>
          <w:rFonts w:hint="eastAsia" w:asciiTheme="minorEastAsia" w:hAnsiTheme="minorEastAsia" w:eastAsiaTheme="minorEastAsia"/>
        </w:rPr>
        <w:t>ETF一次赎回业务数据项193</w:t>
      </w:r>
      <w:r>
        <w:tab/>
      </w:r>
      <w:r>
        <w:fldChar w:fldCharType="begin"/>
      </w:r>
      <w:r>
        <w:instrText xml:space="preserve"> PAGEREF _Toc1138325783 \h </w:instrText>
      </w:r>
      <w:r>
        <w:fldChar w:fldCharType="separate"/>
      </w:r>
      <w:r>
        <w:t>38</w:t>
      </w:r>
      <w:r>
        <w:fldChar w:fldCharType="end"/>
      </w:r>
      <w:r>
        <w:rPr>
          <w:rFonts w:asciiTheme="minorEastAsia" w:hAnsiTheme="minorEastAsia" w:eastAsiaTheme="minorEastAsia"/>
        </w:rPr>
        <w:fldChar w:fldCharType="end"/>
      </w:r>
    </w:p>
    <w:p w14:paraId="5D239AE7">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_Toc888197237 </w:instrText>
      </w:r>
      <w:r>
        <w:rPr>
          <w:rFonts w:asciiTheme="minorEastAsia" w:hAnsiTheme="minorEastAsia" w:eastAsiaTheme="minorEastAsia"/>
        </w:rPr>
        <w:fldChar w:fldCharType="separate"/>
      </w:r>
      <w:r>
        <w:rPr>
          <w:rFonts w:asciiTheme="minorEastAsia" w:hAnsiTheme="minorEastAsia" w:eastAsiaTheme="minorEastAsia"/>
        </w:rPr>
        <w:t xml:space="preserve">4.5.15. </w:t>
      </w:r>
      <w:r>
        <w:rPr>
          <w:rFonts w:hint="eastAsia" w:asciiTheme="minorEastAsia" w:hAnsiTheme="minorEastAsia" w:eastAsiaTheme="minorEastAsia"/>
        </w:rPr>
        <w:t>ETF二次赎回业务数据项194</w:t>
      </w:r>
      <w:r>
        <w:tab/>
      </w:r>
      <w:r>
        <w:fldChar w:fldCharType="begin"/>
      </w:r>
      <w:r>
        <w:instrText xml:space="preserve"> PAGEREF _Toc888197237 \h </w:instrText>
      </w:r>
      <w:r>
        <w:fldChar w:fldCharType="separate"/>
      </w:r>
      <w:r>
        <w:t>40</w:t>
      </w:r>
      <w:r>
        <w:fldChar w:fldCharType="end"/>
      </w:r>
      <w:r>
        <w:rPr>
          <w:rFonts w:asciiTheme="minorEastAsia" w:hAnsiTheme="minorEastAsia" w:eastAsiaTheme="minorEastAsia"/>
        </w:rPr>
        <w:fldChar w:fldCharType="end"/>
      </w:r>
    </w:p>
    <w:p w14:paraId="20ECBBD8">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_Toc2821175 </w:instrText>
      </w:r>
      <w:r>
        <w:rPr>
          <w:rFonts w:asciiTheme="minorEastAsia" w:hAnsiTheme="minorEastAsia" w:eastAsiaTheme="minorEastAsia"/>
        </w:rPr>
        <w:fldChar w:fldCharType="separate"/>
      </w:r>
      <w:r>
        <w:rPr>
          <w:rFonts w:asciiTheme="minorEastAsia" w:hAnsiTheme="minorEastAsia" w:eastAsiaTheme="minorEastAsia"/>
        </w:rPr>
        <w:t xml:space="preserve">4.5.16. </w:t>
      </w:r>
      <w:r>
        <w:rPr>
          <w:rFonts w:hint="eastAsia" w:asciiTheme="minorEastAsia" w:hAnsiTheme="minorEastAsia" w:eastAsiaTheme="minorEastAsia"/>
        </w:rPr>
        <w:t>预约赎回业务数据项125</w:t>
      </w:r>
      <w:r>
        <w:tab/>
      </w:r>
      <w:r>
        <w:fldChar w:fldCharType="begin"/>
      </w:r>
      <w:r>
        <w:instrText xml:space="preserve"> PAGEREF _Toc2821175 \h </w:instrText>
      </w:r>
      <w:r>
        <w:fldChar w:fldCharType="separate"/>
      </w:r>
      <w:r>
        <w:t>42</w:t>
      </w:r>
      <w:r>
        <w:fldChar w:fldCharType="end"/>
      </w:r>
      <w:r>
        <w:rPr>
          <w:rFonts w:asciiTheme="minorEastAsia" w:hAnsiTheme="minorEastAsia" w:eastAsiaTheme="minorEastAsia"/>
        </w:rPr>
        <w:fldChar w:fldCharType="end"/>
      </w:r>
    </w:p>
    <w:p w14:paraId="4C50F3F3">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_Toc1695025776 </w:instrText>
      </w:r>
      <w:r>
        <w:rPr>
          <w:rFonts w:asciiTheme="minorEastAsia" w:hAnsiTheme="minorEastAsia" w:eastAsiaTheme="minorEastAsia"/>
        </w:rPr>
        <w:fldChar w:fldCharType="separate"/>
      </w:r>
      <w:r>
        <w:rPr>
          <w:rFonts w:asciiTheme="minorEastAsia" w:hAnsiTheme="minorEastAsia" w:eastAsiaTheme="minorEastAsia"/>
        </w:rPr>
        <w:t xml:space="preserve">4.5.17. </w:t>
      </w:r>
      <w:r>
        <w:rPr>
          <w:rFonts w:hint="eastAsia" w:asciiTheme="minorEastAsia" w:hAnsiTheme="minorEastAsia" w:eastAsiaTheme="minorEastAsia"/>
        </w:rPr>
        <w:t>转托管业务数据项126</w:t>
      </w:r>
      <w:r>
        <w:tab/>
      </w:r>
      <w:r>
        <w:fldChar w:fldCharType="begin"/>
      </w:r>
      <w:r>
        <w:instrText xml:space="preserve"> PAGEREF _Toc1695025776 \h </w:instrText>
      </w:r>
      <w:r>
        <w:fldChar w:fldCharType="separate"/>
      </w:r>
      <w:r>
        <w:t>44</w:t>
      </w:r>
      <w:r>
        <w:fldChar w:fldCharType="end"/>
      </w:r>
      <w:r>
        <w:rPr>
          <w:rFonts w:asciiTheme="minorEastAsia" w:hAnsiTheme="minorEastAsia" w:eastAsiaTheme="minorEastAsia"/>
        </w:rPr>
        <w:fldChar w:fldCharType="end"/>
      </w:r>
    </w:p>
    <w:p w14:paraId="436237E9">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_Toc1783725673 </w:instrText>
      </w:r>
      <w:r>
        <w:rPr>
          <w:rFonts w:asciiTheme="minorEastAsia" w:hAnsiTheme="minorEastAsia" w:eastAsiaTheme="minorEastAsia"/>
        </w:rPr>
        <w:fldChar w:fldCharType="separate"/>
      </w:r>
      <w:r>
        <w:rPr>
          <w:rFonts w:asciiTheme="minorEastAsia" w:hAnsiTheme="minorEastAsia" w:eastAsiaTheme="minorEastAsia"/>
        </w:rPr>
        <w:t xml:space="preserve">4.5.18. </w:t>
      </w:r>
      <w:r>
        <w:rPr>
          <w:rFonts w:hint="eastAsia" w:asciiTheme="minorEastAsia" w:hAnsiTheme="minorEastAsia" w:eastAsiaTheme="minorEastAsia"/>
        </w:rPr>
        <w:t>转托管入业务数据项127</w:t>
      </w:r>
      <w:r>
        <w:tab/>
      </w:r>
      <w:r>
        <w:fldChar w:fldCharType="begin"/>
      </w:r>
      <w:r>
        <w:instrText xml:space="preserve"> PAGEREF _Toc1783725673 \h </w:instrText>
      </w:r>
      <w:r>
        <w:fldChar w:fldCharType="separate"/>
      </w:r>
      <w:r>
        <w:t>46</w:t>
      </w:r>
      <w:r>
        <w:fldChar w:fldCharType="end"/>
      </w:r>
      <w:r>
        <w:rPr>
          <w:rFonts w:asciiTheme="minorEastAsia" w:hAnsiTheme="minorEastAsia" w:eastAsiaTheme="minorEastAsia"/>
        </w:rPr>
        <w:fldChar w:fldCharType="end"/>
      </w:r>
    </w:p>
    <w:p w14:paraId="75DA8304">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_Toc1927823751 </w:instrText>
      </w:r>
      <w:r>
        <w:rPr>
          <w:rFonts w:asciiTheme="minorEastAsia" w:hAnsiTheme="minorEastAsia" w:eastAsiaTheme="minorEastAsia"/>
        </w:rPr>
        <w:fldChar w:fldCharType="separate"/>
      </w:r>
      <w:r>
        <w:rPr>
          <w:rFonts w:asciiTheme="minorEastAsia" w:hAnsiTheme="minorEastAsia" w:eastAsiaTheme="minorEastAsia"/>
        </w:rPr>
        <w:t xml:space="preserve">4.5.19. </w:t>
      </w:r>
      <w:r>
        <w:rPr>
          <w:rFonts w:hint="eastAsia" w:asciiTheme="minorEastAsia" w:hAnsiTheme="minorEastAsia" w:eastAsiaTheme="minorEastAsia"/>
        </w:rPr>
        <w:t>转托管出业务数据项128</w:t>
      </w:r>
      <w:r>
        <w:tab/>
      </w:r>
      <w:r>
        <w:fldChar w:fldCharType="begin"/>
      </w:r>
      <w:r>
        <w:instrText xml:space="preserve"> PAGEREF _Toc1927823751 \h </w:instrText>
      </w:r>
      <w:r>
        <w:fldChar w:fldCharType="separate"/>
      </w:r>
      <w:r>
        <w:t>47</w:t>
      </w:r>
      <w:r>
        <w:fldChar w:fldCharType="end"/>
      </w:r>
      <w:r>
        <w:rPr>
          <w:rFonts w:asciiTheme="minorEastAsia" w:hAnsiTheme="minorEastAsia" w:eastAsiaTheme="minorEastAsia"/>
        </w:rPr>
        <w:fldChar w:fldCharType="end"/>
      </w:r>
    </w:p>
    <w:p w14:paraId="40BA9B4C">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_Toc827679500 </w:instrText>
      </w:r>
      <w:r>
        <w:rPr>
          <w:rFonts w:asciiTheme="minorEastAsia" w:hAnsiTheme="minorEastAsia" w:eastAsiaTheme="minorEastAsia"/>
        </w:rPr>
        <w:fldChar w:fldCharType="separate"/>
      </w:r>
      <w:r>
        <w:rPr>
          <w:rFonts w:asciiTheme="minorEastAsia" w:hAnsiTheme="minorEastAsia" w:eastAsiaTheme="minorEastAsia"/>
        </w:rPr>
        <w:t xml:space="preserve">4.5.20. </w:t>
      </w:r>
      <w:r>
        <w:rPr>
          <w:rFonts w:hint="eastAsia" w:asciiTheme="minorEastAsia" w:hAnsiTheme="minorEastAsia" w:eastAsiaTheme="minorEastAsia"/>
        </w:rPr>
        <w:t>设置分红方式业务数据项129</w:t>
      </w:r>
      <w:r>
        <w:tab/>
      </w:r>
      <w:r>
        <w:fldChar w:fldCharType="begin"/>
      </w:r>
      <w:r>
        <w:instrText xml:space="preserve"> PAGEREF _Toc827679500 \h </w:instrText>
      </w:r>
      <w:r>
        <w:fldChar w:fldCharType="separate"/>
      </w:r>
      <w:r>
        <w:t>49</w:t>
      </w:r>
      <w:r>
        <w:fldChar w:fldCharType="end"/>
      </w:r>
      <w:r>
        <w:rPr>
          <w:rFonts w:asciiTheme="minorEastAsia" w:hAnsiTheme="minorEastAsia" w:eastAsiaTheme="minorEastAsia"/>
        </w:rPr>
        <w:fldChar w:fldCharType="end"/>
      </w:r>
    </w:p>
    <w:p w14:paraId="261CF725">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_Toc1346777719 </w:instrText>
      </w:r>
      <w:r>
        <w:rPr>
          <w:rFonts w:asciiTheme="minorEastAsia" w:hAnsiTheme="minorEastAsia" w:eastAsiaTheme="minorEastAsia"/>
        </w:rPr>
        <w:fldChar w:fldCharType="separate"/>
      </w:r>
      <w:r>
        <w:rPr>
          <w:rFonts w:asciiTheme="minorEastAsia" w:hAnsiTheme="minorEastAsia" w:eastAsiaTheme="minorEastAsia"/>
        </w:rPr>
        <w:t xml:space="preserve">4.5.21. </w:t>
      </w:r>
      <w:r>
        <w:rPr>
          <w:rFonts w:hint="eastAsia" w:asciiTheme="minorEastAsia" w:hAnsiTheme="minorEastAsia" w:eastAsiaTheme="minorEastAsia"/>
        </w:rPr>
        <w:t>份额冻结业务数据项131（包含质押业务）</w:t>
      </w:r>
      <w:r>
        <w:tab/>
      </w:r>
      <w:r>
        <w:fldChar w:fldCharType="begin"/>
      </w:r>
      <w:r>
        <w:instrText xml:space="preserve"> PAGEREF _Toc1346777719 \h </w:instrText>
      </w:r>
      <w:r>
        <w:fldChar w:fldCharType="separate"/>
      </w:r>
      <w:r>
        <w:t>50</w:t>
      </w:r>
      <w:r>
        <w:fldChar w:fldCharType="end"/>
      </w:r>
      <w:r>
        <w:rPr>
          <w:rFonts w:asciiTheme="minorEastAsia" w:hAnsiTheme="minorEastAsia" w:eastAsiaTheme="minorEastAsia"/>
        </w:rPr>
        <w:fldChar w:fldCharType="end"/>
      </w:r>
    </w:p>
    <w:p w14:paraId="21776A48">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_Toc279164559 </w:instrText>
      </w:r>
      <w:r>
        <w:rPr>
          <w:rFonts w:asciiTheme="minorEastAsia" w:hAnsiTheme="minorEastAsia" w:eastAsiaTheme="minorEastAsia"/>
        </w:rPr>
        <w:fldChar w:fldCharType="separate"/>
      </w:r>
      <w:r>
        <w:rPr>
          <w:rFonts w:asciiTheme="minorEastAsia" w:hAnsiTheme="minorEastAsia" w:eastAsiaTheme="minorEastAsia"/>
        </w:rPr>
        <w:t xml:space="preserve">4.5.22. </w:t>
      </w:r>
      <w:r>
        <w:rPr>
          <w:rFonts w:hint="eastAsia" w:asciiTheme="minorEastAsia" w:hAnsiTheme="minorEastAsia" w:eastAsiaTheme="minorEastAsia"/>
        </w:rPr>
        <w:t>份额解冻业务数据项132（包含解质押业务）</w:t>
      </w:r>
      <w:r>
        <w:tab/>
      </w:r>
      <w:r>
        <w:fldChar w:fldCharType="begin"/>
      </w:r>
      <w:r>
        <w:instrText xml:space="preserve"> PAGEREF _Toc279164559 \h </w:instrText>
      </w:r>
      <w:r>
        <w:fldChar w:fldCharType="separate"/>
      </w:r>
      <w:r>
        <w:t>51</w:t>
      </w:r>
      <w:r>
        <w:fldChar w:fldCharType="end"/>
      </w:r>
      <w:r>
        <w:rPr>
          <w:rFonts w:asciiTheme="minorEastAsia" w:hAnsiTheme="minorEastAsia" w:eastAsiaTheme="minorEastAsia"/>
        </w:rPr>
        <w:fldChar w:fldCharType="end"/>
      </w:r>
    </w:p>
    <w:p w14:paraId="6DC3C511">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_Toc602165169 </w:instrText>
      </w:r>
      <w:r>
        <w:rPr>
          <w:rFonts w:asciiTheme="minorEastAsia" w:hAnsiTheme="minorEastAsia" w:eastAsiaTheme="minorEastAsia"/>
        </w:rPr>
        <w:fldChar w:fldCharType="separate"/>
      </w:r>
      <w:r>
        <w:rPr>
          <w:rFonts w:asciiTheme="minorEastAsia" w:hAnsiTheme="minorEastAsia" w:eastAsiaTheme="minorEastAsia"/>
        </w:rPr>
        <w:t xml:space="preserve">4.5.23. </w:t>
      </w:r>
      <w:r>
        <w:rPr>
          <w:rFonts w:hint="eastAsia" w:asciiTheme="minorEastAsia" w:hAnsiTheme="minorEastAsia" w:eastAsiaTheme="minorEastAsia"/>
        </w:rPr>
        <w:t>非交易过户133（包含份额转让业务）、快速过户198、非交易过户出135、非交易过户入134</w:t>
      </w:r>
      <w:r>
        <w:tab/>
      </w:r>
      <w:r>
        <w:fldChar w:fldCharType="begin"/>
      </w:r>
      <w:r>
        <w:instrText xml:space="preserve"> PAGEREF _Toc602165169 \h </w:instrText>
      </w:r>
      <w:r>
        <w:fldChar w:fldCharType="separate"/>
      </w:r>
      <w:r>
        <w:t>52</w:t>
      </w:r>
      <w:r>
        <w:fldChar w:fldCharType="end"/>
      </w:r>
      <w:r>
        <w:rPr>
          <w:rFonts w:asciiTheme="minorEastAsia" w:hAnsiTheme="minorEastAsia" w:eastAsiaTheme="minorEastAsia"/>
        </w:rPr>
        <w:fldChar w:fldCharType="end"/>
      </w:r>
    </w:p>
    <w:p w14:paraId="1B24246C">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_Toc727706645 </w:instrText>
      </w:r>
      <w:r>
        <w:rPr>
          <w:rFonts w:asciiTheme="minorEastAsia" w:hAnsiTheme="minorEastAsia" w:eastAsiaTheme="minorEastAsia"/>
        </w:rPr>
        <w:fldChar w:fldCharType="separate"/>
      </w:r>
      <w:r>
        <w:rPr>
          <w:rFonts w:asciiTheme="minorEastAsia" w:hAnsiTheme="minorEastAsia" w:eastAsiaTheme="minorEastAsia"/>
        </w:rPr>
        <w:t xml:space="preserve">4.5.24. </w:t>
      </w:r>
      <w:r>
        <w:rPr>
          <w:rFonts w:hint="eastAsia" w:asciiTheme="minorEastAsia" w:hAnsiTheme="minorEastAsia" w:eastAsiaTheme="minorEastAsia"/>
        </w:rPr>
        <w:t>基金转换业务数据项136</w:t>
      </w:r>
      <w:r>
        <w:tab/>
      </w:r>
      <w:r>
        <w:fldChar w:fldCharType="begin"/>
      </w:r>
      <w:r>
        <w:instrText xml:space="preserve"> PAGEREF _Toc727706645 \h </w:instrText>
      </w:r>
      <w:r>
        <w:fldChar w:fldCharType="separate"/>
      </w:r>
      <w:r>
        <w:t>53</w:t>
      </w:r>
      <w:r>
        <w:fldChar w:fldCharType="end"/>
      </w:r>
      <w:r>
        <w:rPr>
          <w:rFonts w:asciiTheme="minorEastAsia" w:hAnsiTheme="minorEastAsia" w:eastAsiaTheme="minorEastAsia"/>
        </w:rPr>
        <w:fldChar w:fldCharType="end"/>
      </w:r>
    </w:p>
    <w:p w14:paraId="1FEFACA3">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_Toc1751750662 </w:instrText>
      </w:r>
      <w:r>
        <w:rPr>
          <w:rFonts w:asciiTheme="minorEastAsia" w:hAnsiTheme="minorEastAsia" w:eastAsiaTheme="minorEastAsia"/>
        </w:rPr>
        <w:fldChar w:fldCharType="separate"/>
      </w:r>
      <w:r>
        <w:rPr>
          <w:rFonts w:asciiTheme="minorEastAsia" w:hAnsiTheme="minorEastAsia" w:eastAsiaTheme="minorEastAsia"/>
        </w:rPr>
        <w:t xml:space="preserve">4.5.25. </w:t>
      </w:r>
      <w:r>
        <w:rPr>
          <w:rFonts w:hint="eastAsia" w:asciiTheme="minorEastAsia" w:hAnsiTheme="minorEastAsia" w:eastAsiaTheme="minorEastAsia"/>
        </w:rPr>
        <w:t>基金转换出业务数据项138</w:t>
      </w:r>
      <w:r>
        <w:tab/>
      </w:r>
      <w:r>
        <w:fldChar w:fldCharType="begin"/>
      </w:r>
      <w:r>
        <w:instrText xml:space="preserve"> PAGEREF _Toc1751750662 \h </w:instrText>
      </w:r>
      <w:r>
        <w:fldChar w:fldCharType="separate"/>
      </w:r>
      <w:r>
        <w:t>55</w:t>
      </w:r>
      <w:r>
        <w:fldChar w:fldCharType="end"/>
      </w:r>
      <w:r>
        <w:rPr>
          <w:rFonts w:asciiTheme="minorEastAsia" w:hAnsiTheme="minorEastAsia" w:eastAsiaTheme="minorEastAsia"/>
        </w:rPr>
        <w:fldChar w:fldCharType="end"/>
      </w:r>
    </w:p>
    <w:p w14:paraId="34806498">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_Toc697177883 </w:instrText>
      </w:r>
      <w:r>
        <w:rPr>
          <w:rFonts w:asciiTheme="minorEastAsia" w:hAnsiTheme="minorEastAsia" w:eastAsiaTheme="minorEastAsia"/>
        </w:rPr>
        <w:fldChar w:fldCharType="separate"/>
      </w:r>
      <w:r>
        <w:rPr>
          <w:rFonts w:asciiTheme="minorEastAsia" w:hAnsiTheme="minorEastAsia" w:eastAsiaTheme="minorEastAsia"/>
        </w:rPr>
        <w:t xml:space="preserve">4.5.26. </w:t>
      </w:r>
      <w:r>
        <w:rPr>
          <w:rFonts w:hint="eastAsia" w:asciiTheme="minorEastAsia" w:hAnsiTheme="minorEastAsia" w:eastAsiaTheme="minorEastAsia"/>
        </w:rPr>
        <w:t>基金转换入业务数据项137</w:t>
      </w:r>
      <w:r>
        <w:tab/>
      </w:r>
      <w:r>
        <w:fldChar w:fldCharType="begin"/>
      </w:r>
      <w:r>
        <w:instrText xml:space="preserve"> PAGEREF _Toc697177883 \h </w:instrText>
      </w:r>
      <w:r>
        <w:fldChar w:fldCharType="separate"/>
      </w:r>
      <w:r>
        <w:t>57</w:t>
      </w:r>
      <w:r>
        <w:fldChar w:fldCharType="end"/>
      </w:r>
      <w:r>
        <w:rPr>
          <w:rFonts w:asciiTheme="minorEastAsia" w:hAnsiTheme="minorEastAsia" w:eastAsiaTheme="minorEastAsia"/>
        </w:rPr>
        <w:fldChar w:fldCharType="end"/>
      </w:r>
    </w:p>
    <w:p w14:paraId="3E2F54C9">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_Toc32524645 </w:instrText>
      </w:r>
      <w:r>
        <w:rPr>
          <w:rFonts w:asciiTheme="minorEastAsia" w:hAnsiTheme="minorEastAsia" w:eastAsiaTheme="minorEastAsia"/>
        </w:rPr>
        <w:fldChar w:fldCharType="separate"/>
      </w:r>
      <w:r>
        <w:rPr>
          <w:rFonts w:asciiTheme="minorEastAsia" w:hAnsiTheme="minorEastAsia" w:eastAsiaTheme="minorEastAsia"/>
        </w:rPr>
        <w:t xml:space="preserve">4.5.27. </w:t>
      </w:r>
      <w:r>
        <w:rPr>
          <w:rFonts w:hint="eastAsia" w:asciiTheme="minorEastAsia" w:hAnsiTheme="minorEastAsia" w:eastAsiaTheme="minorEastAsia"/>
        </w:rPr>
        <w:t>分红业务数据项143</w:t>
      </w:r>
      <w:r>
        <w:tab/>
      </w:r>
      <w:r>
        <w:fldChar w:fldCharType="begin"/>
      </w:r>
      <w:r>
        <w:instrText xml:space="preserve"> PAGEREF _Toc32524645 \h </w:instrText>
      </w:r>
      <w:r>
        <w:fldChar w:fldCharType="separate"/>
      </w:r>
      <w:r>
        <w:t>58</w:t>
      </w:r>
      <w:r>
        <w:fldChar w:fldCharType="end"/>
      </w:r>
      <w:r>
        <w:rPr>
          <w:rFonts w:asciiTheme="minorEastAsia" w:hAnsiTheme="minorEastAsia" w:eastAsiaTheme="minorEastAsia"/>
        </w:rPr>
        <w:fldChar w:fldCharType="end"/>
      </w:r>
    </w:p>
    <w:p w14:paraId="2981DA14">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_Toc103673230 </w:instrText>
      </w:r>
      <w:r>
        <w:rPr>
          <w:rFonts w:asciiTheme="minorEastAsia" w:hAnsiTheme="minorEastAsia" w:eastAsiaTheme="minorEastAsia"/>
        </w:rPr>
        <w:fldChar w:fldCharType="separate"/>
      </w:r>
      <w:r>
        <w:rPr>
          <w:rFonts w:asciiTheme="minorEastAsia" w:hAnsiTheme="minorEastAsia" w:eastAsiaTheme="minorEastAsia"/>
        </w:rPr>
        <w:t xml:space="preserve">4.5.28. </w:t>
      </w:r>
      <w:r>
        <w:rPr>
          <w:rFonts w:hint="eastAsia" w:asciiTheme="minorEastAsia" w:hAnsiTheme="minorEastAsia" w:eastAsiaTheme="minorEastAsia"/>
        </w:rPr>
        <w:t>强增业务数据项144</w:t>
      </w:r>
      <w:r>
        <w:tab/>
      </w:r>
      <w:r>
        <w:fldChar w:fldCharType="begin"/>
      </w:r>
      <w:r>
        <w:instrText xml:space="preserve"> PAGEREF _Toc103673230 \h </w:instrText>
      </w:r>
      <w:r>
        <w:fldChar w:fldCharType="separate"/>
      </w:r>
      <w:r>
        <w:t>60</w:t>
      </w:r>
      <w:r>
        <w:fldChar w:fldCharType="end"/>
      </w:r>
      <w:r>
        <w:rPr>
          <w:rFonts w:asciiTheme="minorEastAsia" w:hAnsiTheme="minorEastAsia" w:eastAsiaTheme="minorEastAsia"/>
        </w:rPr>
        <w:fldChar w:fldCharType="end"/>
      </w:r>
    </w:p>
    <w:p w14:paraId="16EEDC76">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_Toc1641589234 </w:instrText>
      </w:r>
      <w:r>
        <w:rPr>
          <w:rFonts w:asciiTheme="minorEastAsia" w:hAnsiTheme="minorEastAsia" w:eastAsiaTheme="minorEastAsia"/>
        </w:rPr>
        <w:fldChar w:fldCharType="separate"/>
      </w:r>
      <w:r>
        <w:rPr>
          <w:rFonts w:asciiTheme="minorEastAsia" w:hAnsiTheme="minorEastAsia" w:eastAsiaTheme="minorEastAsia"/>
        </w:rPr>
        <w:t xml:space="preserve">4.5.29. </w:t>
      </w:r>
      <w:r>
        <w:rPr>
          <w:rFonts w:hint="eastAsia" w:asciiTheme="minorEastAsia" w:hAnsiTheme="minorEastAsia" w:eastAsiaTheme="minorEastAsia"/>
        </w:rPr>
        <w:t>强减业务数据项145</w:t>
      </w:r>
      <w:r>
        <w:tab/>
      </w:r>
      <w:r>
        <w:fldChar w:fldCharType="begin"/>
      </w:r>
      <w:r>
        <w:instrText xml:space="preserve"> PAGEREF _Toc1641589234 \h </w:instrText>
      </w:r>
      <w:r>
        <w:fldChar w:fldCharType="separate"/>
      </w:r>
      <w:r>
        <w:t>61</w:t>
      </w:r>
      <w:r>
        <w:fldChar w:fldCharType="end"/>
      </w:r>
      <w:r>
        <w:rPr>
          <w:rFonts w:asciiTheme="minorEastAsia" w:hAnsiTheme="minorEastAsia" w:eastAsiaTheme="minorEastAsia"/>
        </w:rPr>
        <w:fldChar w:fldCharType="end"/>
      </w:r>
    </w:p>
    <w:p w14:paraId="29E9F0E1">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_Toc1076863585 </w:instrText>
      </w:r>
      <w:r>
        <w:rPr>
          <w:rFonts w:asciiTheme="minorEastAsia" w:hAnsiTheme="minorEastAsia" w:eastAsiaTheme="minorEastAsia"/>
        </w:rPr>
        <w:fldChar w:fldCharType="separate"/>
      </w:r>
      <w:r>
        <w:rPr>
          <w:rFonts w:asciiTheme="minorEastAsia" w:hAnsiTheme="minorEastAsia" w:eastAsiaTheme="minorEastAsia"/>
        </w:rPr>
        <w:t xml:space="preserve">4.5.30. </w:t>
      </w:r>
      <w:r>
        <w:rPr>
          <w:rFonts w:hint="eastAsia" w:asciiTheme="minorEastAsia" w:hAnsiTheme="minorEastAsia" w:eastAsiaTheme="minorEastAsia"/>
        </w:rPr>
        <w:t>开通定期定额协议业务数据项159</w:t>
      </w:r>
      <w:r>
        <w:tab/>
      </w:r>
      <w:r>
        <w:fldChar w:fldCharType="begin"/>
      </w:r>
      <w:r>
        <w:instrText xml:space="preserve"> PAGEREF _Toc1076863585 \h </w:instrText>
      </w:r>
      <w:r>
        <w:fldChar w:fldCharType="separate"/>
      </w:r>
      <w:r>
        <w:t>62</w:t>
      </w:r>
      <w:r>
        <w:fldChar w:fldCharType="end"/>
      </w:r>
      <w:r>
        <w:rPr>
          <w:rFonts w:asciiTheme="minorEastAsia" w:hAnsiTheme="minorEastAsia" w:eastAsiaTheme="minorEastAsia"/>
        </w:rPr>
        <w:fldChar w:fldCharType="end"/>
      </w:r>
    </w:p>
    <w:p w14:paraId="75958247">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_Toc1950013686 </w:instrText>
      </w:r>
      <w:r>
        <w:rPr>
          <w:rFonts w:asciiTheme="minorEastAsia" w:hAnsiTheme="minorEastAsia" w:eastAsiaTheme="minorEastAsia"/>
        </w:rPr>
        <w:fldChar w:fldCharType="separate"/>
      </w:r>
      <w:r>
        <w:rPr>
          <w:rFonts w:asciiTheme="minorEastAsia" w:hAnsiTheme="minorEastAsia" w:eastAsiaTheme="minorEastAsia"/>
        </w:rPr>
        <w:t xml:space="preserve">4.5.31. </w:t>
      </w:r>
      <w:r>
        <w:rPr>
          <w:rFonts w:hint="eastAsia" w:asciiTheme="minorEastAsia" w:hAnsiTheme="minorEastAsia" w:eastAsiaTheme="minorEastAsia"/>
        </w:rPr>
        <w:t>撤销定期定额协议业务数据项160</w:t>
      </w:r>
      <w:r>
        <w:tab/>
      </w:r>
      <w:r>
        <w:fldChar w:fldCharType="begin"/>
      </w:r>
      <w:r>
        <w:instrText xml:space="preserve"> PAGEREF _Toc1950013686 \h </w:instrText>
      </w:r>
      <w:r>
        <w:fldChar w:fldCharType="separate"/>
      </w:r>
      <w:r>
        <w:t>64</w:t>
      </w:r>
      <w:r>
        <w:fldChar w:fldCharType="end"/>
      </w:r>
      <w:r>
        <w:rPr>
          <w:rFonts w:asciiTheme="minorEastAsia" w:hAnsiTheme="minorEastAsia" w:eastAsiaTheme="minorEastAsia"/>
        </w:rPr>
        <w:fldChar w:fldCharType="end"/>
      </w:r>
    </w:p>
    <w:p w14:paraId="2AA7497C">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_Toc676546797 </w:instrText>
      </w:r>
      <w:r>
        <w:rPr>
          <w:rFonts w:asciiTheme="minorEastAsia" w:hAnsiTheme="minorEastAsia" w:eastAsiaTheme="minorEastAsia"/>
        </w:rPr>
        <w:fldChar w:fldCharType="separate"/>
      </w:r>
      <w:r>
        <w:rPr>
          <w:rFonts w:asciiTheme="minorEastAsia" w:hAnsiTheme="minorEastAsia" w:eastAsiaTheme="minorEastAsia"/>
        </w:rPr>
        <w:t xml:space="preserve">4.5.32. </w:t>
      </w:r>
      <w:r>
        <w:rPr>
          <w:rFonts w:hint="eastAsia" w:asciiTheme="minorEastAsia" w:hAnsiTheme="minorEastAsia" w:eastAsiaTheme="minorEastAsia"/>
        </w:rPr>
        <w:t>变更定期定额协议业务数据项161</w:t>
      </w:r>
      <w:r>
        <w:tab/>
      </w:r>
      <w:r>
        <w:fldChar w:fldCharType="begin"/>
      </w:r>
      <w:r>
        <w:instrText xml:space="preserve"> PAGEREF _Toc676546797 \h </w:instrText>
      </w:r>
      <w:r>
        <w:fldChar w:fldCharType="separate"/>
      </w:r>
      <w:r>
        <w:t>64</w:t>
      </w:r>
      <w:r>
        <w:fldChar w:fldCharType="end"/>
      </w:r>
      <w:r>
        <w:rPr>
          <w:rFonts w:asciiTheme="minorEastAsia" w:hAnsiTheme="minorEastAsia" w:eastAsiaTheme="minorEastAsia"/>
        </w:rPr>
        <w:fldChar w:fldCharType="end"/>
      </w:r>
    </w:p>
    <w:p w14:paraId="3CC081DC">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_Toc1608946240 </w:instrText>
      </w:r>
      <w:r>
        <w:rPr>
          <w:rFonts w:asciiTheme="minorEastAsia" w:hAnsiTheme="minorEastAsia" w:eastAsiaTheme="minorEastAsia"/>
        </w:rPr>
        <w:fldChar w:fldCharType="separate"/>
      </w:r>
      <w:r>
        <w:rPr>
          <w:rFonts w:asciiTheme="minorEastAsia" w:hAnsiTheme="minorEastAsia" w:eastAsiaTheme="minorEastAsia"/>
        </w:rPr>
        <w:t xml:space="preserve">4.5.33. </w:t>
      </w:r>
      <w:r>
        <w:rPr>
          <w:rFonts w:hint="eastAsia" w:asciiTheme="minorEastAsia" w:hAnsiTheme="minorEastAsia" w:eastAsiaTheme="minorEastAsia"/>
        </w:rPr>
        <w:t>募集失败149</w:t>
      </w:r>
      <w:r>
        <w:tab/>
      </w:r>
      <w:r>
        <w:fldChar w:fldCharType="begin"/>
      </w:r>
      <w:r>
        <w:instrText xml:space="preserve"> PAGEREF _Toc1608946240 \h </w:instrText>
      </w:r>
      <w:r>
        <w:fldChar w:fldCharType="separate"/>
      </w:r>
      <w:r>
        <w:t>65</w:t>
      </w:r>
      <w:r>
        <w:fldChar w:fldCharType="end"/>
      </w:r>
      <w:r>
        <w:rPr>
          <w:rFonts w:asciiTheme="minorEastAsia" w:hAnsiTheme="minorEastAsia" w:eastAsiaTheme="minorEastAsia"/>
        </w:rPr>
        <w:fldChar w:fldCharType="end"/>
      </w:r>
    </w:p>
    <w:p w14:paraId="7CC0CEE1">
      <w:pPr>
        <w:pStyle w:val="2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_Toc718379558 </w:instrText>
      </w:r>
      <w:r>
        <w:rPr>
          <w:rFonts w:asciiTheme="minorEastAsia" w:hAnsiTheme="minorEastAsia" w:eastAsiaTheme="minorEastAsia"/>
        </w:rPr>
        <w:fldChar w:fldCharType="separate"/>
      </w:r>
      <w:r>
        <w:rPr>
          <w:rFonts w:asciiTheme="minorEastAsia" w:hAnsiTheme="minorEastAsia" w:eastAsiaTheme="minorEastAsia"/>
        </w:rPr>
        <w:t xml:space="preserve">4.6. </w:t>
      </w:r>
      <w:r>
        <w:rPr>
          <w:rFonts w:hint="eastAsia" w:asciiTheme="minorEastAsia" w:hAnsiTheme="minorEastAsia" w:eastAsiaTheme="minorEastAsia"/>
        </w:rPr>
        <w:t>文件汇总数据项</w:t>
      </w:r>
      <w:r>
        <w:tab/>
      </w:r>
      <w:r>
        <w:fldChar w:fldCharType="begin"/>
      </w:r>
      <w:r>
        <w:instrText xml:space="preserve"> PAGEREF _Toc718379558 \h </w:instrText>
      </w:r>
      <w:r>
        <w:fldChar w:fldCharType="separate"/>
      </w:r>
      <w:r>
        <w:t>67</w:t>
      </w:r>
      <w:r>
        <w:fldChar w:fldCharType="end"/>
      </w:r>
      <w:r>
        <w:rPr>
          <w:rFonts w:asciiTheme="minorEastAsia" w:hAnsiTheme="minorEastAsia" w:eastAsiaTheme="minorEastAsia"/>
        </w:rPr>
        <w:fldChar w:fldCharType="end"/>
      </w:r>
    </w:p>
    <w:p w14:paraId="0672FA4F">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_Toc716365603 </w:instrText>
      </w:r>
      <w:r>
        <w:rPr>
          <w:rFonts w:asciiTheme="minorEastAsia" w:hAnsiTheme="minorEastAsia" w:eastAsiaTheme="minorEastAsia"/>
        </w:rPr>
        <w:fldChar w:fldCharType="separate"/>
      </w:r>
      <w:r>
        <w:rPr>
          <w:rFonts w:asciiTheme="minorEastAsia" w:hAnsiTheme="minorEastAsia" w:eastAsiaTheme="minorEastAsia"/>
        </w:rPr>
        <w:t xml:space="preserve">4.6.1. </w:t>
      </w:r>
      <w:r>
        <w:rPr>
          <w:rFonts w:hint="eastAsia" w:asciiTheme="minorEastAsia" w:hAnsiTheme="minorEastAsia" w:eastAsiaTheme="minorEastAsia"/>
        </w:rPr>
        <w:t>账户确认92/Z2、账户增量对账D2/U2、账户全量对账</w:t>
      </w:r>
      <w:r>
        <w:rPr>
          <w:rFonts w:hint="eastAsia" w:asciiTheme="minorEastAsia" w:hAnsiTheme="minorEastAsia" w:eastAsiaTheme="minorEastAsia"/>
          <w:lang w:val="en-US" w:eastAsia="zh-CN"/>
        </w:rPr>
        <w:t>Q</w:t>
      </w:r>
      <w:r>
        <w:rPr>
          <w:rFonts w:hint="eastAsia" w:asciiTheme="minorEastAsia" w:hAnsiTheme="minorEastAsia" w:eastAsiaTheme="minorEastAsia"/>
        </w:rPr>
        <w:t>2</w:t>
      </w:r>
      <w:r>
        <w:rPr>
          <w:rFonts w:hint="eastAsia" w:asciiTheme="minorEastAsia" w:hAnsiTheme="minorEastAsia" w:eastAsiaTheme="minorEastAsia"/>
          <w:lang w:val="en-US" w:eastAsia="zh-CN"/>
        </w:rPr>
        <w:t>/S2</w:t>
      </w:r>
      <w:r>
        <w:tab/>
      </w:r>
      <w:r>
        <w:fldChar w:fldCharType="begin"/>
      </w:r>
      <w:r>
        <w:instrText xml:space="preserve"> PAGEREF _Toc716365603 \h </w:instrText>
      </w:r>
      <w:r>
        <w:fldChar w:fldCharType="separate"/>
      </w:r>
      <w:r>
        <w:t>67</w:t>
      </w:r>
      <w:r>
        <w:fldChar w:fldCharType="end"/>
      </w:r>
      <w:r>
        <w:rPr>
          <w:rFonts w:asciiTheme="minorEastAsia" w:hAnsiTheme="minorEastAsia" w:eastAsiaTheme="minorEastAsia"/>
        </w:rPr>
        <w:fldChar w:fldCharType="end"/>
      </w:r>
    </w:p>
    <w:p w14:paraId="54DC35BB">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_Toc319888903 </w:instrText>
      </w:r>
      <w:r>
        <w:rPr>
          <w:rFonts w:asciiTheme="minorEastAsia" w:hAnsiTheme="minorEastAsia" w:eastAsiaTheme="minorEastAsia"/>
        </w:rPr>
        <w:fldChar w:fldCharType="separate"/>
      </w:r>
      <w:r>
        <w:rPr>
          <w:rFonts w:asciiTheme="minorEastAsia" w:hAnsiTheme="minorEastAsia" w:eastAsiaTheme="minorEastAsia"/>
        </w:rPr>
        <w:t xml:space="preserve">4.6.2. </w:t>
      </w:r>
      <w:r>
        <w:rPr>
          <w:rFonts w:hint="eastAsia" w:asciiTheme="minorEastAsia" w:hAnsiTheme="minorEastAsia" w:eastAsiaTheme="minorEastAsia"/>
        </w:rPr>
        <w:t>交易确认9</w:t>
      </w:r>
      <w:r>
        <w:rPr>
          <w:rFonts w:asciiTheme="minorEastAsia" w:hAnsiTheme="minorEastAsia" w:eastAsiaTheme="minorEastAsia"/>
        </w:rPr>
        <w:t>4(Z4)</w:t>
      </w:r>
      <w:r>
        <w:tab/>
      </w:r>
      <w:r>
        <w:fldChar w:fldCharType="begin"/>
      </w:r>
      <w:r>
        <w:instrText xml:space="preserve"> PAGEREF _Toc319888903 \h </w:instrText>
      </w:r>
      <w:r>
        <w:fldChar w:fldCharType="separate"/>
      </w:r>
      <w:r>
        <w:t>70</w:t>
      </w:r>
      <w:r>
        <w:fldChar w:fldCharType="end"/>
      </w:r>
      <w:r>
        <w:rPr>
          <w:rFonts w:asciiTheme="minorEastAsia" w:hAnsiTheme="minorEastAsia" w:eastAsiaTheme="minorEastAsia"/>
        </w:rPr>
        <w:fldChar w:fldCharType="end"/>
      </w:r>
    </w:p>
    <w:p w14:paraId="04F73F5B">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_Toc465017723 </w:instrText>
      </w:r>
      <w:r>
        <w:rPr>
          <w:rFonts w:asciiTheme="minorEastAsia" w:hAnsiTheme="minorEastAsia" w:eastAsiaTheme="minorEastAsia"/>
        </w:rPr>
        <w:fldChar w:fldCharType="separate"/>
      </w:r>
      <w:r>
        <w:rPr>
          <w:rFonts w:asciiTheme="minorEastAsia" w:hAnsiTheme="minorEastAsia" w:eastAsiaTheme="minorEastAsia"/>
        </w:rPr>
        <w:t xml:space="preserve">4.6.3. </w:t>
      </w:r>
      <w:r>
        <w:rPr>
          <w:rFonts w:hint="eastAsia" w:asciiTheme="minorEastAsia" w:hAnsiTheme="minorEastAsia" w:eastAsiaTheme="minorEastAsia"/>
        </w:rPr>
        <w:t>份额对帐95(Z5/Q5/S5)</w:t>
      </w:r>
      <w:r>
        <w:tab/>
      </w:r>
      <w:r>
        <w:fldChar w:fldCharType="begin"/>
      </w:r>
      <w:r>
        <w:instrText xml:space="preserve"> PAGEREF _Toc465017723 \h </w:instrText>
      </w:r>
      <w:r>
        <w:fldChar w:fldCharType="separate"/>
      </w:r>
      <w:r>
        <w:t>76</w:t>
      </w:r>
      <w:r>
        <w:fldChar w:fldCharType="end"/>
      </w:r>
      <w:r>
        <w:rPr>
          <w:rFonts w:asciiTheme="minorEastAsia" w:hAnsiTheme="minorEastAsia" w:eastAsiaTheme="minorEastAsia"/>
        </w:rPr>
        <w:fldChar w:fldCharType="end"/>
      </w:r>
    </w:p>
    <w:p w14:paraId="2FBF68F5">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_Toc365847308 </w:instrText>
      </w:r>
      <w:r>
        <w:rPr>
          <w:rFonts w:asciiTheme="minorEastAsia" w:hAnsiTheme="minorEastAsia" w:eastAsiaTheme="minorEastAsia"/>
        </w:rPr>
        <w:fldChar w:fldCharType="separate"/>
      </w:r>
      <w:r>
        <w:rPr>
          <w:rFonts w:asciiTheme="minorEastAsia" w:hAnsiTheme="minorEastAsia" w:eastAsiaTheme="minorEastAsia"/>
        </w:rPr>
        <w:t xml:space="preserve">4.6.4. </w:t>
      </w:r>
      <w:r>
        <w:rPr>
          <w:rFonts w:hint="eastAsia" w:asciiTheme="minorEastAsia" w:hAnsiTheme="minorEastAsia" w:eastAsiaTheme="minorEastAsia"/>
        </w:rPr>
        <w:t>分红信息96</w:t>
      </w:r>
      <w:r>
        <w:rPr>
          <w:rFonts w:asciiTheme="minorEastAsia" w:hAnsiTheme="minorEastAsia" w:eastAsiaTheme="minorEastAsia"/>
        </w:rPr>
        <w:t>(Z6)</w:t>
      </w:r>
      <w:r>
        <w:tab/>
      </w:r>
      <w:r>
        <w:fldChar w:fldCharType="begin"/>
      </w:r>
      <w:r>
        <w:instrText xml:space="preserve"> PAGEREF _Toc365847308 \h </w:instrText>
      </w:r>
      <w:r>
        <w:fldChar w:fldCharType="separate"/>
      </w:r>
      <w:r>
        <w:t>78</w:t>
      </w:r>
      <w:r>
        <w:fldChar w:fldCharType="end"/>
      </w:r>
      <w:r>
        <w:rPr>
          <w:rFonts w:asciiTheme="minorEastAsia" w:hAnsiTheme="minorEastAsia" w:eastAsiaTheme="minorEastAsia"/>
        </w:rPr>
        <w:fldChar w:fldCharType="end"/>
      </w:r>
    </w:p>
    <w:p w14:paraId="71FF4E3A">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_Toc156188100 </w:instrText>
      </w:r>
      <w:r>
        <w:rPr>
          <w:rFonts w:asciiTheme="minorEastAsia" w:hAnsiTheme="minorEastAsia" w:eastAsiaTheme="minorEastAsia"/>
        </w:rPr>
        <w:fldChar w:fldCharType="separate"/>
      </w:r>
      <w:r>
        <w:rPr>
          <w:rFonts w:asciiTheme="minorEastAsia" w:hAnsiTheme="minorEastAsia" w:eastAsiaTheme="minorEastAsia"/>
        </w:rPr>
        <w:t xml:space="preserve">4.6.5. </w:t>
      </w:r>
      <w:r>
        <w:rPr>
          <w:rFonts w:hint="eastAsia" w:asciiTheme="minorEastAsia" w:hAnsiTheme="minorEastAsia" w:eastAsiaTheme="minorEastAsia"/>
        </w:rPr>
        <w:t>基金TA参数(T1/TM)</w:t>
      </w:r>
      <w:r>
        <w:tab/>
      </w:r>
      <w:r>
        <w:fldChar w:fldCharType="begin"/>
      </w:r>
      <w:r>
        <w:instrText xml:space="preserve"> PAGEREF _Toc156188100 \h </w:instrText>
      </w:r>
      <w:r>
        <w:fldChar w:fldCharType="separate"/>
      </w:r>
      <w:r>
        <w:t>80</w:t>
      </w:r>
      <w:r>
        <w:fldChar w:fldCharType="end"/>
      </w:r>
      <w:r>
        <w:rPr>
          <w:rFonts w:asciiTheme="minorEastAsia" w:hAnsiTheme="minorEastAsia" w:eastAsiaTheme="minorEastAsia"/>
        </w:rPr>
        <w:fldChar w:fldCharType="end"/>
      </w:r>
    </w:p>
    <w:p w14:paraId="43DE4C5B">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_Toc2055606015 </w:instrText>
      </w:r>
      <w:r>
        <w:rPr>
          <w:rFonts w:asciiTheme="minorEastAsia" w:hAnsiTheme="minorEastAsia" w:eastAsiaTheme="minorEastAsia"/>
        </w:rPr>
        <w:fldChar w:fldCharType="separate"/>
      </w:r>
      <w:r>
        <w:rPr>
          <w:rFonts w:asciiTheme="minorEastAsia" w:hAnsiTheme="minorEastAsia" w:eastAsiaTheme="minorEastAsia"/>
        </w:rPr>
        <w:t xml:space="preserve">4.6.6. </w:t>
      </w:r>
      <w:r>
        <w:rPr>
          <w:rFonts w:hint="eastAsia" w:asciiTheme="minorEastAsia" w:hAnsiTheme="minorEastAsia" w:eastAsiaTheme="minorEastAsia"/>
        </w:rPr>
        <w:t>基金运作信息(T2/TN)</w:t>
      </w:r>
      <w:r>
        <w:tab/>
      </w:r>
      <w:r>
        <w:fldChar w:fldCharType="begin"/>
      </w:r>
      <w:r>
        <w:instrText xml:space="preserve"> PAGEREF _Toc2055606015 \h </w:instrText>
      </w:r>
      <w:r>
        <w:fldChar w:fldCharType="separate"/>
      </w:r>
      <w:r>
        <w:t>84</w:t>
      </w:r>
      <w:r>
        <w:fldChar w:fldCharType="end"/>
      </w:r>
      <w:r>
        <w:rPr>
          <w:rFonts w:asciiTheme="minorEastAsia" w:hAnsiTheme="minorEastAsia" w:eastAsiaTheme="minorEastAsia"/>
        </w:rPr>
        <w:fldChar w:fldCharType="end"/>
      </w:r>
    </w:p>
    <w:p w14:paraId="724DB664">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_Toc1462118814 </w:instrText>
      </w:r>
      <w:r>
        <w:rPr>
          <w:rFonts w:asciiTheme="minorEastAsia" w:hAnsiTheme="minorEastAsia" w:eastAsiaTheme="minorEastAsia"/>
        </w:rPr>
        <w:fldChar w:fldCharType="separate"/>
      </w:r>
      <w:r>
        <w:rPr>
          <w:rFonts w:asciiTheme="minorEastAsia" w:hAnsiTheme="minorEastAsia" w:eastAsiaTheme="minorEastAsia"/>
        </w:rPr>
        <w:t xml:space="preserve">4.6.7. </w:t>
      </w:r>
      <w:r>
        <w:rPr>
          <w:rFonts w:hint="eastAsia" w:asciiTheme="minorEastAsia" w:hAnsiTheme="minorEastAsia" w:eastAsiaTheme="minorEastAsia"/>
        </w:rPr>
        <w:t>个人反洗钱信息(X1/XA/X6/XB)</w:t>
      </w:r>
      <w:r>
        <w:tab/>
      </w:r>
      <w:r>
        <w:fldChar w:fldCharType="begin"/>
      </w:r>
      <w:r>
        <w:instrText xml:space="preserve"> PAGEREF _Toc1462118814 \h </w:instrText>
      </w:r>
      <w:r>
        <w:fldChar w:fldCharType="separate"/>
      </w:r>
      <w:r>
        <w:t>85</w:t>
      </w:r>
      <w:r>
        <w:fldChar w:fldCharType="end"/>
      </w:r>
      <w:r>
        <w:rPr>
          <w:rFonts w:asciiTheme="minorEastAsia" w:hAnsiTheme="minorEastAsia" w:eastAsiaTheme="minorEastAsia"/>
        </w:rPr>
        <w:fldChar w:fldCharType="end"/>
      </w:r>
    </w:p>
    <w:p w14:paraId="2111C578">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_Toc1735437671 </w:instrText>
      </w:r>
      <w:r>
        <w:rPr>
          <w:rFonts w:asciiTheme="minorEastAsia" w:hAnsiTheme="minorEastAsia" w:eastAsiaTheme="minorEastAsia"/>
        </w:rPr>
        <w:fldChar w:fldCharType="separate"/>
      </w:r>
      <w:r>
        <w:rPr>
          <w:rFonts w:asciiTheme="minorEastAsia" w:hAnsiTheme="minorEastAsia" w:eastAsiaTheme="minorEastAsia"/>
        </w:rPr>
        <w:t xml:space="preserve">4.6.8. </w:t>
      </w:r>
      <w:r>
        <w:rPr>
          <w:rFonts w:hint="eastAsia" w:asciiTheme="minorEastAsia" w:hAnsiTheme="minorEastAsia" w:eastAsiaTheme="minorEastAsia"/>
        </w:rPr>
        <w:t>机构反洗钱信息(X3/XC/X8/XD)</w:t>
      </w:r>
      <w:r>
        <w:tab/>
      </w:r>
      <w:r>
        <w:fldChar w:fldCharType="begin"/>
      </w:r>
      <w:r>
        <w:instrText xml:space="preserve"> PAGEREF _Toc1735437671 \h </w:instrText>
      </w:r>
      <w:r>
        <w:fldChar w:fldCharType="separate"/>
      </w:r>
      <w:r>
        <w:t>88</w:t>
      </w:r>
      <w:r>
        <w:fldChar w:fldCharType="end"/>
      </w:r>
      <w:r>
        <w:rPr>
          <w:rFonts w:asciiTheme="minorEastAsia" w:hAnsiTheme="minorEastAsia" w:eastAsiaTheme="minorEastAsia"/>
        </w:rPr>
        <w:fldChar w:fldCharType="end"/>
      </w:r>
    </w:p>
    <w:p w14:paraId="428BF972">
      <w:pPr>
        <w:pStyle w:val="11"/>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_Toc1289477962 </w:instrText>
      </w:r>
      <w:r>
        <w:rPr>
          <w:rFonts w:asciiTheme="minorEastAsia" w:hAnsiTheme="minorEastAsia" w:eastAsiaTheme="minorEastAsia"/>
        </w:rPr>
        <w:fldChar w:fldCharType="separate"/>
      </w:r>
      <w:r>
        <w:rPr>
          <w:rFonts w:asciiTheme="minorEastAsia" w:hAnsiTheme="minorEastAsia" w:eastAsiaTheme="minorEastAsia"/>
        </w:rPr>
        <w:t xml:space="preserve">4.6.9. </w:t>
      </w:r>
      <w:r>
        <w:rPr>
          <w:rFonts w:hint="eastAsia" w:asciiTheme="minorEastAsia" w:hAnsiTheme="minorEastAsia" w:eastAsiaTheme="minorEastAsia"/>
        </w:rPr>
        <w:t>跨境基金计税参数(G1)</w:t>
      </w:r>
      <w:r>
        <w:tab/>
      </w:r>
      <w:r>
        <w:fldChar w:fldCharType="begin"/>
      </w:r>
      <w:r>
        <w:instrText xml:space="preserve"> PAGEREF _Toc1289477962 \h </w:instrText>
      </w:r>
      <w:r>
        <w:fldChar w:fldCharType="separate"/>
      </w:r>
      <w:r>
        <w:t>93</w:t>
      </w:r>
      <w:r>
        <w:fldChar w:fldCharType="end"/>
      </w:r>
      <w:r>
        <w:rPr>
          <w:rFonts w:asciiTheme="minorEastAsia" w:hAnsiTheme="minorEastAsia" w:eastAsiaTheme="minorEastAsia"/>
        </w:rPr>
        <w:fldChar w:fldCharType="end"/>
      </w:r>
    </w:p>
    <w:p w14:paraId="5E5A6914">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_Toc726279806 </w:instrText>
      </w:r>
      <w:r>
        <w:rPr>
          <w:rFonts w:asciiTheme="minorEastAsia" w:hAnsiTheme="minorEastAsia" w:eastAsiaTheme="minorEastAsia"/>
        </w:rPr>
        <w:fldChar w:fldCharType="separate"/>
      </w:r>
      <w:r>
        <w:rPr>
          <w:rFonts w:asciiTheme="minorEastAsia" w:hAnsiTheme="minorEastAsia" w:eastAsiaTheme="minorEastAsia"/>
        </w:rPr>
        <w:t xml:space="preserve">5. </w:t>
      </w:r>
      <w:r>
        <w:rPr>
          <w:rFonts w:hint="eastAsia" w:asciiTheme="minorEastAsia" w:hAnsiTheme="minorEastAsia" w:eastAsiaTheme="minorEastAsia"/>
        </w:rPr>
        <w:t>附录A接口文件规范数据类型定义</w:t>
      </w:r>
      <w:r>
        <w:tab/>
      </w:r>
      <w:r>
        <w:fldChar w:fldCharType="begin"/>
      </w:r>
      <w:r>
        <w:instrText xml:space="preserve"> PAGEREF _Toc726279806 \h </w:instrText>
      </w:r>
      <w:r>
        <w:fldChar w:fldCharType="separate"/>
      </w:r>
      <w:r>
        <w:t>94</w:t>
      </w:r>
      <w:r>
        <w:fldChar w:fldCharType="end"/>
      </w:r>
      <w:r>
        <w:rPr>
          <w:rFonts w:asciiTheme="minorEastAsia" w:hAnsiTheme="minorEastAsia" w:eastAsiaTheme="minorEastAsia"/>
        </w:rPr>
        <w:fldChar w:fldCharType="end"/>
      </w:r>
    </w:p>
    <w:p w14:paraId="19347847">
      <w:pPr>
        <w:pStyle w:val="18"/>
        <w:tabs>
          <w:tab w:val="right" w:leader="dot" w:pos="8306"/>
        </w:tabs>
      </w:pPr>
      <w:r>
        <w:rPr>
          <w:rFonts w:asciiTheme="minorEastAsia" w:hAnsiTheme="minorEastAsia" w:eastAsiaTheme="minorEastAsia"/>
        </w:rPr>
        <w:fldChar w:fldCharType="begin"/>
      </w:r>
      <w:r>
        <w:rPr>
          <w:rFonts w:asciiTheme="minorEastAsia" w:hAnsiTheme="minorEastAsia" w:eastAsiaTheme="minorEastAsia"/>
        </w:rPr>
        <w:instrText xml:space="preserve"> HYPERLINK \l _Toc30191552 </w:instrText>
      </w:r>
      <w:r>
        <w:rPr>
          <w:rFonts w:asciiTheme="minorEastAsia" w:hAnsiTheme="minorEastAsia" w:eastAsiaTheme="minorEastAsia"/>
        </w:rPr>
        <w:fldChar w:fldCharType="separate"/>
      </w:r>
      <w:r>
        <w:rPr>
          <w:rFonts w:asciiTheme="minorEastAsia" w:hAnsiTheme="minorEastAsia" w:eastAsiaTheme="minorEastAsia"/>
        </w:rPr>
        <w:t xml:space="preserve">6. </w:t>
      </w:r>
      <w:r>
        <w:rPr>
          <w:rFonts w:hint="eastAsia" w:asciiTheme="minorEastAsia" w:hAnsiTheme="minorEastAsia" w:eastAsiaTheme="minorEastAsia"/>
        </w:rPr>
        <w:t>附录B数据字典</w:t>
      </w:r>
      <w:r>
        <w:tab/>
      </w:r>
      <w:r>
        <w:fldChar w:fldCharType="begin"/>
      </w:r>
      <w:r>
        <w:instrText xml:space="preserve"> PAGEREF _Toc30191552 \h </w:instrText>
      </w:r>
      <w:r>
        <w:fldChar w:fldCharType="separate"/>
      </w:r>
      <w:r>
        <w:t>95</w:t>
      </w:r>
      <w:r>
        <w:fldChar w:fldCharType="end"/>
      </w:r>
      <w:r>
        <w:rPr>
          <w:rFonts w:asciiTheme="minorEastAsia" w:hAnsiTheme="minorEastAsia" w:eastAsiaTheme="minorEastAsia"/>
        </w:rPr>
        <w:fldChar w:fldCharType="end"/>
      </w:r>
    </w:p>
    <w:p w14:paraId="5149EC97">
      <w:pPr>
        <w:rPr>
          <w:rFonts w:asciiTheme="minorEastAsia" w:hAnsiTheme="minorEastAsia" w:eastAsiaTheme="minorEastAsia"/>
        </w:rPr>
      </w:pPr>
      <w:r>
        <w:rPr>
          <w:rFonts w:asciiTheme="minorEastAsia" w:hAnsiTheme="minorEastAsia" w:eastAsiaTheme="minorEastAsia"/>
        </w:rPr>
        <w:fldChar w:fldCharType="end"/>
      </w:r>
    </w:p>
    <w:p w14:paraId="2DC59DAA">
      <w:pPr>
        <w:rPr>
          <w:rFonts w:asciiTheme="minorEastAsia" w:hAnsiTheme="minorEastAsia" w:eastAsiaTheme="minorEastAsia"/>
        </w:rPr>
      </w:pPr>
    </w:p>
    <w:p w14:paraId="3BE7CCD2">
      <w:pPr>
        <w:rPr>
          <w:rFonts w:asciiTheme="minorEastAsia" w:hAnsiTheme="minorEastAsia" w:eastAsiaTheme="minorEastAsia"/>
        </w:rPr>
      </w:pPr>
    </w:p>
    <w:p w14:paraId="6BA7070B">
      <w:pPr>
        <w:rPr>
          <w:rFonts w:asciiTheme="minorEastAsia" w:hAnsiTheme="minorEastAsia" w:eastAsiaTheme="minorEastAsia"/>
        </w:rPr>
        <w:sectPr>
          <w:footerReference r:id="rId3" w:type="default"/>
          <w:pgSz w:w="11906" w:h="16838"/>
          <w:pgMar w:top="1440" w:right="1800" w:bottom="1440" w:left="1800" w:header="851" w:footer="992" w:gutter="0"/>
          <w:cols w:space="425" w:num="1"/>
          <w:docGrid w:type="lines" w:linePitch="312" w:charSpace="0"/>
        </w:sectPr>
      </w:pPr>
    </w:p>
    <w:p w14:paraId="195484A9">
      <w:pPr>
        <w:pStyle w:val="2"/>
        <w:numPr>
          <w:ilvl w:val="-1"/>
          <w:numId w:val="0"/>
        </w:numPr>
        <w:ind w:left="0" w:firstLine="0"/>
        <w:rPr>
          <w:rFonts w:hint="eastAsia" w:asciiTheme="minorEastAsia" w:hAnsiTheme="minorEastAsia" w:eastAsiaTheme="minorEastAsia"/>
          <w:lang w:eastAsia="zh-CN"/>
        </w:rPr>
        <w:pPrChange w:id="0" w:author="HHCHEN" w:date="2026-02-09T09:39:31Z">
          <w:pPr>
            <w:pStyle w:val="2"/>
          </w:pPr>
        </w:pPrChange>
      </w:pPr>
      <w:bookmarkStart w:id="460" w:name="_GoBack"/>
      <w:bookmarkEnd w:id="460"/>
      <w:bookmarkStart w:id="12" w:name="_Toc498824456"/>
      <w:r>
        <w:rPr>
          <w:rFonts w:hint="eastAsia" w:asciiTheme="minorEastAsia" w:hAnsiTheme="minorEastAsia" w:eastAsiaTheme="minorEastAsia"/>
        </w:rPr>
        <w:t>修</w:t>
      </w:r>
      <w:r>
        <w:rPr>
          <w:rFonts w:hint="eastAsia" w:asciiTheme="minorEastAsia" w:hAnsiTheme="minorEastAsia" w:eastAsiaTheme="minorEastAsia"/>
          <w:lang w:eastAsia="zh-CN"/>
        </w:rPr>
        <w:t>订说明</w:t>
      </w:r>
      <w:bookmarkEnd w:id="12"/>
    </w:p>
    <w:tbl>
      <w:tblPr>
        <w:tblStyle w:val="25"/>
        <w:tblW w:w="900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5276"/>
        <w:gridCol w:w="2516"/>
      </w:tblGrid>
      <w:tr w14:paraId="22C65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08" w:type="dxa"/>
            <w:shd w:val="clear" w:color="auto" w:fill="C0C0C0"/>
          </w:tcPr>
          <w:p w14:paraId="563E9814">
            <w:pPr>
              <w:pStyle w:val="47"/>
              <w:rPr>
                <w:rFonts w:asciiTheme="minorEastAsia" w:hAnsiTheme="minorEastAsia" w:eastAsiaTheme="minorEastAsia"/>
                <w:b/>
              </w:rPr>
            </w:pPr>
            <w:r>
              <w:rPr>
                <w:rFonts w:hint="eastAsia" w:asciiTheme="minorEastAsia" w:hAnsiTheme="minorEastAsia" w:eastAsiaTheme="minorEastAsia"/>
                <w:b/>
              </w:rPr>
              <w:t>日期</w:t>
            </w:r>
          </w:p>
        </w:tc>
        <w:tc>
          <w:tcPr>
            <w:tcW w:w="5276" w:type="dxa"/>
            <w:shd w:val="clear" w:color="auto" w:fill="C0C0C0"/>
          </w:tcPr>
          <w:p w14:paraId="22141BC4">
            <w:pPr>
              <w:pStyle w:val="47"/>
              <w:rPr>
                <w:rFonts w:asciiTheme="minorEastAsia" w:hAnsiTheme="minorEastAsia" w:eastAsiaTheme="minorEastAsia"/>
                <w:b/>
              </w:rPr>
            </w:pPr>
            <w:r>
              <w:rPr>
                <w:rFonts w:hint="eastAsia" w:asciiTheme="minorEastAsia" w:hAnsiTheme="minorEastAsia" w:eastAsiaTheme="minorEastAsia"/>
                <w:b/>
              </w:rPr>
              <w:t>变更说明</w:t>
            </w:r>
          </w:p>
        </w:tc>
        <w:tc>
          <w:tcPr>
            <w:tcW w:w="2516" w:type="dxa"/>
            <w:shd w:val="clear" w:color="auto" w:fill="C0C0C0"/>
          </w:tcPr>
          <w:p w14:paraId="6B816F93">
            <w:pPr>
              <w:pStyle w:val="47"/>
              <w:rPr>
                <w:rFonts w:asciiTheme="minorEastAsia" w:hAnsiTheme="minorEastAsia" w:eastAsiaTheme="minorEastAsia"/>
                <w:b/>
              </w:rPr>
            </w:pPr>
            <w:r>
              <w:rPr>
                <w:rFonts w:hint="eastAsia" w:asciiTheme="minorEastAsia" w:hAnsiTheme="minorEastAsia" w:eastAsiaTheme="minorEastAsia"/>
                <w:b/>
              </w:rPr>
              <w:t>修订者</w:t>
            </w:r>
          </w:p>
        </w:tc>
      </w:tr>
      <w:tr w14:paraId="63622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08" w:type="dxa"/>
            <w:vAlign w:val="center"/>
          </w:tcPr>
          <w:p w14:paraId="61543202">
            <w:pPr>
              <w:pStyle w:val="47"/>
              <w:rPr>
                <w:rFonts w:asciiTheme="minorEastAsia" w:hAnsiTheme="minorEastAsia" w:eastAsiaTheme="minorEastAsia"/>
                <w:kern w:val="0"/>
                <w:sz w:val="18"/>
              </w:rPr>
            </w:pPr>
            <w:r>
              <w:rPr>
                <w:rFonts w:asciiTheme="minorEastAsia" w:hAnsiTheme="minorEastAsia" w:eastAsiaTheme="minorEastAsia"/>
                <w:kern w:val="0"/>
                <w:sz w:val="18"/>
              </w:rPr>
              <w:t>2016-08-08</w:t>
            </w:r>
          </w:p>
        </w:tc>
        <w:tc>
          <w:tcPr>
            <w:tcW w:w="5276" w:type="dxa"/>
            <w:vAlign w:val="center"/>
          </w:tcPr>
          <w:p w14:paraId="122D235F">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在原《开放式基金</w:t>
            </w:r>
            <w:r>
              <w:rPr>
                <w:rFonts w:asciiTheme="minorEastAsia" w:hAnsiTheme="minorEastAsia" w:eastAsiaTheme="minorEastAsia"/>
                <w:kern w:val="0"/>
                <w:sz w:val="18"/>
              </w:rPr>
              <w:t>TA数据集中备份接口规范（TXT）》基础上增加了基金TA参数、基金运作信息、跨境基金计税参数文件。</w:t>
            </w:r>
          </w:p>
        </w:tc>
        <w:tc>
          <w:tcPr>
            <w:tcW w:w="2516" w:type="dxa"/>
            <w:vAlign w:val="center"/>
          </w:tcPr>
          <w:p w14:paraId="3EA21C15">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陈鸿鹄</w:t>
            </w:r>
          </w:p>
        </w:tc>
      </w:tr>
      <w:tr w14:paraId="6FBB7B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08" w:type="dxa"/>
            <w:vAlign w:val="center"/>
          </w:tcPr>
          <w:p w14:paraId="33AB7E9F">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202</w:t>
            </w:r>
            <w:r>
              <w:rPr>
                <w:rFonts w:hint="eastAsia" w:asciiTheme="minorEastAsia" w:hAnsiTheme="minorEastAsia" w:eastAsiaTheme="minorEastAsia"/>
                <w:kern w:val="0"/>
                <w:sz w:val="18"/>
                <w:lang w:val="en-US" w:eastAsia="zh-CN"/>
              </w:rPr>
              <w:t>4</w:t>
            </w:r>
            <w:r>
              <w:rPr>
                <w:rFonts w:asciiTheme="minorEastAsia" w:hAnsiTheme="minorEastAsia" w:eastAsiaTheme="minorEastAsia"/>
                <w:kern w:val="0"/>
                <w:sz w:val="18"/>
              </w:rPr>
              <w:t>-</w:t>
            </w:r>
            <w:r>
              <w:rPr>
                <w:rFonts w:hint="eastAsia" w:asciiTheme="minorEastAsia" w:hAnsiTheme="minorEastAsia" w:eastAsiaTheme="minorEastAsia"/>
                <w:kern w:val="0"/>
                <w:sz w:val="18"/>
              </w:rPr>
              <w:t>0</w:t>
            </w:r>
            <w:r>
              <w:rPr>
                <w:rFonts w:hint="eastAsia" w:asciiTheme="minorEastAsia" w:hAnsiTheme="minorEastAsia" w:eastAsiaTheme="minorEastAsia"/>
                <w:kern w:val="0"/>
                <w:sz w:val="18"/>
                <w:lang w:val="en-US" w:eastAsia="zh-CN"/>
              </w:rPr>
              <w:t>2</w:t>
            </w:r>
            <w:r>
              <w:rPr>
                <w:rFonts w:asciiTheme="minorEastAsia" w:hAnsiTheme="minorEastAsia" w:eastAsiaTheme="minorEastAsia"/>
                <w:kern w:val="0"/>
                <w:sz w:val="18"/>
              </w:rPr>
              <w:t>-</w:t>
            </w:r>
            <w:r>
              <w:rPr>
                <w:rFonts w:hint="eastAsia" w:asciiTheme="minorEastAsia" w:hAnsiTheme="minorEastAsia" w:eastAsiaTheme="minorEastAsia"/>
                <w:kern w:val="0"/>
                <w:sz w:val="18"/>
              </w:rPr>
              <w:t>01</w:t>
            </w:r>
          </w:p>
        </w:tc>
        <w:tc>
          <w:tcPr>
            <w:tcW w:w="5276" w:type="dxa"/>
            <w:vAlign w:val="center"/>
          </w:tcPr>
          <w:p w14:paraId="1393BCA7">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根据交换协议新版本修订内容更新。</w:t>
            </w:r>
          </w:p>
          <w:p w14:paraId="1A0306C8">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数据字典修订：增加证件类型“港澳台居民居住证”，修改证件类型“护照”为“中国护照”。分红类型“专户到期处理”改名“清盘资产分配”。“强行赎回原因”字段值域增加“到期清盘”。“机构类型”扩长并增加银行子公司、保险子公司,修改产品类投资者“209、210、211”的中文描述。扩长“通信地址、投资人户名、投资人户名简称、（法人、经办人）姓名、证件类型（含法人、经办人）、证件号码（含法人、经办人）、工作单位名称、投资人手机号码、单位电话、住址电话、传真号码、职业代码、电话号码、年收入、投资者产品代码、投资人收款银行账户（户名、账号、开户行)、投资人在销售人处用于交易的资金账号、控股股东、实际控制人、注册登记人代码、对方TA代码、托管人代码、基金管理人、管理人代码、基金发起人、基金名称、基金简称、注册登记人名称、基金管理人名称、基金管理人网站网址、基金公司客服电话、销售人名称”。“手续费、代理费、过户费、其它费用1、交易确认费用合计、最少收费、基金账户利息金额、分红费用合计、分红手续费、经手费”扩长为N（16,2）。将“（原）申请单编号、（对方）交易账号、（原）TA确认流水号、业务代码、明细标志、目标基金代码”改为字符型。将“（目标）基金单位净值、（目标基金）交易价格、基金面值、累计基金单位净值、保本净值、成本价、累计单位分红、配售比例、赎回费归基金资产比例”扩为N（16,8）。</w:t>
            </w:r>
          </w:p>
          <w:p w14:paraId="7CEDDB8A">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2、92文件中增加“证件有效日期、机构经办人身份证件有效日期、机构法人身份证件有效日期、客户风险等级、辅助身份证明文件类型、号码、有效期”，增加“IP地址、MAC地址、国际移动设备识别码、通用唯一识别码、最后修改日期、投顾机构代码、账户特征值、开户日期、详细信息”。</w:t>
            </w:r>
          </w:p>
          <w:p w14:paraId="6EED54A3">
            <w:pPr>
              <w:pStyle w:val="47"/>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、交易确认94文件增加说明，并增加“违约金、违约金归基金资产金额、惩罚性费用、后端收费总额、业绩补偿、退款金额、带走收益标志、强制赎回类型、过户原因、</w:t>
            </w:r>
            <w:r>
              <w:rPr>
                <w:rFonts w:asciiTheme="minorEastAsia" w:hAnsiTheme="minorEastAsia" w:eastAsiaTheme="minorEastAsia"/>
                <w:kern w:val="0"/>
                <w:sz w:val="18"/>
              </w:rPr>
              <w:t>IP地址、MAC地址、国际移动设备识别码、通用唯一识别码、投资人收款银行账户户名、投资人收款银行账户账号、投资人收款银行账户开户行</w:t>
            </w:r>
            <w:r>
              <w:rPr>
                <w:rFonts w:hint="eastAsia" w:asciiTheme="minorEastAsia" w:hAnsiTheme="minorEastAsia" w:eastAsiaTheme="minorEastAsia"/>
                <w:kern w:val="0"/>
                <w:sz w:val="18"/>
              </w:rPr>
              <w:t>、详细信息”字段，删除“业绩报酬正负、后收手续费”字段。</w:t>
            </w:r>
          </w:p>
          <w:p w14:paraId="3F749CDE">
            <w:pPr>
              <w:pStyle w:val="47"/>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、份额对账95文件增加“明细标志”等说明，增加“新增收益”、“新增收益正负”、“最后修改日期”字段。</w:t>
            </w:r>
          </w:p>
          <w:p w14:paraId="11E6B7A9">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4、分红信息中增加计费人、分红单位、</w:t>
            </w:r>
            <w:r>
              <w:rPr>
                <w:rFonts w:hint="eastAsia" w:cs="宋体" w:asciiTheme="minorEastAsia" w:hAnsiTheme="minorEastAsia" w:eastAsiaTheme="minorEastAsia"/>
                <w:kern w:val="0"/>
                <w:sz w:val="18"/>
                <w:szCs w:val="18"/>
              </w:rPr>
              <w:t>是否注册登记人发起业务标志</w:t>
            </w:r>
            <w:r>
              <w:rPr>
                <w:rFonts w:hint="eastAsia" w:asciiTheme="minorEastAsia" w:hAnsiTheme="minorEastAsia" w:eastAsiaTheme="minorEastAsia"/>
                <w:kern w:val="0"/>
                <w:sz w:val="18"/>
              </w:rPr>
              <w:t>、业绩补偿、分红类型，删除业绩报酬正负。</w:t>
            </w:r>
          </w:p>
          <w:p w14:paraId="749D3F81">
            <w:pPr>
              <w:pStyle w:val="47"/>
              <w:rPr>
                <w:rFonts w:asciiTheme="minorEastAsia" w:hAnsiTheme="minorEastAsia" w:eastAsiaTheme="minorEastAsia"/>
                <w:kern w:val="0"/>
                <w:sz w:val="18"/>
              </w:rPr>
            </w:pPr>
            <w:r>
              <w:rPr>
                <w:rFonts w:asciiTheme="minorEastAsia" w:hAnsiTheme="minorEastAsia" w:eastAsiaTheme="minorEastAsia"/>
                <w:kern w:val="0"/>
                <w:sz w:val="18"/>
              </w:rPr>
              <w:t>5、</w:t>
            </w:r>
            <w:r>
              <w:rPr>
                <w:rFonts w:hint="eastAsia" w:asciiTheme="minorEastAsia" w:hAnsiTheme="minorEastAsia" w:eastAsiaTheme="minorEastAsia"/>
                <w:kern w:val="0"/>
                <w:sz w:val="18"/>
              </w:rPr>
              <w:t>T1文件增加“赎回封闭方式、封闭期长度、封闭期单位、侧袋标志、侧袋原代码、收费类别、基金面值、基金特征值、内地代理人代码、净值发送模式、基金状态2、后收费代码、批文号、非公募产品投向分类”字段，删除“是否QDII基金”，调整“基金类型”选项。T2文件增加“收费类别”字段。</w:t>
            </w:r>
          </w:p>
          <w:p w14:paraId="1F0EDBB1">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6、增加108业务数据项。</w:t>
            </w:r>
          </w:p>
          <w:p w14:paraId="74634170">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7、149业务名称修改为“募集失败”。</w:t>
            </w:r>
          </w:p>
          <w:p w14:paraId="7A0B3D40">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8、92文件改名为账户确认，新增账户增量对账文件D2，并对114业务及新增的115业务进行说明。新增账户柜台修改（ZGT）业务,删除基金账户冻结/解冻、基金账户卡挂失/解挂、预约认购、预约申购、认购配售业务。</w:t>
            </w:r>
          </w:p>
          <w:p w14:paraId="176D9F87">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9、报送机制章节进行了补充说明。</w:t>
            </w:r>
          </w:p>
          <w:p w14:paraId="001520A4">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10、业务代码194/126/131/136/137/138增加“TA的原确认日期”字段，业务代码125/126/127/128/131/136/137/138增加“原TA确认流水号”字段，业务代码126/131/132/133/136增加“总TA确认流水号”字段，业务代码144/145增加“明细标志”字段。</w:t>
            </w:r>
          </w:p>
          <w:p w14:paraId="5637AA7B">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11、增加反洗钱信息文件。</w:t>
            </w:r>
          </w:p>
          <w:p w14:paraId="219ACEC0">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12、各文件增加预留字段。</w:t>
            </w:r>
          </w:p>
        </w:tc>
        <w:tc>
          <w:tcPr>
            <w:tcW w:w="2516" w:type="dxa"/>
            <w:vAlign w:val="center"/>
          </w:tcPr>
          <w:p w14:paraId="58A45CA9">
            <w:pPr>
              <w:pStyle w:val="47"/>
              <w:rPr>
                <w:rFonts w:asciiTheme="minorEastAsia" w:hAnsiTheme="minorEastAsia" w:eastAsiaTheme="minorEastAsia"/>
                <w:kern w:val="0"/>
                <w:sz w:val="18"/>
              </w:rPr>
            </w:pPr>
            <w:r>
              <w:rPr>
                <w:rFonts w:hint="eastAsia" w:asciiTheme="minorEastAsia" w:hAnsiTheme="minorEastAsia" w:eastAsiaTheme="minorEastAsia"/>
                <w:kern w:val="0"/>
                <w:sz w:val="18"/>
              </w:rPr>
              <w:t>陈鸿鹄</w:t>
            </w:r>
          </w:p>
        </w:tc>
      </w:tr>
      <w:tr w14:paraId="78ECE1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208" w:type="dxa"/>
            <w:shd w:val="clear"/>
            <w:vAlign w:val="center"/>
          </w:tcPr>
          <w:p w14:paraId="6DFF5279">
            <w:pPr>
              <w:pStyle w:val="47"/>
              <w:rPr>
                <w:rFonts w:hint="default" w:cs="Times New Roman" w:asciiTheme="minorEastAsia" w:hAnsiTheme="minorEastAsia" w:eastAsiaTheme="minorEastAsia"/>
                <w:kern w:val="0"/>
                <w:sz w:val="18"/>
                <w:szCs w:val="21"/>
                <w:lang w:val="en-US" w:eastAsia="zh-CN" w:bidi="ar-SA"/>
              </w:rPr>
            </w:pPr>
            <w:r>
              <w:rPr>
                <w:rFonts w:hint="eastAsia" w:asciiTheme="minorEastAsia" w:hAnsiTheme="minorEastAsia" w:eastAsiaTheme="minorEastAsia"/>
                <w:kern w:val="0"/>
                <w:sz w:val="18"/>
              </w:rPr>
              <w:t>202</w:t>
            </w:r>
            <w:r>
              <w:rPr>
                <w:rFonts w:hint="eastAsia" w:asciiTheme="minorEastAsia" w:hAnsiTheme="minorEastAsia" w:eastAsiaTheme="minorEastAsia"/>
                <w:kern w:val="0"/>
                <w:sz w:val="18"/>
                <w:lang w:val="en-US" w:eastAsia="zh-CN"/>
              </w:rPr>
              <w:t>6</w:t>
            </w:r>
            <w:r>
              <w:rPr>
                <w:rFonts w:asciiTheme="minorEastAsia" w:hAnsiTheme="minorEastAsia" w:eastAsiaTheme="minorEastAsia"/>
                <w:kern w:val="0"/>
                <w:sz w:val="18"/>
              </w:rPr>
              <w:t>-</w:t>
            </w:r>
            <w:r>
              <w:rPr>
                <w:rFonts w:hint="eastAsia" w:asciiTheme="minorEastAsia" w:hAnsiTheme="minorEastAsia" w:eastAsiaTheme="minorEastAsia"/>
                <w:kern w:val="0"/>
                <w:sz w:val="18"/>
                <w:lang w:val="en-US" w:eastAsia="zh-CN"/>
              </w:rPr>
              <w:t>01</w:t>
            </w:r>
            <w:r>
              <w:rPr>
                <w:rFonts w:asciiTheme="minorEastAsia" w:hAnsiTheme="minorEastAsia" w:eastAsiaTheme="minorEastAsia"/>
                <w:kern w:val="0"/>
                <w:sz w:val="18"/>
              </w:rPr>
              <w:t>-</w:t>
            </w:r>
            <w:r>
              <w:rPr>
                <w:rFonts w:hint="eastAsia" w:asciiTheme="minorEastAsia" w:hAnsiTheme="minorEastAsia" w:eastAsiaTheme="minorEastAsia"/>
                <w:kern w:val="0"/>
                <w:sz w:val="18"/>
                <w:lang w:val="en-US" w:eastAsia="zh-CN"/>
              </w:rPr>
              <w:t>09</w:t>
            </w:r>
          </w:p>
        </w:tc>
        <w:tc>
          <w:tcPr>
            <w:tcW w:w="5276" w:type="dxa"/>
            <w:shd w:val="clear"/>
            <w:vAlign w:val="center"/>
          </w:tcPr>
          <w:p w14:paraId="0CC5C18D">
            <w:pPr>
              <w:pStyle w:val="47"/>
              <w:rPr>
                <w:rFonts w:hint="default" w:cs="Times New Roman" w:asciiTheme="minorEastAsia" w:hAnsiTheme="minorEastAsia" w:eastAsiaTheme="minorEastAsia"/>
                <w:kern w:val="0"/>
                <w:sz w:val="18"/>
                <w:szCs w:val="21"/>
                <w:lang w:val="en-US" w:eastAsia="zh-CN" w:bidi="ar-SA"/>
              </w:rPr>
            </w:pPr>
            <w:r>
              <w:rPr>
                <w:rFonts w:hint="eastAsia" w:asciiTheme="minorEastAsia" w:hAnsiTheme="minorEastAsia" w:eastAsiaTheme="minorEastAsia"/>
                <w:kern w:val="0"/>
                <w:sz w:val="18"/>
                <w:lang w:eastAsia="zh-CN"/>
              </w:rPr>
              <w:t>数据处理规则要求数值型数据不允许出现负数。赎回业务（</w:t>
            </w:r>
            <w:r>
              <w:rPr>
                <w:rFonts w:hint="eastAsia" w:asciiTheme="minorEastAsia" w:hAnsiTheme="minorEastAsia" w:eastAsiaTheme="minorEastAsia"/>
                <w:kern w:val="0"/>
                <w:sz w:val="18"/>
                <w:lang w:val="en-US" w:eastAsia="zh-CN"/>
              </w:rPr>
              <w:t>124</w:t>
            </w:r>
            <w:r>
              <w:rPr>
                <w:rFonts w:hint="eastAsia" w:asciiTheme="minorEastAsia" w:hAnsiTheme="minorEastAsia" w:eastAsiaTheme="minorEastAsia"/>
                <w:kern w:val="0"/>
                <w:sz w:val="18"/>
                <w:lang w:eastAsia="zh-CN"/>
              </w:rPr>
              <w:t>）增加“强制赎回类型”字段，并扩展字典项‘个人养老金提前赎回’。使用‘</w:t>
            </w:r>
            <w:r>
              <w:rPr>
                <w:rFonts w:hint="eastAsia" w:asciiTheme="minorEastAsia" w:hAnsiTheme="minorEastAsia" w:eastAsiaTheme="minorEastAsia"/>
                <w:kern w:val="0"/>
                <w:sz w:val="18"/>
                <w:szCs w:val="18"/>
              </w:rPr>
              <w:t>其它费2</w:t>
            </w:r>
            <w:r>
              <w:rPr>
                <w:rFonts w:hint="eastAsia" w:asciiTheme="minorEastAsia" w:hAnsiTheme="minorEastAsia" w:eastAsiaTheme="minorEastAsia"/>
                <w:kern w:val="0"/>
                <w:sz w:val="18"/>
                <w:lang w:eastAsia="zh-CN"/>
              </w:rPr>
              <w:t>’表示返还的销售服务费。</w:t>
            </w:r>
          </w:p>
        </w:tc>
        <w:tc>
          <w:tcPr>
            <w:tcW w:w="2516" w:type="dxa"/>
            <w:shd w:val="clear"/>
            <w:vAlign w:val="center"/>
          </w:tcPr>
          <w:p w14:paraId="3E7C0088">
            <w:pPr>
              <w:pStyle w:val="47"/>
              <w:rPr>
                <w:rFonts w:hint="eastAsia" w:cs="Times New Roman" w:asciiTheme="minorEastAsia" w:hAnsiTheme="minorEastAsia" w:eastAsiaTheme="minorEastAsia"/>
                <w:kern w:val="0"/>
                <w:sz w:val="18"/>
                <w:szCs w:val="21"/>
                <w:lang w:val="en-US" w:eastAsia="zh-CN" w:bidi="ar-SA"/>
              </w:rPr>
            </w:pPr>
            <w:r>
              <w:rPr>
                <w:rFonts w:hint="eastAsia" w:asciiTheme="minorEastAsia" w:hAnsiTheme="minorEastAsia" w:eastAsiaTheme="minorEastAsia"/>
                <w:kern w:val="0"/>
                <w:sz w:val="18"/>
                <w:lang w:eastAsia="zh-CN"/>
              </w:rPr>
              <w:t>陈鸿鹄</w:t>
            </w:r>
          </w:p>
        </w:tc>
      </w:tr>
    </w:tbl>
    <w:p w14:paraId="1F69BA69">
      <w:pPr>
        <w:rPr>
          <w:rFonts w:asciiTheme="minorEastAsia" w:hAnsiTheme="minorEastAsia" w:eastAsiaTheme="minorEastAsia"/>
        </w:rPr>
      </w:pPr>
    </w:p>
    <w:p w14:paraId="6C4C77AB"/>
    <w:p w14:paraId="41A453A4"/>
    <w:p w14:paraId="6FBE89D2"/>
    <w:p w14:paraId="42BAA871">
      <w:pPr>
        <w:rPr>
          <w:rFonts w:asciiTheme="minorEastAsia" w:hAnsiTheme="minorEastAsia" w:eastAsiaTheme="minorEastAsia"/>
        </w:rPr>
        <w:sectPr>
          <w:pgSz w:w="11906" w:h="16838"/>
          <w:pgMar w:top="1440" w:right="1800" w:bottom="1440" w:left="1800" w:header="851" w:footer="992" w:gutter="0"/>
          <w:cols w:space="425" w:num="1"/>
          <w:docGrid w:type="lines" w:linePitch="312" w:charSpace="0"/>
        </w:sectPr>
      </w:pPr>
    </w:p>
    <w:p w14:paraId="537391BF">
      <w:pPr>
        <w:rPr>
          <w:rFonts w:asciiTheme="minorEastAsia" w:hAnsiTheme="minorEastAsia" w:eastAsiaTheme="minorEastAsia"/>
        </w:rPr>
      </w:pPr>
    </w:p>
    <w:p w14:paraId="47B08DC0">
      <w:pPr>
        <w:pStyle w:val="2"/>
        <w:spacing w:line="240" w:lineRule="atLeast"/>
        <w:rPr>
          <w:rFonts w:asciiTheme="minorEastAsia" w:hAnsiTheme="minorEastAsia" w:eastAsiaTheme="minorEastAsia"/>
        </w:rPr>
      </w:pPr>
      <w:bookmarkStart w:id="13" w:name="_Toc194216494"/>
      <w:bookmarkStart w:id="14" w:name="_Toc3023"/>
      <w:bookmarkStart w:id="15" w:name="_Toc240730111"/>
      <w:bookmarkStart w:id="16" w:name="_Toc276542421"/>
      <w:bookmarkStart w:id="17" w:name="_Toc19304"/>
      <w:bookmarkStart w:id="18" w:name="_Toc194216606"/>
      <w:bookmarkStart w:id="19" w:name="_Toc1257786125"/>
      <w:bookmarkStart w:id="20" w:name="_Toc857321900"/>
      <w:bookmarkStart w:id="21" w:name="_Toc1921969317"/>
      <w:r>
        <w:rPr>
          <w:rFonts w:hint="eastAsia" w:asciiTheme="minorEastAsia" w:hAnsiTheme="minorEastAsia" w:eastAsiaTheme="minorEastAsia"/>
        </w:rPr>
        <w:t>总则</w:t>
      </w:r>
      <w:bookmarkEnd w:id="13"/>
      <w:bookmarkEnd w:id="14"/>
      <w:bookmarkEnd w:id="15"/>
      <w:bookmarkEnd w:id="16"/>
      <w:bookmarkEnd w:id="17"/>
      <w:bookmarkEnd w:id="18"/>
      <w:bookmarkEnd w:id="19"/>
      <w:bookmarkEnd w:id="20"/>
      <w:bookmarkEnd w:id="21"/>
    </w:p>
    <w:p w14:paraId="55FA4EC6">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为实现基金行业数据（含公募、私募产品）的集中备份，促进基金业整体数据安全与行业发展，制定此规范。</w:t>
      </w:r>
    </w:p>
    <w:p w14:paraId="40FA0050">
      <w:pPr>
        <w:spacing w:line="360" w:lineRule="auto"/>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本规范包含信息格式、接口文件名定义、业务数据项、文件汇总数据项等章节。基金TA（或管理人）按照“文件汇总数据项”章节报送TXT文件，其中针对不同业务各字段是否必填，参照“业务数据项”章节。</w:t>
      </w:r>
      <w:ins w:id="1" w:author="HHCHEN" w:date="2026-02-03T09:02:52Z">
        <w:r>
          <w:rPr>
            <w:rFonts w:hint="eastAsia" w:asciiTheme="minorEastAsia" w:hAnsiTheme="minorEastAsia" w:eastAsiaTheme="minorEastAsia"/>
            <w:sz w:val="28"/>
            <w:szCs w:val="28"/>
            <w:lang w:eastAsia="zh-CN"/>
          </w:rPr>
          <w:t>各</w:t>
        </w:r>
      </w:ins>
      <w:ins w:id="2" w:author="HHCHEN" w:date="2026-02-03T09:02:54Z">
        <w:r>
          <w:rPr>
            <w:rFonts w:hint="eastAsia" w:asciiTheme="minorEastAsia" w:hAnsiTheme="minorEastAsia" w:eastAsiaTheme="minorEastAsia"/>
            <w:sz w:val="28"/>
            <w:szCs w:val="28"/>
            <w:lang w:eastAsia="zh-CN"/>
          </w:rPr>
          <w:t>字段</w:t>
        </w:r>
      </w:ins>
      <w:ins w:id="3" w:author="HHCHEN" w:date="2026-02-03T09:03:40Z">
        <w:r>
          <w:rPr>
            <w:rFonts w:hint="eastAsia" w:asciiTheme="minorEastAsia" w:hAnsiTheme="minorEastAsia" w:eastAsiaTheme="minorEastAsia"/>
            <w:sz w:val="28"/>
            <w:szCs w:val="28"/>
            <w:lang w:eastAsia="zh-CN"/>
          </w:rPr>
          <w:t>的</w:t>
        </w:r>
      </w:ins>
      <w:ins w:id="4" w:author="HHCHEN" w:date="2026-02-03T09:02:55Z">
        <w:r>
          <w:rPr>
            <w:rFonts w:hint="eastAsia" w:asciiTheme="minorEastAsia" w:hAnsiTheme="minorEastAsia" w:eastAsiaTheme="minorEastAsia"/>
            <w:sz w:val="28"/>
            <w:szCs w:val="28"/>
            <w:lang w:eastAsia="zh-CN"/>
          </w:rPr>
          <w:t>含义</w:t>
        </w:r>
      </w:ins>
      <w:ins w:id="5" w:author="HHCHEN" w:date="2026-02-03T09:02:56Z">
        <w:r>
          <w:rPr>
            <w:rFonts w:hint="eastAsia" w:asciiTheme="minorEastAsia" w:hAnsiTheme="minorEastAsia" w:eastAsiaTheme="minorEastAsia"/>
            <w:sz w:val="28"/>
            <w:szCs w:val="28"/>
            <w:lang w:eastAsia="zh-CN"/>
          </w:rPr>
          <w:t>，</w:t>
        </w:r>
      </w:ins>
      <w:ins w:id="6" w:author="HHCHEN" w:date="2026-02-03T09:02:57Z">
        <w:r>
          <w:rPr>
            <w:rFonts w:hint="eastAsia" w:asciiTheme="minorEastAsia" w:hAnsiTheme="minorEastAsia" w:eastAsiaTheme="minorEastAsia"/>
            <w:sz w:val="28"/>
            <w:szCs w:val="28"/>
            <w:lang w:eastAsia="zh-CN"/>
          </w:rPr>
          <w:t>除</w:t>
        </w:r>
      </w:ins>
      <w:ins w:id="7" w:author="HHCHEN" w:date="2026-02-03T09:03:09Z">
        <w:r>
          <w:rPr>
            <w:rFonts w:hint="eastAsia" w:asciiTheme="minorEastAsia" w:hAnsiTheme="minorEastAsia" w:eastAsiaTheme="minorEastAsia"/>
            <w:sz w:val="28"/>
            <w:szCs w:val="28"/>
            <w:lang w:eastAsia="zh-CN"/>
          </w:rPr>
          <w:t>专门</w:t>
        </w:r>
      </w:ins>
      <w:ins w:id="8" w:author="HHCHEN" w:date="2026-02-03T09:03:00Z">
        <w:r>
          <w:rPr>
            <w:rFonts w:hint="eastAsia" w:asciiTheme="minorEastAsia" w:hAnsiTheme="minorEastAsia" w:eastAsiaTheme="minorEastAsia"/>
            <w:sz w:val="28"/>
            <w:szCs w:val="28"/>
            <w:lang w:eastAsia="zh-CN"/>
          </w:rPr>
          <w:t>说明的</w:t>
        </w:r>
      </w:ins>
      <w:ins w:id="9" w:author="HHCHEN" w:date="2026-02-03T09:03:04Z">
        <w:r>
          <w:rPr>
            <w:rFonts w:hint="eastAsia" w:asciiTheme="minorEastAsia" w:hAnsiTheme="minorEastAsia" w:eastAsiaTheme="minorEastAsia"/>
            <w:sz w:val="28"/>
            <w:szCs w:val="28"/>
            <w:lang w:eastAsia="zh-CN"/>
          </w:rPr>
          <w:t>以外</w:t>
        </w:r>
      </w:ins>
      <w:ins w:id="10" w:author="HHCHEN" w:date="2026-02-03T09:03:10Z">
        <w:r>
          <w:rPr>
            <w:rFonts w:hint="eastAsia" w:asciiTheme="minorEastAsia" w:hAnsiTheme="minorEastAsia" w:eastAsiaTheme="minorEastAsia"/>
            <w:sz w:val="28"/>
            <w:szCs w:val="28"/>
            <w:lang w:eastAsia="zh-CN"/>
          </w:rPr>
          <w:t>，</w:t>
        </w:r>
      </w:ins>
      <w:ins w:id="11" w:author="HHCHEN" w:date="2026-02-03T09:03:13Z">
        <w:r>
          <w:rPr>
            <w:rFonts w:hint="eastAsia" w:asciiTheme="minorEastAsia" w:hAnsiTheme="minorEastAsia" w:eastAsiaTheme="minorEastAsia"/>
            <w:sz w:val="28"/>
            <w:szCs w:val="28"/>
            <w:lang w:eastAsia="zh-CN"/>
          </w:rPr>
          <w:t>均</w:t>
        </w:r>
      </w:ins>
      <w:ins w:id="12" w:author="HHCHEN" w:date="2026-02-03T09:03:14Z">
        <w:r>
          <w:rPr>
            <w:rFonts w:hint="eastAsia" w:asciiTheme="minorEastAsia" w:hAnsiTheme="minorEastAsia" w:eastAsiaTheme="minorEastAsia"/>
            <w:sz w:val="28"/>
            <w:szCs w:val="28"/>
            <w:lang w:eastAsia="zh-CN"/>
          </w:rPr>
          <w:t>参照</w:t>
        </w:r>
      </w:ins>
      <w:ins w:id="13" w:author="HHCHEN" w:date="2026-02-03T09:03:17Z">
        <w:r>
          <w:rPr>
            <w:rFonts w:hint="eastAsia" w:asciiTheme="minorEastAsia" w:hAnsiTheme="minorEastAsia" w:eastAsiaTheme="minorEastAsia"/>
            <w:sz w:val="28"/>
            <w:szCs w:val="28"/>
            <w:lang w:eastAsia="zh-CN"/>
          </w:rPr>
          <w:t>《</w:t>
        </w:r>
      </w:ins>
      <w:ins w:id="14" w:author="HHCHEN" w:date="2026-02-03T09:03:22Z">
        <w:r>
          <w:rPr>
            <w:rFonts w:hint="eastAsia" w:asciiTheme="minorEastAsia" w:hAnsiTheme="minorEastAsia" w:eastAsiaTheme="minorEastAsia"/>
            <w:sz w:val="28"/>
            <w:szCs w:val="28"/>
            <w:lang w:eastAsia="zh-CN"/>
          </w:rPr>
          <w:t>中央</w:t>
        </w:r>
      </w:ins>
      <w:ins w:id="15" w:author="HHCHEN" w:date="2026-02-03T09:03:23Z">
        <w:r>
          <w:rPr>
            <w:rFonts w:hint="eastAsia" w:asciiTheme="minorEastAsia" w:hAnsiTheme="minorEastAsia" w:eastAsiaTheme="minorEastAsia"/>
            <w:sz w:val="28"/>
            <w:szCs w:val="28"/>
            <w:lang w:eastAsia="zh-CN"/>
          </w:rPr>
          <w:t>数据</w:t>
        </w:r>
      </w:ins>
      <w:ins w:id="16" w:author="HHCHEN" w:date="2026-02-03T09:03:24Z">
        <w:r>
          <w:rPr>
            <w:rFonts w:hint="eastAsia" w:asciiTheme="minorEastAsia" w:hAnsiTheme="minorEastAsia" w:eastAsiaTheme="minorEastAsia"/>
            <w:sz w:val="28"/>
            <w:szCs w:val="28"/>
            <w:lang w:eastAsia="zh-CN"/>
          </w:rPr>
          <w:t>交换</w:t>
        </w:r>
      </w:ins>
      <w:ins w:id="17" w:author="HHCHEN" w:date="2026-02-03T09:03:25Z">
        <w:r>
          <w:rPr>
            <w:rFonts w:hint="eastAsia" w:asciiTheme="minorEastAsia" w:hAnsiTheme="minorEastAsia" w:eastAsiaTheme="minorEastAsia"/>
            <w:sz w:val="28"/>
            <w:szCs w:val="28"/>
            <w:lang w:eastAsia="zh-CN"/>
          </w:rPr>
          <w:t>平台</w:t>
        </w:r>
      </w:ins>
      <w:ins w:id="18" w:author="HHCHEN" w:date="2026-02-03T09:03:28Z">
        <w:r>
          <w:rPr>
            <w:rFonts w:hint="eastAsia" w:asciiTheme="minorEastAsia" w:hAnsiTheme="minorEastAsia" w:eastAsiaTheme="minorEastAsia"/>
            <w:sz w:val="28"/>
            <w:szCs w:val="28"/>
            <w:lang w:eastAsia="zh-CN"/>
          </w:rPr>
          <w:t>开放式</w:t>
        </w:r>
      </w:ins>
      <w:ins w:id="19" w:author="HHCHEN" w:date="2026-02-03T09:03:29Z">
        <w:r>
          <w:rPr>
            <w:rFonts w:hint="eastAsia" w:asciiTheme="minorEastAsia" w:hAnsiTheme="minorEastAsia" w:eastAsiaTheme="minorEastAsia"/>
            <w:sz w:val="28"/>
            <w:szCs w:val="28"/>
            <w:lang w:eastAsia="zh-CN"/>
          </w:rPr>
          <w:t>基金</w:t>
        </w:r>
      </w:ins>
      <w:ins w:id="20" w:author="HHCHEN" w:date="2026-02-03T09:03:31Z">
        <w:r>
          <w:rPr>
            <w:rFonts w:hint="eastAsia" w:asciiTheme="minorEastAsia" w:hAnsiTheme="minorEastAsia" w:eastAsiaTheme="minorEastAsia"/>
            <w:sz w:val="28"/>
            <w:szCs w:val="28"/>
            <w:lang w:eastAsia="zh-CN"/>
          </w:rPr>
          <w:t>业务</w:t>
        </w:r>
      </w:ins>
      <w:ins w:id="21" w:author="HHCHEN" w:date="2026-02-03T09:03:32Z">
        <w:r>
          <w:rPr>
            <w:rFonts w:hint="eastAsia" w:asciiTheme="minorEastAsia" w:hAnsiTheme="minorEastAsia" w:eastAsiaTheme="minorEastAsia"/>
            <w:sz w:val="28"/>
            <w:szCs w:val="28"/>
            <w:lang w:eastAsia="zh-CN"/>
          </w:rPr>
          <w:t>数据</w:t>
        </w:r>
      </w:ins>
      <w:ins w:id="22" w:author="HHCHEN" w:date="2026-02-03T09:03:33Z">
        <w:r>
          <w:rPr>
            <w:rFonts w:hint="eastAsia" w:asciiTheme="minorEastAsia" w:hAnsiTheme="minorEastAsia" w:eastAsiaTheme="minorEastAsia"/>
            <w:sz w:val="28"/>
            <w:szCs w:val="28"/>
            <w:lang w:eastAsia="zh-CN"/>
          </w:rPr>
          <w:t>交换</w:t>
        </w:r>
      </w:ins>
      <w:ins w:id="23" w:author="HHCHEN" w:date="2026-02-03T09:03:34Z">
        <w:r>
          <w:rPr>
            <w:rFonts w:hint="eastAsia" w:asciiTheme="minorEastAsia" w:hAnsiTheme="minorEastAsia" w:eastAsiaTheme="minorEastAsia"/>
            <w:sz w:val="28"/>
            <w:szCs w:val="28"/>
            <w:lang w:eastAsia="zh-CN"/>
          </w:rPr>
          <w:t>协议</w:t>
        </w:r>
      </w:ins>
      <w:ins w:id="24" w:author="HHCHEN" w:date="2026-02-03T09:03:17Z">
        <w:r>
          <w:rPr>
            <w:rFonts w:hint="eastAsia" w:asciiTheme="minorEastAsia" w:hAnsiTheme="minorEastAsia" w:eastAsiaTheme="minorEastAsia"/>
            <w:sz w:val="28"/>
            <w:szCs w:val="28"/>
            <w:lang w:eastAsia="zh-CN"/>
          </w:rPr>
          <w:t>》</w:t>
        </w:r>
      </w:ins>
      <w:ins w:id="25" w:author="HHCHEN" w:date="2026-02-03T09:03:20Z">
        <w:r>
          <w:rPr>
            <w:rFonts w:hint="eastAsia" w:asciiTheme="minorEastAsia" w:hAnsiTheme="minorEastAsia" w:eastAsiaTheme="minorEastAsia"/>
            <w:sz w:val="28"/>
            <w:szCs w:val="28"/>
            <w:lang w:eastAsia="zh-CN"/>
          </w:rPr>
          <w:t>。</w:t>
        </w:r>
      </w:ins>
    </w:p>
    <w:p w14:paraId="2DE6DDF7">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本规范适用对象包括基金TA、管理人和其他相关参与人。</w:t>
      </w:r>
    </w:p>
    <w:p w14:paraId="710E4E05">
      <w:pPr>
        <w:pStyle w:val="2"/>
        <w:rPr>
          <w:rFonts w:asciiTheme="minorEastAsia" w:hAnsiTheme="minorEastAsia" w:eastAsiaTheme="minorEastAsia"/>
        </w:rPr>
      </w:pPr>
      <w:bookmarkStart w:id="22" w:name="_Toc458415458"/>
      <w:bookmarkEnd w:id="22"/>
      <w:bookmarkStart w:id="23" w:name="_Toc458415459"/>
      <w:bookmarkEnd w:id="23"/>
      <w:bookmarkStart w:id="24" w:name="_Toc477762646"/>
      <w:bookmarkEnd w:id="24"/>
      <w:bookmarkStart w:id="25" w:name="_Toc477762645"/>
      <w:bookmarkEnd w:id="25"/>
      <w:bookmarkStart w:id="26" w:name="_Toc194216495"/>
      <w:bookmarkStart w:id="27" w:name="_Toc24991"/>
      <w:bookmarkStart w:id="28" w:name="_Toc10571"/>
      <w:bookmarkStart w:id="29" w:name="_Toc240730112"/>
      <w:bookmarkStart w:id="30" w:name="_Toc187254084"/>
      <w:bookmarkStart w:id="31" w:name="_Toc194216607"/>
      <w:bookmarkStart w:id="32" w:name="_Toc1712084928"/>
      <w:bookmarkStart w:id="33" w:name="_Toc276542422"/>
      <w:bookmarkStart w:id="34" w:name="_Toc1528412573"/>
      <w:r>
        <w:rPr>
          <w:rFonts w:hint="eastAsia" w:asciiTheme="minorEastAsia" w:hAnsiTheme="minorEastAsia" w:eastAsiaTheme="minorEastAsia"/>
        </w:rPr>
        <w:t>术语定义</w:t>
      </w:r>
      <w:bookmarkEnd w:id="26"/>
      <w:bookmarkEnd w:id="27"/>
      <w:bookmarkEnd w:id="28"/>
      <w:bookmarkEnd w:id="29"/>
      <w:bookmarkEnd w:id="30"/>
      <w:bookmarkEnd w:id="31"/>
      <w:bookmarkEnd w:id="32"/>
      <w:bookmarkEnd w:id="33"/>
      <w:bookmarkEnd w:id="34"/>
    </w:p>
    <w:p w14:paraId="6781960D">
      <w:pPr>
        <w:rPr>
          <w:rFonts w:asciiTheme="minorEastAsia" w:hAnsiTheme="minorEastAsia" w:eastAsiaTheme="minorEastAsia"/>
          <w:b/>
          <w:sz w:val="28"/>
        </w:rPr>
      </w:pPr>
      <w:r>
        <w:rPr>
          <w:rFonts w:hint="eastAsia" w:asciiTheme="minorEastAsia" w:hAnsiTheme="minorEastAsia" w:eastAsiaTheme="minorEastAsia"/>
          <w:b/>
          <w:sz w:val="28"/>
        </w:rPr>
        <w:t>2.1基金业务当事人</w:t>
      </w:r>
    </w:p>
    <w:p w14:paraId="6E289D79">
      <w:pPr>
        <w:ind w:firstLine="720"/>
        <w:rPr>
          <w:rFonts w:asciiTheme="minorEastAsia" w:hAnsiTheme="minorEastAsia" w:eastAsiaTheme="minorEastAsia"/>
          <w:sz w:val="28"/>
        </w:rPr>
      </w:pPr>
      <w:r>
        <w:rPr>
          <w:rFonts w:hint="eastAsia" w:asciiTheme="minorEastAsia" w:hAnsiTheme="minorEastAsia" w:eastAsiaTheme="minorEastAsia"/>
          <w:b/>
          <w:sz w:val="28"/>
        </w:rPr>
        <w:t>基金管理人</w:t>
      </w:r>
      <w:r>
        <w:rPr>
          <w:rFonts w:hint="eastAsia" w:asciiTheme="minorEastAsia" w:hAnsiTheme="minorEastAsia" w:eastAsiaTheme="minorEastAsia"/>
          <w:sz w:val="28"/>
        </w:rPr>
        <w:t>—基金管理人是指依法从事投资基金管理的基金管理公司。</w:t>
      </w:r>
    </w:p>
    <w:p w14:paraId="2394BB33">
      <w:pPr>
        <w:ind w:firstLine="720"/>
        <w:rPr>
          <w:rFonts w:asciiTheme="minorEastAsia" w:hAnsiTheme="minorEastAsia" w:eastAsiaTheme="minorEastAsia"/>
          <w:sz w:val="28"/>
        </w:rPr>
      </w:pPr>
      <w:r>
        <w:rPr>
          <w:rFonts w:hint="eastAsia" w:asciiTheme="minorEastAsia" w:hAnsiTheme="minorEastAsia" w:eastAsiaTheme="minorEastAsia"/>
          <w:b/>
          <w:sz w:val="28"/>
        </w:rPr>
        <w:t>基金托管人</w:t>
      </w:r>
      <w:r>
        <w:rPr>
          <w:rFonts w:hint="eastAsia" w:asciiTheme="minorEastAsia" w:hAnsiTheme="minorEastAsia" w:eastAsiaTheme="minorEastAsia"/>
          <w:sz w:val="28"/>
        </w:rPr>
        <w:t>—基金托管人是指依法保管基金资产、监督管理人投资活动的机构。</w:t>
      </w:r>
    </w:p>
    <w:p w14:paraId="2AF3FD76">
      <w:pPr>
        <w:ind w:firstLine="720"/>
        <w:rPr>
          <w:rFonts w:asciiTheme="minorEastAsia" w:hAnsiTheme="minorEastAsia" w:eastAsiaTheme="minorEastAsia"/>
          <w:sz w:val="28"/>
        </w:rPr>
      </w:pPr>
      <w:r>
        <w:rPr>
          <w:rFonts w:hint="eastAsia" w:asciiTheme="minorEastAsia" w:hAnsiTheme="minorEastAsia" w:eastAsiaTheme="minorEastAsia"/>
          <w:b/>
          <w:sz w:val="28"/>
        </w:rPr>
        <w:t>注册（过户）登记人（或称TA）</w:t>
      </w:r>
      <w:r>
        <w:rPr>
          <w:rFonts w:hint="eastAsia" w:asciiTheme="minorEastAsia" w:hAnsiTheme="minorEastAsia" w:eastAsiaTheme="minorEastAsia"/>
          <w:sz w:val="28"/>
        </w:rPr>
        <w:t>—负责基金投资人账户保管、交易记录保存、代理分红、投资人账户报告、登记基金份额等服务的机构。</w:t>
      </w:r>
    </w:p>
    <w:p w14:paraId="65A03D12">
      <w:pPr>
        <w:ind w:firstLine="720"/>
        <w:rPr>
          <w:rFonts w:asciiTheme="minorEastAsia" w:hAnsiTheme="minorEastAsia" w:eastAsiaTheme="minorEastAsia"/>
          <w:sz w:val="28"/>
        </w:rPr>
      </w:pPr>
      <w:r>
        <w:rPr>
          <w:rFonts w:hint="eastAsia" w:asciiTheme="minorEastAsia" w:hAnsiTheme="minorEastAsia" w:eastAsiaTheme="minorEastAsia"/>
          <w:b/>
          <w:sz w:val="28"/>
        </w:rPr>
        <w:t>基金持有人</w:t>
      </w:r>
      <w:r>
        <w:rPr>
          <w:rFonts w:hint="eastAsia" w:asciiTheme="minorEastAsia" w:hAnsiTheme="minorEastAsia" w:eastAsiaTheme="minorEastAsia"/>
          <w:sz w:val="28"/>
        </w:rPr>
        <w:t>—基金持有人是指持有证券投资基金份额的投资人。</w:t>
      </w:r>
    </w:p>
    <w:p w14:paraId="6637EF22">
      <w:pPr>
        <w:ind w:firstLine="720"/>
        <w:rPr>
          <w:rFonts w:asciiTheme="minorEastAsia" w:hAnsiTheme="minorEastAsia" w:eastAsiaTheme="minorEastAsia"/>
          <w:sz w:val="28"/>
        </w:rPr>
      </w:pPr>
      <w:r>
        <w:rPr>
          <w:rFonts w:hint="eastAsia" w:asciiTheme="minorEastAsia" w:hAnsiTheme="minorEastAsia" w:eastAsiaTheme="minorEastAsia"/>
          <w:b/>
          <w:sz w:val="28"/>
        </w:rPr>
        <w:t>基金销售人</w:t>
      </w:r>
      <w:r>
        <w:rPr>
          <w:rFonts w:hint="eastAsia" w:asciiTheme="minorEastAsia" w:hAnsiTheme="minorEastAsia" w:eastAsiaTheme="minorEastAsia"/>
          <w:sz w:val="28"/>
        </w:rPr>
        <w:t>—销售基金的法人，包括基金管理人（直销商）以及经中国证监会及其派出机构注册的其他机构（代销商）。</w:t>
      </w:r>
    </w:p>
    <w:p w14:paraId="7F5D25A3">
      <w:pPr>
        <w:rPr>
          <w:rFonts w:asciiTheme="minorEastAsia" w:hAnsiTheme="minorEastAsia" w:eastAsiaTheme="minorEastAsia"/>
          <w:b/>
          <w:sz w:val="28"/>
        </w:rPr>
      </w:pPr>
      <w:r>
        <w:rPr>
          <w:rFonts w:hint="eastAsia" w:asciiTheme="minorEastAsia" w:hAnsiTheme="minorEastAsia" w:eastAsiaTheme="minorEastAsia"/>
          <w:b/>
          <w:sz w:val="28"/>
        </w:rPr>
        <w:t>2.2业务种类</w:t>
      </w:r>
    </w:p>
    <w:p w14:paraId="7379E52F">
      <w:pPr>
        <w:ind w:firstLine="720"/>
        <w:rPr>
          <w:rFonts w:asciiTheme="minorEastAsia" w:hAnsiTheme="minorEastAsia" w:eastAsiaTheme="minorEastAsia"/>
          <w:sz w:val="28"/>
        </w:rPr>
      </w:pPr>
      <w:r>
        <w:rPr>
          <w:rFonts w:hint="eastAsia" w:asciiTheme="minorEastAsia" w:hAnsiTheme="minorEastAsia" w:eastAsiaTheme="minorEastAsia"/>
          <w:b/>
          <w:sz w:val="28"/>
        </w:rPr>
        <w:t>开户</w:t>
      </w:r>
      <w:r>
        <w:rPr>
          <w:rFonts w:hint="eastAsia" w:asciiTheme="minorEastAsia" w:hAnsiTheme="minorEastAsia" w:eastAsiaTheme="minorEastAsia"/>
          <w:sz w:val="28"/>
        </w:rPr>
        <w:t>—基金投资人申请设立基金数量账户和资金账户的业务。</w:t>
      </w:r>
    </w:p>
    <w:p w14:paraId="081ECB71">
      <w:pPr>
        <w:ind w:firstLine="720"/>
        <w:rPr>
          <w:rFonts w:asciiTheme="minorEastAsia" w:hAnsiTheme="minorEastAsia" w:eastAsiaTheme="minorEastAsia"/>
          <w:sz w:val="28"/>
        </w:rPr>
      </w:pPr>
      <w:r>
        <w:rPr>
          <w:rFonts w:hint="eastAsia" w:asciiTheme="minorEastAsia" w:hAnsiTheme="minorEastAsia" w:eastAsiaTheme="minorEastAsia"/>
          <w:b/>
          <w:sz w:val="28"/>
        </w:rPr>
        <w:t>注册（过户）登记基金账号（或称TA基金账号）</w:t>
      </w:r>
      <w:r>
        <w:rPr>
          <w:rFonts w:hint="eastAsia" w:asciiTheme="minorEastAsia" w:hAnsiTheme="minorEastAsia" w:eastAsiaTheme="minorEastAsia"/>
          <w:sz w:val="28"/>
        </w:rPr>
        <w:t>—注册登记人为基金投资人设立的基金账户，用于记录和保存持有人的基金单位数量。</w:t>
      </w:r>
    </w:p>
    <w:p w14:paraId="4C0B0AFB">
      <w:pPr>
        <w:ind w:firstLine="720"/>
        <w:rPr>
          <w:rFonts w:asciiTheme="minorEastAsia" w:hAnsiTheme="minorEastAsia" w:eastAsiaTheme="minorEastAsia"/>
          <w:sz w:val="28"/>
        </w:rPr>
      </w:pPr>
      <w:r>
        <w:rPr>
          <w:rFonts w:hint="eastAsia" w:asciiTheme="minorEastAsia" w:hAnsiTheme="minorEastAsia" w:eastAsiaTheme="minorEastAsia"/>
          <w:b/>
          <w:sz w:val="28"/>
        </w:rPr>
        <w:t>直销</w:t>
      </w:r>
      <w:r>
        <w:rPr>
          <w:rFonts w:hint="eastAsia" w:asciiTheme="minorEastAsia" w:hAnsiTheme="minorEastAsia" w:eastAsiaTheme="minorEastAsia"/>
          <w:sz w:val="28"/>
        </w:rPr>
        <w:t>—基金管理人直接面向基金投资人销售基金。</w:t>
      </w:r>
    </w:p>
    <w:p w14:paraId="090AD083">
      <w:pPr>
        <w:ind w:firstLine="720"/>
        <w:rPr>
          <w:rFonts w:asciiTheme="minorEastAsia" w:hAnsiTheme="minorEastAsia" w:eastAsiaTheme="minorEastAsia"/>
          <w:sz w:val="28"/>
        </w:rPr>
      </w:pPr>
      <w:r>
        <w:rPr>
          <w:rFonts w:hint="eastAsia" w:asciiTheme="minorEastAsia" w:hAnsiTheme="minorEastAsia" w:eastAsiaTheme="minorEastAsia"/>
          <w:b/>
          <w:sz w:val="28"/>
        </w:rPr>
        <w:t>代销</w:t>
      </w:r>
      <w:r>
        <w:rPr>
          <w:rFonts w:hint="eastAsia" w:asciiTheme="minorEastAsia" w:hAnsiTheme="minorEastAsia" w:eastAsiaTheme="minorEastAsia"/>
          <w:sz w:val="28"/>
        </w:rPr>
        <w:t>—基金管理人通过协议委托另一方销售其所管理的基金。</w:t>
      </w:r>
    </w:p>
    <w:p w14:paraId="2D299E55">
      <w:pPr>
        <w:ind w:firstLine="720"/>
        <w:rPr>
          <w:rFonts w:asciiTheme="minorEastAsia" w:hAnsiTheme="minorEastAsia" w:eastAsiaTheme="minorEastAsia"/>
          <w:sz w:val="28"/>
        </w:rPr>
      </w:pPr>
      <w:r>
        <w:rPr>
          <w:rFonts w:hint="eastAsia" w:asciiTheme="minorEastAsia" w:hAnsiTheme="minorEastAsia" w:eastAsiaTheme="minorEastAsia"/>
          <w:b/>
          <w:sz w:val="28"/>
        </w:rPr>
        <w:t>认购</w:t>
      </w:r>
      <w:r>
        <w:rPr>
          <w:rFonts w:hint="eastAsia" w:asciiTheme="minorEastAsia" w:hAnsiTheme="minorEastAsia" w:eastAsiaTheme="minorEastAsia"/>
          <w:sz w:val="28"/>
        </w:rPr>
        <w:t>—投资人在基金募集期间申请购买该基金的行为。</w:t>
      </w:r>
    </w:p>
    <w:p w14:paraId="58083B2A">
      <w:pPr>
        <w:ind w:firstLine="720"/>
        <w:rPr>
          <w:rFonts w:asciiTheme="minorEastAsia" w:hAnsiTheme="minorEastAsia" w:eastAsiaTheme="minorEastAsia"/>
          <w:sz w:val="28"/>
        </w:rPr>
      </w:pPr>
      <w:r>
        <w:rPr>
          <w:rFonts w:hint="eastAsia" w:asciiTheme="minorEastAsia" w:hAnsiTheme="minorEastAsia" w:eastAsiaTheme="minorEastAsia"/>
          <w:b/>
          <w:sz w:val="28"/>
        </w:rPr>
        <w:t>申购</w:t>
      </w:r>
      <w:r>
        <w:rPr>
          <w:rFonts w:hint="eastAsia" w:asciiTheme="minorEastAsia" w:hAnsiTheme="minorEastAsia" w:eastAsiaTheme="minorEastAsia"/>
          <w:sz w:val="28"/>
        </w:rPr>
        <w:t>—指基金合同生效后的开放期内，投资人根据基金合同和招募说明书（如有）的规定申请购买基金份额的行为。基金管理人接到投资人的购买申请时，应按当日基金份额净资产加减必要费用予以成交，基金托管人按规定与基金管理人办理交割与清算手续，注册登记人增加投资人账户的基金数量和基金的资产。</w:t>
      </w:r>
    </w:p>
    <w:p w14:paraId="0A07A8E8">
      <w:pPr>
        <w:ind w:firstLine="720"/>
        <w:rPr>
          <w:rFonts w:asciiTheme="minorEastAsia" w:hAnsiTheme="minorEastAsia" w:eastAsiaTheme="minorEastAsia"/>
          <w:sz w:val="28"/>
        </w:rPr>
      </w:pPr>
      <w:r>
        <w:rPr>
          <w:rFonts w:hint="eastAsia" w:asciiTheme="minorEastAsia" w:hAnsiTheme="minorEastAsia" w:eastAsiaTheme="minorEastAsia"/>
          <w:b/>
          <w:sz w:val="28"/>
        </w:rPr>
        <w:t>赎回</w:t>
      </w:r>
      <w:r>
        <w:rPr>
          <w:rFonts w:hint="eastAsia" w:asciiTheme="minorEastAsia" w:hAnsiTheme="minorEastAsia" w:eastAsiaTheme="minorEastAsia"/>
          <w:sz w:val="28"/>
        </w:rPr>
        <w:t>—指基金合同生效后的开放期内，基金持有人按基金合同和招募说明书（如有）规定的条件要求将基金份额兑换为现金的行为。接到基金持有人赎回请求时，基金管理人应按当日基金份额净资产加减必要费用予以成交，基金托管人按规定与基金管理人办理交割与清算手续，在规定期限内向基金持有人支付赎回资金，注册登记人减少基金持有人账户基金数量和基金的资产。</w:t>
      </w:r>
    </w:p>
    <w:p w14:paraId="01692BE4">
      <w:pPr>
        <w:ind w:firstLine="720"/>
        <w:rPr>
          <w:rFonts w:asciiTheme="minorEastAsia" w:hAnsiTheme="minorEastAsia" w:eastAsiaTheme="minorEastAsia"/>
          <w:sz w:val="28"/>
        </w:rPr>
      </w:pPr>
      <w:r>
        <w:rPr>
          <w:rFonts w:hint="eastAsia" w:asciiTheme="minorEastAsia" w:hAnsiTheme="minorEastAsia" w:eastAsiaTheme="minorEastAsia"/>
          <w:b/>
          <w:sz w:val="28"/>
        </w:rPr>
        <w:t>巨额赎回</w:t>
      </w:r>
      <w:r>
        <w:rPr>
          <w:rFonts w:hint="eastAsia" w:asciiTheme="minorEastAsia" w:hAnsiTheme="minorEastAsia" w:eastAsiaTheme="minorEastAsia"/>
          <w:sz w:val="28"/>
        </w:rPr>
        <w:t>—在基金的单个开放日，基金净赎回申请超过该基金总份额的一定比例时，就是巨额赎回。根据《公开募集证券投资基金运作管理办法》（2014年7月7日证监会令第104号）的规定，这一比例为10%。</w:t>
      </w:r>
    </w:p>
    <w:p w14:paraId="7CFF989B">
      <w:pPr>
        <w:ind w:firstLine="720"/>
        <w:rPr>
          <w:rFonts w:asciiTheme="minorEastAsia" w:hAnsiTheme="minorEastAsia" w:eastAsiaTheme="minorEastAsia"/>
          <w:sz w:val="28"/>
        </w:rPr>
      </w:pPr>
      <w:r>
        <w:rPr>
          <w:rFonts w:hint="eastAsia" w:asciiTheme="minorEastAsia" w:hAnsiTheme="minorEastAsia" w:eastAsiaTheme="minorEastAsia"/>
          <w:b/>
          <w:sz w:val="28"/>
        </w:rPr>
        <w:t>预约赎回</w:t>
      </w:r>
      <w:r>
        <w:rPr>
          <w:rFonts w:hint="eastAsia" w:asciiTheme="minorEastAsia" w:hAnsiTheme="minorEastAsia" w:eastAsiaTheme="minorEastAsia"/>
          <w:sz w:val="28"/>
        </w:rPr>
        <w:t>—基金持有人为给基金管理人一定的时间办理赎回业务而提前发出的在未来某日赎回的申请。</w:t>
      </w:r>
    </w:p>
    <w:p w14:paraId="3BB1B730">
      <w:pPr>
        <w:ind w:firstLine="720"/>
        <w:rPr>
          <w:rFonts w:asciiTheme="minorEastAsia" w:hAnsiTheme="minorEastAsia" w:eastAsiaTheme="minorEastAsia"/>
          <w:sz w:val="28"/>
        </w:rPr>
      </w:pPr>
      <w:r>
        <w:rPr>
          <w:rFonts w:hint="eastAsia" w:asciiTheme="minorEastAsia" w:hAnsiTheme="minorEastAsia" w:eastAsiaTheme="minorEastAsia"/>
          <w:b/>
          <w:sz w:val="28"/>
        </w:rPr>
        <w:t>分红</w:t>
      </w:r>
      <w:r>
        <w:rPr>
          <w:rFonts w:hint="eastAsia" w:asciiTheme="minorEastAsia" w:hAnsiTheme="minorEastAsia" w:eastAsiaTheme="minorEastAsia"/>
          <w:sz w:val="28"/>
        </w:rPr>
        <w:t>—按基金契约的规定，基金管理人在每个会计年度将基金运作所得收益按一定的比例分配给基金持有人的行为。</w:t>
      </w:r>
    </w:p>
    <w:p w14:paraId="7475E623">
      <w:pPr>
        <w:ind w:firstLine="720"/>
        <w:rPr>
          <w:rFonts w:asciiTheme="minorEastAsia" w:hAnsiTheme="minorEastAsia" w:eastAsiaTheme="minorEastAsia"/>
          <w:sz w:val="28"/>
        </w:rPr>
      </w:pPr>
      <w:r>
        <w:rPr>
          <w:rFonts w:hint="eastAsia" w:asciiTheme="minorEastAsia" w:hAnsiTheme="minorEastAsia" w:eastAsiaTheme="minorEastAsia"/>
          <w:b/>
          <w:sz w:val="28"/>
        </w:rPr>
        <w:t>登记日</w:t>
      </w:r>
      <w:r>
        <w:rPr>
          <w:rFonts w:hint="eastAsia" w:asciiTheme="minorEastAsia" w:hAnsiTheme="minorEastAsia" w:eastAsiaTheme="minorEastAsia"/>
          <w:sz w:val="28"/>
        </w:rPr>
        <w:t>—登记基金持有人按其所持基金享受基金分红权力的时点。</w:t>
      </w:r>
    </w:p>
    <w:p w14:paraId="6D98DAAC">
      <w:pPr>
        <w:ind w:firstLine="720"/>
        <w:rPr>
          <w:rFonts w:asciiTheme="minorEastAsia" w:hAnsiTheme="minorEastAsia" w:eastAsiaTheme="minorEastAsia"/>
          <w:sz w:val="28"/>
        </w:rPr>
      </w:pPr>
      <w:r>
        <w:rPr>
          <w:rFonts w:hint="eastAsia" w:asciiTheme="minorEastAsia" w:hAnsiTheme="minorEastAsia" w:eastAsiaTheme="minorEastAsia"/>
          <w:b/>
          <w:sz w:val="28"/>
        </w:rPr>
        <w:t>红利发放日</w:t>
      </w:r>
      <w:r>
        <w:rPr>
          <w:rFonts w:hint="eastAsia" w:asciiTheme="minorEastAsia" w:hAnsiTheme="minorEastAsia" w:eastAsiaTheme="minorEastAsia"/>
          <w:sz w:val="28"/>
        </w:rPr>
        <w:t>—向基金持有人拨付红利款项的日期。</w:t>
      </w:r>
    </w:p>
    <w:p w14:paraId="09C05229">
      <w:pPr>
        <w:ind w:firstLine="720"/>
        <w:rPr>
          <w:rFonts w:asciiTheme="minorEastAsia" w:hAnsiTheme="minorEastAsia" w:eastAsiaTheme="minorEastAsia"/>
          <w:sz w:val="28"/>
        </w:rPr>
      </w:pPr>
      <w:r>
        <w:rPr>
          <w:rFonts w:hint="eastAsia" w:asciiTheme="minorEastAsia" w:hAnsiTheme="minorEastAsia" w:eastAsiaTheme="minorEastAsia"/>
          <w:b/>
          <w:sz w:val="28"/>
        </w:rPr>
        <w:t>红利再投资</w:t>
      </w:r>
      <w:r>
        <w:rPr>
          <w:rFonts w:hint="eastAsia" w:asciiTheme="minorEastAsia" w:hAnsiTheme="minorEastAsia" w:eastAsiaTheme="minorEastAsia"/>
          <w:sz w:val="28"/>
        </w:rPr>
        <w:t>—基金持有人可以将所持基金分得的现金红利自动申请转为持有该基金单位的投资活动，基金管理人一般愿意提供这种服务，鼓励投资人继续持有基金资产。</w:t>
      </w:r>
    </w:p>
    <w:p w14:paraId="2CB8D67B">
      <w:pPr>
        <w:ind w:firstLine="720"/>
        <w:rPr>
          <w:rFonts w:asciiTheme="minorEastAsia" w:hAnsiTheme="minorEastAsia" w:eastAsiaTheme="minorEastAsia"/>
          <w:sz w:val="28"/>
        </w:rPr>
      </w:pPr>
      <w:r>
        <w:rPr>
          <w:rFonts w:hint="eastAsia" w:asciiTheme="minorEastAsia" w:hAnsiTheme="minorEastAsia" w:eastAsiaTheme="minorEastAsia"/>
          <w:b/>
          <w:sz w:val="28"/>
        </w:rPr>
        <w:t>非交易过户</w:t>
      </w:r>
      <w:r>
        <w:rPr>
          <w:rFonts w:hint="eastAsia" w:asciiTheme="minorEastAsia" w:hAnsiTheme="minorEastAsia" w:eastAsiaTheme="minorEastAsia"/>
          <w:sz w:val="28"/>
        </w:rPr>
        <w:t>—基金赠与、继承、协助执行司法判决等有双方参与且涉及基金单位数量变化的过户业务。</w:t>
      </w:r>
    </w:p>
    <w:p w14:paraId="056AAF82">
      <w:pPr>
        <w:ind w:firstLine="720"/>
        <w:rPr>
          <w:rFonts w:asciiTheme="minorEastAsia" w:hAnsiTheme="minorEastAsia" w:eastAsiaTheme="minorEastAsia"/>
          <w:sz w:val="28"/>
        </w:rPr>
      </w:pPr>
      <w:r>
        <w:rPr>
          <w:rFonts w:hint="eastAsia" w:asciiTheme="minorEastAsia" w:hAnsiTheme="minorEastAsia" w:eastAsiaTheme="minorEastAsia"/>
          <w:b/>
          <w:sz w:val="28"/>
        </w:rPr>
        <w:t>基金转换</w:t>
      </w:r>
      <w:r>
        <w:rPr>
          <w:rFonts w:hint="eastAsia" w:asciiTheme="minorEastAsia" w:hAnsiTheme="minorEastAsia" w:eastAsiaTheme="minorEastAsia"/>
          <w:sz w:val="28"/>
        </w:rPr>
        <w:t>—基金管理人向基金持有人提供的一种服务，即将基金持有人的某种基金转换为同一基金管理人管理的另一种基金的服务。</w:t>
      </w:r>
    </w:p>
    <w:p w14:paraId="062ACDCB">
      <w:pPr>
        <w:rPr>
          <w:rFonts w:asciiTheme="minorEastAsia" w:hAnsiTheme="minorEastAsia" w:eastAsiaTheme="minorEastAsia"/>
          <w:b/>
          <w:sz w:val="28"/>
        </w:rPr>
      </w:pPr>
      <w:r>
        <w:rPr>
          <w:rFonts w:hint="eastAsia" w:asciiTheme="minorEastAsia" w:hAnsiTheme="minorEastAsia" w:eastAsiaTheme="minorEastAsia"/>
          <w:b/>
          <w:sz w:val="28"/>
        </w:rPr>
        <w:t>2.3基金信息</w:t>
      </w:r>
    </w:p>
    <w:p w14:paraId="332101F4">
      <w:pPr>
        <w:ind w:firstLine="720"/>
        <w:rPr>
          <w:rFonts w:asciiTheme="minorEastAsia" w:hAnsiTheme="minorEastAsia" w:eastAsiaTheme="minorEastAsia"/>
          <w:sz w:val="28"/>
        </w:rPr>
      </w:pPr>
      <w:r>
        <w:rPr>
          <w:rFonts w:hint="eastAsia" w:asciiTheme="minorEastAsia" w:hAnsiTheme="minorEastAsia" w:eastAsiaTheme="minorEastAsia"/>
          <w:b/>
          <w:sz w:val="28"/>
        </w:rPr>
        <w:t>基金单位资产净值</w:t>
      </w:r>
      <w:r>
        <w:rPr>
          <w:rFonts w:hint="eastAsia" w:asciiTheme="minorEastAsia" w:hAnsiTheme="minorEastAsia" w:eastAsiaTheme="minorEastAsia"/>
          <w:sz w:val="28"/>
        </w:rPr>
        <w:t>—基金单位资产净值应当按照开放日闭市后基金资产净值除以当日基金单位的余额数量计算。具体计算方法在基金契约和招募说明书中载明。</w:t>
      </w:r>
    </w:p>
    <w:p w14:paraId="0E2ED720">
      <w:pPr>
        <w:ind w:firstLine="720"/>
        <w:rPr>
          <w:rFonts w:asciiTheme="minorEastAsia" w:hAnsiTheme="minorEastAsia" w:eastAsiaTheme="minorEastAsia"/>
          <w:sz w:val="28"/>
        </w:rPr>
      </w:pPr>
      <w:r>
        <w:rPr>
          <w:rFonts w:hint="eastAsia" w:asciiTheme="minorEastAsia" w:hAnsiTheme="minorEastAsia" w:eastAsiaTheme="minorEastAsia"/>
          <w:b/>
          <w:sz w:val="28"/>
        </w:rPr>
        <w:t>申购费</w:t>
      </w:r>
      <w:r>
        <w:rPr>
          <w:rFonts w:hint="eastAsia" w:asciiTheme="minorEastAsia" w:hAnsiTheme="minorEastAsia" w:eastAsiaTheme="minorEastAsia"/>
          <w:sz w:val="28"/>
        </w:rPr>
        <w:t>—指投资人申购基金单位所需支付的费用。申购费可在投资人申购基金单位时收取，即前收申购费；或在投资人卖出基金单位时收取，即后收申购费。</w:t>
      </w:r>
    </w:p>
    <w:p w14:paraId="6D8A5694">
      <w:pPr>
        <w:ind w:firstLine="720"/>
        <w:rPr>
          <w:rFonts w:asciiTheme="minorEastAsia" w:hAnsiTheme="minorEastAsia" w:eastAsiaTheme="minorEastAsia"/>
          <w:sz w:val="28"/>
        </w:rPr>
      </w:pPr>
      <w:r>
        <w:rPr>
          <w:rFonts w:hint="eastAsia" w:asciiTheme="minorEastAsia" w:hAnsiTheme="minorEastAsia" w:eastAsiaTheme="minorEastAsia"/>
          <w:b/>
          <w:sz w:val="28"/>
        </w:rPr>
        <w:t>赎回费</w:t>
      </w:r>
      <w:r>
        <w:rPr>
          <w:rFonts w:hint="eastAsia" w:asciiTheme="minorEastAsia" w:hAnsiTheme="minorEastAsia" w:eastAsiaTheme="minorEastAsia"/>
          <w:sz w:val="28"/>
        </w:rPr>
        <w:t>—指投资人卖出基金单位时所支付的费用。</w:t>
      </w:r>
    </w:p>
    <w:p w14:paraId="3D02C27C">
      <w:pPr>
        <w:ind w:firstLine="720"/>
        <w:rPr>
          <w:rFonts w:asciiTheme="minorEastAsia" w:hAnsiTheme="minorEastAsia" w:eastAsiaTheme="minorEastAsia"/>
          <w:sz w:val="28"/>
        </w:rPr>
      </w:pPr>
      <w:r>
        <w:rPr>
          <w:rFonts w:hint="eastAsia" w:asciiTheme="minorEastAsia" w:hAnsiTheme="minorEastAsia" w:eastAsiaTheme="minorEastAsia"/>
          <w:b/>
          <w:sz w:val="28"/>
        </w:rPr>
        <w:t>账户管理费</w:t>
      </w:r>
      <w:r>
        <w:rPr>
          <w:rFonts w:hint="eastAsia" w:asciiTheme="minorEastAsia" w:hAnsiTheme="minorEastAsia" w:eastAsiaTheme="minorEastAsia"/>
          <w:sz w:val="28"/>
        </w:rPr>
        <w:t>—账户管理费指基金管理人向投资人收取的用于管理维护投资人基金账户的费用。</w:t>
      </w:r>
    </w:p>
    <w:p w14:paraId="67C80F4A">
      <w:pPr>
        <w:ind w:firstLine="720"/>
        <w:rPr>
          <w:rFonts w:asciiTheme="minorEastAsia" w:hAnsiTheme="minorEastAsia" w:eastAsiaTheme="minorEastAsia"/>
          <w:sz w:val="28"/>
        </w:rPr>
      </w:pPr>
      <w:r>
        <w:rPr>
          <w:rFonts w:hint="eastAsia" w:asciiTheme="minorEastAsia" w:hAnsiTheme="minorEastAsia" w:eastAsiaTheme="minorEastAsia"/>
          <w:b/>
          <w:sz w:val="28"/>
        </w:rPr>
        <w:t>注册（过户）登记费</w:t>
      </w:r>
      <w:r>
        <w:rPr>
          <w:rFonts w:hint="eastAsia" w:asciiTheme="minorEastAsia" w:hAnsiTheme="minorEastAsia" w:eastAsiaTheme="minorEastAsia"/>
          <w:sz w:val="28"/>
        </w:rPr>
        <w:t>—注册（过户）登记费用由基金管理人根据“注册登记代理协议”向注册登记代理人支付。注册（过户）登记代理人可对以下业务内容进行收费：开户、认购、申购、赎回的基金单位登记、过户和其他有关投资人账户活动的业务项目。</w:t>
      </w:r>
    </w:p>
    <w:p w14:paraId="4516918C">
      <w:pPr>
        <w:ind w:firstLine="720"/>
        <w:rPr>
          <w:rFonts w:asciiTheme="minorEastAsia" w:hAnsiTheme="minorEastAsia" w:eastAsiaTheme="minorEastAsia"/>
          <w:sz w:val="28"/>
        </w:rPr>
      </w:pPr>
      <w:r>
        <w:rPr>
          <w:rFonts w:hint="eastAsia" w:asciiTheme="minorEastAsia" w:hAnsiTheme="minorEastAsia" w:eastAsiaTheme="minorEastAsia"/>
          <w:b/>
          <w:sz w:val="28"/>
        </w:rPr>
        <w:t>尾随佣金</w:t>
      </w:r>
      <w:r>
        <w:rPr>
          <w:rFonts w:hint="eastAsia" w:asciiTheme="minorEastAsia" w:hAnsiTheme="minorEastAsia" w:eastAsiaTheme="minorEastAsia"/>
          <w:sz w:val="28"/>
        </w:rPr>
        <w:t>—是基金管理人给与基金的代理销售人的销售业绩报酬，尾随佣金一般在第13个月起按所其管理的基金资产的季度平均余额计算，按季支付。</w:t>
      </w:r>
    </w:p>
    <w:p w14:paraId="00BF6832">
      <w:pPr>
        <w:ind w:firstLine="720"/>
        <w:rPr>
          <w:rFonts w:asciiTheme="minorEastAsia" w:hAnsiTheme="minorEastAsia" w:eastAsiaTheme="minorEastAsia"/>
          <w:sz w:val="28"/>
        </w:rPr>
      </w:pPr>
      <w:r>
        <w:rPr>
          <w:rFonts w:hint="eastAsia" w:asciiTheme="minorEastAsia" w:hAnsiTheme="minorEastAsia" w:eastAsiaTheme="minorEastAsia"/>
          <w:b/>
          <w:sz w:val="28"/>
        </w:rPr>
        <w:t>手续费</w:t>
      </w:r>
      <w:r>
        <w:rPr>
          <w:rFonts w:hint="eastAsia" w:asciiTheme="minorEastAsia" w:hAnsiTheme="minorEastAsia" w:eastAsiaTheme="minorEastAsia"/>
          <w:sz w:val="28"/>
        </w:rPr>
        <w:t>—代理销售人向基金投资人、持有人收取的业务经办费用。</w:t>
      </w:r>
    </w:p>
    <w:p w14:paraId="0F9847DF">
      <w:pPr>
        <w:pStyle w:val="2"/>
        <w:rPr>
          <w:rFonts w:asciiTheme="minorEastAsia" w:hAnsiTheme="minorEastAsia" w:eastAsiaTheme="minorEastAsia"/>
        </w:rPr>
      </w:pPr>
      <w:bookmarkStart w:id="35" w:name="_Toc446703356"/>
      <w:bookmarkStart w:id="36" w:name="_Toc526048825"/>
      <w:bookmarkStart w:id="37" w:name="_Toc240730113"/>
      <w:bookmarkStart w:id="38" w:name="_Toc27016"/>
      <w:bookmarkStart w:id="39" w:name="_Toc32709"/>
      <w:bookmarkStart w:id="40" w:name="_Toc194216496"/>
      <w:bookmarkStart w:id="41" w:name="_Toc276542423"/>
      <w:bookmarkStart w:id="42" w:name="_Toc194216608"/>
      <w:bookmarkStart w:id="43" w:name="_Toc1472586103"/>
      <w:r>
        <w:rPr>
          <w:rFonts w:hint="eastAsia" w:asciiTheme="minorEastAsia" w:hAnsiTheme="minorEastAsia" w:eastAsiaTheme="minorEastAsia"/>
        </w:rPr>
        <w:t>基本要求</w:t>
      </w:r>
      <w:bookmarkEnd w:id="35"/>
      <w:bookmarkEnd w:id="36"/>
      <w:bookmarkEnd w:id="37"/>
      <w:bookmarkEnd w:id="38"/>
      <w:bookmarkEnd w:id="39"/>
      <w:bookmarkEnd w:id="40"/>
      <w:bookmarkEnd w:id="41"/>
      <w:bookmarkEnd w:id="42"/>
      <w:bookmarkEnd w:id="43"/>
    </w:p>
    <w:p w14:paraId="49CF3DF6">
      <w:pPr>
        <w:rPr>
          <w:rFonts w:asciiTheme="minorEastAsia" w:hAnsiTheme="minorEastAsia" w:eastAsiaTheme="minorEastAsia"/>
          <w:sz w:val="28"/>
        </w:rPr>
      </w:pPr>
      <w:r>
        <w:rPr>
          <w:rFonts w:hint="eastAsia" w:asciiTheme="minorEastAsia" w:hAnsiTheme="minorEastAsia" w:eastAsiaTheme="minorEastAsia"/>
          <w:sz w:val="28"/>
        </w:rPr>
        <w:t>3.1数据类型定义</w:t>
      </w:r>
    </w:p>
    <w:p w14:paraId="22462A93">
      <w:pPr>
        <w:ind w:firstLine="540"/>
        <w:rPr>
          <w:rFonts w:asciiTheme="minorEastAsia" w:hAnsiTheme="minorEastAsia" w:eastAsiaTheme="minorEastAsia"/>
          <w:sz w:val="28"/>
        </w:rPr>
      </w:pPr>
      <w:r>
        <w:rPr>
          <w:rFonts w:hint="eastAsia" w:asciiTheme="minorEastAsia" w:hAnsiTheme="minorEastAsia" w:eastAsiaTheme="minorEastAsia"/>
          <w:sz w:val="28"/>
        </w:rPr>
        <w:t>本规范使用的数据类型定义如下：</w:t>
      </w:r>
    </w:p>
    <w:tbl>
      <w:tblPr>
        <w:tblStyle w:val="25"/>
        <w:tblW w:w="5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5"/>
        <w:gridCol w:w="3504"/>
      </w:tblGrid>
      <w:tr w14:paraId="262D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14:paraId="32F603B7">
            <w:pPr>
              <w:rPr>
                <w:rFonts w:asciiTheme="minorEastAsia" w:hAnsiTheme="minorEastAsia" w:eastAsiaTheme="minorEastAsia"/>
                <w:sz w:val="24"/>
              </w:rPr>
            </w:pPr>
            <w:r>
              <w:rPr>
                <w:rFonts w:hint="eastAsia" w:asciiTheme="minorEastAsia" w:hAnsiTheme="minorEastAsia" w:eastAsiaTheme="minorEastAsia"/>
                <w:sz w:val="24"/>
              </w:rPr>
              <w:t>标识符</w:t>
            </w:r>
          </w:p>
        </w:tc>
        <w:tc>
          <w:tcPr>
            <w:tcW w:w="3504" w:type="dxa"/>
          </w:tcPr>
          <w:p w14:paraId="29DB2B12">
            <w:pPr>
              <w:rPr>
                <w:rFonts w:asciiTheme="minorEastAsia" w:hAnsiTheme="minorEastAsia" w:eastAsiaTheme="minorEastAsia"/>
                <w:sz w:val="24"/>
              </w:rPr>
            </w:pPr>
            <w:r>
              <w:rPr>
                <w:rFonts w:hint="eastAsia" w:asciiTheme="minorEastAsia" w:hAnsiTheme="minorEastAsia" w:eastAsiaTheme="minorEastAsia"/>
                <w:sz w:val="24"/>
              </w:rPr>
              <w:t>类型</w:t>
            </w:r>
          </w:p>
        </w:tc>
      </w:tr>
      <w:tr w14:paraId="796BA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14:paraId="2DB37CB3">
            <w:pPr>
              <w:rPr>
                <w:rFonts w:asciiTheme="minorEastAsia" w:hAnsiTheme="minorEastAsia" w:eastAsiaTheme="minorEastAsia"/>
                <w:sz w:val="24"/>
              </w:rPr>
            </w:pPr>
            <w:r>
              <w:rPr>
                <w:rFonts w:asciiTheme="minorEastAsia" w:hAnsiTheme="minorEastAsia" w:eastAsiaTheme="minorEastAsia"/>
                <w:sz w:val="24"/>
              </w:rPr>
              <w:t>C</w:t>
            </w:r>
          </w:p>
        </w:tc>
        <w:tc>
          <w:tcPr>
            <w:tcW w:w="3504" w:type="dxa"/>
          </w:tcPr>
          <w:p w14:paraId="3C53C252">
            <w:pPr>
              <w:rPr>
                <w:rFonts w:asciiTheme="minorEastAsia" w:hAnsiTheme="minorEastAsia" w:eastAsiaTheme="minorEastAsia"/>
                <w:sz w:val="24"/>
              </w:rPr>
            </w:pPr>
            <w:r>
              <w:rPr>
                <w:rFonts w:hint="eastAsia" w:asciiTheme="minorEastAsia" w:hAnsiTheme="minorEastAsia" w:eastAsiaTheme="minorEastAsia"/>
                <w:sz w:val="24"/>
              </w:rPr>
              <w:t>字符型</w:t>
            </w:r>
          </w:p>
        </w:tc>
      </w:tr>
      <w:tr w14:paraId="2DAE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14:paraId="5EEFEE79">
            <w:pPr>
              <w:rPr>
                <w:rFonts w:asciiTheme="minorEastAsia" w:hAnsiTheme="minorEastAsia" w:eastAsiaTheme="minorEastAsia"/>
                <w:sz w:val="24"/>
              </w:rPr>
            </w:pPr>
            <w:r>
              <w:rPr>
                <w:rFonts w:asciiTheme="minorEastAsia" w:hAnsiTheme="minorEastAsia" w:eastAsiaTheme="minorEastAsia"/>
                <w:sz w:val="24"/>
              </w:rPr>
              <w:t>A</w:t>
            </w:r>
          </w:p>
        </w:tc>
        <w:tc>
          <w:tcPr>
            <w:tcW w:w="3504" w:type="dxa"/>
          </w:tcPr>
          <w:p w14:paraId="4B6162E5">
            <w:pPr>
              <w:rPr>
                <w:rFonts w:asciiTheme="minorEastAsia" w:hAnsiTheme="minorEastAsia" w:eastAsiaTheme="minorEastAsia"/>
                <w:sz w:val="24"/>
              </w:rPr>
            </w:pPr>
            <w:r>
              <w:rPr>
                <w:rFonts w:hint="eastAsia" w:asciiTheme="minorEastAsia" w:hAnsiTheme="minorEastAsia" w:eastAsiaTheme="minorEastAsia"/>
                <w:sz w:val="24"/>
              </w:rPr>
              <w:t>数字字符型，限于0—9</w:t>
            </w:r>
          </w:p>
        </w:tc>
      </w:tr>
      <w:tr w14:paraId="2065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215" w:type="dxa"/>
          </w:tcPr>
          <w:p w14:paraId="1077891D">
            <w:pPr>
              <w:rPr>
                <w:rFonts w:asciiTheme="minorEastAsia" w:hAnsiTheme="minorEastAsia" w:eastAsiaTheme="minorEastAsia"/>
                <w:sz w:val="24"/>
              </w:rPr>
            </w:pPr>
            <w:r>
              <w:rPr>
                <w:rFonts w:asciiTheme="minorEastAsia" w:hAnsiTheme="minorEastAsia" w:eastAsiaTheme="minorEastAsia"/>
                <w:sz w:val="24"/>
              </w:rPr>
              <w:t>N</w:t>
            </w:r>
          </w:p>
        </w:tc>
        <w:tc>
          <w:tcPr>
            <w:tcW w:w="3504" w:type="dxa"/>
          </w:tcPr>
          <w:p w14:paraId="196C9A8F">
            <w:pPr>
              <w:rPr>
                <w:rFonts w:asciiTheme="minorEastAsia" w:hAnsiTheme="minorEastAsia" w:eastAsiaTheme="minorEastAsia"/>
                <w:sz w:val="24"/>
              </w:rPr>
            </w:pPr>
            <w:r>
              <w:rPr>
                <w:rFonts w:hint="eastAsia" w:asciiTheme="minorEastAsia" w:hAnsiTheme="minorEastAsia" w:eastAsiaTheme="minorEastAsia"/>
                <w:sz w:val="24"/>
              </w:rPr>
              <w:t>数值型，并可参与数值计算</w:t>
            </w:r>
          </w:p>
        </w:tc>
      </w:tr>
      <w:tr w14:paraId="1D63A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dxa"/>
          </w:tcPr>
          <w:p w14:paraId="35E8520A">
            <w:pPr>
              <w:rPr>
                <w:rFonts w:asciiTheme="minorEastAsia" w:hAnsiTheme="minorEastAsia" w:eastAsiaTheme="minorEastAsia"/>
                <w:sz w:val="24"/>
              </w:rPr>
            </w:pPr>
            <w:r>
              <w:rPr>
                <w:rFonts w:asciiTheme="minorEastAsia" w:hAnsiTheme="minorEastAsia" w:eastAsiaTheme="minorEastAsia"/>
                <w:sz w:val="24"/>
              </w:rPr>
              <w:t>TEXT</w:t>
            </w:r>
          </w:p>
        </w:tc>
        <w:tc>
          <w:tcPr>
            <w:tcW w:w="3504" w:type="dxa"/>
          </w:tcPr>
          <w:p w14:paraId="3F9C88F4">
            <w:pPr>
              <w:rPr>
                <w:rFonts w:asciiTheme="minorEastAsia" w:hAnsiTheme="minorEastAsia" w:eastAsiaTheme="minorEastAsia"/>
                <w:sz w:val="24"/>
              </w:rPr>
            </w:pPr>
            <w:r>
              <w:rPr>
                <w:rFonts w:hint="eastAsia" w:asciiTheme="minorEastAsia" w:hAnsiTheme="minorEastAsia" w:eastAsiaTheme="minorEastAsia"/>
                <w:sz w:val="24"/>
              </w:rPr>
              <w:t>不定长文本</w:t>
            </w:r>
          </w:p>
        </w:tc>
      </w:tr>
    </w:tbl>
    <w:p w14:paraId="1BA4BA34">
      <w:pPr>
        <w:rPr>
          <w:rFonts w:hint="eastAsia" w:asciiTheme="minorEastAsia" w:hAnsiTheme="minorEastAsia" w:eastAsiaTheme="minorEastAsia"/>
          <w:sz w:val="28"/>
          <w:lang w:eastAsia="zh-CN"/>
        </w:rPr>
      </w:pPr>
      <w:r>
        <w:rPr>
          <w:rFonts w:hint="eastAsia" w:asciiTheme="minorEastAsia" w:hAnsiTheme="minorEastAsia" w:eastAsiaTheme="minorEastAsia"/>
          <w:sz w:val="28"/>
        </w:rPr>
        <w:t>3.2数据</w:t>
      </w:r>
      <w:del w:id="26" w:author="HHCHEN" w:date="2026-01-14T15:43:13Z">
        <w:r>
          <w:rPr>
            <w:rFonts w:hint="eastAsia" w:asciiTheme="minorEastAsia" w:hAnsiTheme="minorEastAsia" w:eastAsiaTheme="minorEastAsia"/>
            <w:sz w:val="28"/>
          </w:rPr>
          <w:delText>处理</w:delText>
        </w:r>
      </w:del>
      <w:ins w:id="27" w:author="HHCHEN" w:date="2026-01-14T15:45:23Z">
        <w:r>
          <w:rPr>
            <w:rFonts w:hint="eastAsia" w:asciiTheme="minorEastAsia" w:hAnsiTheme="minorEastAsia" w:eastAsiaTheme="minorEastAsia"/>
            <w:sz w:val="28"/>
            <w:lang w:eastAsia="zh-CN"/>
          </w:rPr>
          <w:t>填</w:t>
        </w:r>
      </w:ins>
      <w:ins w:id="28" w:author="HHCHEN" w:date="2026-01-14T15:45:24Z">
        <w:r>
          <w:rPr>
            <w:rFonts w:hint="eastAsia" w:asciiTheme="minorEastAsia" w:hAnsiTheme="minorEastAsia" w:eastAsiaTheme="minorEastAsia"/>
            <w:sz w:val="28"/>
            <w:lang w:eastAsia="zh-CN"/>
          </w:rPr>
          <w:t>写</w:t>
        </w:r>
      </w:ins>
      <w:ins w:id="29" w:author="HHCHEN" w:date="2026-01-14T15:43:14Z">
        <w:r>
          <w:rPr>
            <w:rFonts w:hint="eastAsia" w:asciiTheme="minorEastAsia" w:hAnsiTheme="minorEastAsia" w:eastAsiaTheme="minorEastAsia"/>
            <w:sz w:val="28"/>
            <w:lang w:eastAsia="zh-CN"/>
          </w:rPr>
          <w:t>要求</w:t>
        </w:r>
      </w:ins>
    </w:p>
    <w:p w14:paraId="51E2A751">
      <w:pPr>
        <w:ind w:firstLine="540"/>
        <w:rPr>
          <w:del w:id="30" w:author="HHCHEN" w:date="2026-01-14T15:43:17Z"/>
          <w:rFonts w:asciiTheme="minorEastAsia" w:hAnsiTheme="minorEastAsia" w:eastAsiaTheme="minorEastAsia"/>
          <w:sz w:val="28"/>
        </w:rPr>
      </w:pPr>
      <w:del w:id="31" w:author="HHCHEN" w:date="2026-01-14T15:43:17Z">
        <w:r>
          <w:rPr>
            <w:rFonts w:hint="eastAsia" w:asciiTheme="minorEastAsia" w:hAnsiTheme="minorEastAsia" w:eastAsiaTheme="minorEastAsia"/>
            <w:sz w:val="28"/>
          </w:rPr>
          <w:delText>本规范以监管部门规定的基金相关业务规则要求的数据作为必要数据。</w:delText>
        </w:r>
      </w:del>
    </w:p>
    <w:p w14:paraId="212057B9">
      <w:pPr>
        <w:ind w:firstLine="540"/>
        <w:rPr>
          <w:del w:id="32" w:author="HHCHEN" w:date="2026-01-14T15:43:17Z"/>
          <w:rFonts w:asciiTheme="minorEastAsia" w:hAnsiTheme="minorEastAsia" w:eastAsiaTheme="minorEastAsia"/>
          <w:sz w:val="28"/>
        </w:rPr>
      </w:pPr>
      <w:del w:id="33" w:author="HHCHEN" w:date="2026-01-14T15:43:17Z">
        <w:r>
          <w:rPr>
            <w:rFonts w:hint="eastAsia" w:asciiTheme="minorEastAsia" w:hAnsiTheme="minorEastAsia" w:eastAsiaTheme="minorEastAsia"/>
            <w:sz w:val="28"/>
          </w:rPr>
          <w:delText>数据处理规则：</w:delText>
        </w:r>
      </w:del>
    </w:p>
    <w:p w14:paraId="260B98A9">
      <w:pPr>
        <w:ind w:firstLine="540"/>
        <w:rPr>
          <w:del w:id="34" w:author="HHCHEN" w:date="2026-01-14T15:42:03Z"/>
          <w:rFonts w:asciiTheme="minorEastAsia" w:hAnsiTheme="minorEastAsia" w:eastAsiaTheme="minorEastAsia"/>
          <w:sz w:val="28"/>
        </w:rPr>
      </w:pPr>
      <w:del w:id="35" w:author="HHCHEN" w:date="2026-01-14T15:42:03Z">
        <w:r>
          <w:rPr>
            <w:rFonts w:hint="eastAsia" w:asciiTheme="minorEastAsia" w:hAnsiTheme="minorEastAsia" w:eastAsiaTheme="minorEastAsia"/>
            <w:sz w:val="28"/>
          </w:rPr>
          <w:delText>（1）数字左补零右对齐，字符右补空格左对齐。</w:delText>
        </w:r>
      </w:del>
    </w:p>
    <w:p w14:paraId="116D4E0C">
      <w:pPr>
        <w:ind w:firstLine="540"/>
        <w:rPr>
          <w:del w:id="36" w:author="HHCHEN" w:date="2026-01-14T15:42:03Z"/>
          <w:rFonts w:asciiTheme="minorEastAsia" w:hAnsiTheme="minorEastAsia" w:eastAsiaTheme="minorEastAsia"/>
          <w:sz w:val="28"/>
        </w:rPr>
      </w:pPr>
      <w:del w:id="37" w:author="HHCHEN" w:date="2026-01-14T15:42:03Z">
        <w:r>
          <w:rPr>
            <w:rFonts w:hint="eastAsia" w:asciiTheme="minorEastAsia" w:hAnsiTheme="minorEastAsia" w:eastAsiaTheme="minorEastAsia"/>
            <w:sz w:val="28"/>
          </w:rPr>
          <w:delText>（2）字符不区分大小写。</w:delText>
        </w:r>
      </w:del>
    </w:p>
    <w:p w14:paraId="411AA7CA">
      <w:pPr>
        <w:ind w:firstLine="540"/>
        <w:rPr>
          <w:del w:id="38" w:author="HHCHEN" w:date="2025-09-16T09:16:57Z"/>
          <w:rFonts w:asciiTheme="minorEastAsia" w:hAnsiTheme="minorEastAsia" w:eastAsiaTheme="minorEastAsia"/>
          <w:sz w:val="28"/>
        </w:rPr>
      </w:pPr>
      <w:r>
        <w:rPr>
          <w:rFonts w:hint="eastAsia" w:asciiTheme="minorEastAsia" w:hAnsiTheme="minorEastAsia" w:eastAsiaTheme="minorEastAsia"/>
          <w:sz w:val="28"/>
        </w:rPr>
        <w:t>（</w:t>
      </w:r>
      <w:del w:id="39" w:author="HHCHEN" w:date="2026-01-14T15:42:12Z">
        <w:r>
          <w:rPr>
            <w:rFonts w:hint="eastAsia" w:asciiTheme="minorEastAsia" w:hAnsiTheme="minorEastAsia" w:eastAsiaTheme="minorEastAsia"/>
            <w:sz w:val="28"/>
          </w:rPr>
          <w:delText>3</w:delText>
        </w:r>
      </w:del>
      <w:ins w:id="40" w:author="HHCHEN" w:date="2026-01-14T15:42:13Z">
        <w:r>
          <w:rPr>
            <w:rFonts w:hint="eastAsia" w:asciiTheme="minorEastAsia" w:hAnsiTheme="minorEastAsia" w:eastAsiaTheme="minorEastAsia"/>
            <w:sz w:val="28"/>
            <w:lang w:val="en-US" w:eastAsia="zh-CN"/>
          </w:rPr>
          <w:t>1</w:t>
        </w:r>
      </w:ins>
      <w:r>
        <w:rPr>
          <w:rFonts w:hint="eastAsia" w:asciiTheme="minorEastAsia" w:hAnsiTheme="minorEastAsia" w:eastAsiaTheme="minorEastAsia"/>
          <w:sz w:val="28"/>
        </w:rPr>
        <w:t>）</w:t>
      </w:r>
      <w:del w:id="41" w:author="HHCHEN" w:date="2025-09-16T09:16:54Z">
        <w:r>
          <w:rPr>
            <w:rFonts w:hint="eastAsia" w:asciiTheme="minorEastAsia" w:hAnsiTheme="minorEastAsia" w:eastAsiaTheme="minorEastAsia"/>
            <w:sz w:val="28"/>
          </w:rPr>
          <w:delText>若以文件方式交换数据，</w:delText>
        </w:r>
      </w:del>
      <w:del w:id="42" w:author="HHCHEN" w:date="2025-09-16T09:16:56Z">
        <w:r>
          <w:rPr>
            <w:rFonts w:hint="eastAsia" w:asciiTheme="minorEastAsia" w:hAnsiTheme="minorEastAsia" w:eastAsiaTheme="minorEastAsia"/>
            <w:sz w:val="28"/>
          </w:rPr>
          <w:delText>则：</w:delText>
        </w:r>
      </w:del>
    </w:p>
    <w:p w14:paraId="10024548">
      <w:pPr>
        <w:ind w:firstLine="540"/>
        <w:rPr>
          <w:rFonts w:hint="eastAsia" w:asciiTheme="minorEastAsia" w:hAnsiTheme="minorEastAsia" w:eastAsiaTheme="minorEastAsia"/>
          <w:sz w:val="28"/>
          <w:lang w:eastAsia="zh-CN"/>
        </w:rPr>
      </w:pPr>
      <w:r>
        <w:rPr>
          <w:rFonts w:hint="eastAsia" w:asciiTheme="minorEastAsia" w:hAnsiTheme="minorEastAsia" w:eastAsiaTheme="minorEastAsia"/>
          <w:sz w:val="28"/>
          <w:lang w:eastAsia="zh-CN"/>
        </w:rPr>
        <w:t>采用</w:t>
      </w:r>
      <w:r>
        <w:rPr>
          <w:rFonts w:hint="eastAsia" w:asciiTheme="minorEastAsia" w:hAnsiTheme="minorEastAsia" w:eastAsiaTheme="minorEastAsia"/>
          <w:sz w:val="28"/>
        </w:rPr>
        <w:t>文本文件定长记录方式</w:t>
      </w:r>
      <w:r>
        <w:rPr>
          <w:rFonts w:hint="eastAsia" w:asciiTheme="minorEastAsia" w:hAnsiTheme="minorEastAsia" w:eastAsiaTheme="minorEastAsia"/>
          <w:sz w:val="28"/>
          <w:lang w:eastAsia="zh-CN"/>
        </w:rPr>
        <w:t>，</w:t>
      </w:r>
      <w:r>
        <w:rPr>
          <w:rFonts w:hint="eastAsia" w:asciiTheme="minorEastAsia" w:hAnsiTheme="minorEastAsia" w:eastAsiaTheme="minorEastAsia"/>
          <w:sz w:val="28"/>
        </w:rPr>
        <w:t>每行一条完整记录</w:t>
      </w:r>
      <w:r>
        <w:rPr>
          <w:rFonts w:hint="eastAsia" w:asciiTheme="minorEastAsia" w:hAnsiTheme="minorEastAsia" w:eastAsiaTheme="minorEastAsia"/>
          <w:sz w:val="28"/>
          <w:lang w:eastAsia="zh-CN"/>
        </w:rPr>
        <w:t>，</w:t>
      </w:r>
      <w:r>
        <w:rPr>
          <w:rFonts w:hint="eastAsia" w:asciiTheme="minorEastAsia" w:hAnsiTheme="minorEastAsia" w:eastAsiaTheme="minorEastAsia"/>
          <w:sz w:val="28"/>
        </w:rPr>
        <w:t>换行必须用回车（ODH）</w:t>
      </w:r>
      <w:ins w:id="43" w:author="HHCHEN" w:date="2026-01-14T16:30:00Z">
        <w:r>
          <w:rPr>
            <w:rFonts w:hint="eastAsia" w:asciiTheme="minorEastAsia" w:hAnsiTheme="minorEastAsia" w:eastAsiaTheme="minorEastAsia"/>
            <w:sz w:val="28"/>
            <w:lang w:eastAsia="zh-CN"/>
          </w:rPr>
          <w:t>及</w:t>
        </w:r>
      </w:ins>
      <w:del w:id="44" w:author="HHCHEN" w:date="2026-01-14T16:29:52Z">
        <w:r>
          <w:rPr>
            <w:rFonts w:hint="eastAsia" w:asciiTheme="minorEastAsia" w:hAnsiTheme="minorEastAsia" w:eastAsiaTheme="minorEastAsia"/>
            <w:sz w:val="28"/>
          </w:rPr>
          <w:delText>、</w:delText>
        </w:r>
      </w:del>
      <w:r>
        <w:rPr>
          <w:rFonts w:hint="eastAsia" w:asciiTheme="minorEastAsia" w:hAnsiTheme="minorEastAsia" w:eastAsiaTheme="minorEastAsia"/>
          <w:sz w:val="28"/>
        </w:rPr>
        <w:t>换行（OAH）字符</w:t>
      </w:r>
      <w:r>
        <w:rPr>
          <w:rFonts w:hint="eastAsia" w:asciiTheme="minorEastAsia" w:hAnsiTheme="minorEastAsia" w:eastAsiaTheme="minorEastAsia"/>
          <w:sz w:val="28"/>
          <w:lang w:eastAsia="zh-CN"/>
        </w:rPr>
        <w:t>。</w:t>
      </w:r>
    </w:p>
    <w:p w14:paraId="1468C6C4">
      <w:pPr>
        <w:ind w:firstLine="540"/>
        <w:rPr>
          <w:ins w:id="45" w:author="HHCHEN" w:date="2026-01-14T15:42:06Z"/>
          <w:rFonts w:asciiTheme="minorEastAsia" w:hAnsiTheme="minorEastAsia" w:eastAsiaTheme="minorEastAsia"/>
          <w:sz w:val="28"/>
        </w:rPr>
      </w:pPr>
      <w:ins w:id="46" w:author="HHCHEN" w:date="2026-01-14T15:42:06Z">
        <w:r>
          <w:rPr>
            <w:rFonts w:hint="eastAsia" w:asciiTheme="minorEastAsia" w:hAnsiTheme="minorEastAsia" w:eastAsiaTheme="minorEastAsia"/>
            <w:sz w:val="28"/>
          </w:rPr>
          <w:t>（</w:t>
        </w:r>
      </w:ins>
      <w:ins w:id="47" w:author="HHCHEN" w:date="2026-01-14T15:42:14Z">
        <w:r>
          <w:rPr>
            <w:rFonts w:hint="eastAsia" w:asciiTheme="minorEastAsia" w:hAnsiTheme="minorEastAsia" w:eastAsiaTheme="minorEastAsia"/>
            <w:sz w:val="28"/>
            <w:lang w:val="en-US" w:eastAsia="zh-CN"/>
          </w:rPr>
          <w:t>2</w:t>
        </w:r>
      </w:ins>
      <w:ins w:id="48" w:author="HHCHEN" w:date="2026-01-14T15:42:06Z">
        <w:r>
          <w:rPr>
            <w:rFonts w:hint="eastAsia" w:asciiTheme="minorEastAsia" w:hAnsiTheme="minorEastAsia" w:eastAsiaTheme="minorEastAsia"/>
            <w:sz w:val="28"/>
          </w:rPr>
          <w:t>）</w:t>
        </w:r>
      </w:ins>
      <w:ins w:id="49" w:author="HHCHEN" w:date="2026-01-14T15:42:06Z">
        <w:r>
          <w:rPr>
            <w:rFonts w:hint="eastAsia" w:asciiTheme="minorEastAsia" w:hAnsiTheme="minorEastAsia" w:eastAsiaTheme="minorEastAsia"/>
            <w:sz w:val="28"/>
            <w:lang w:eastAsia="zh-CN"/>
          </w:rPr>
          <w:t>对于数值型数据，</w:t>
        </w:r>
      </w:ins>
      <w:ins w:id="50" w:author="HHCHEN" w:date="2026-01-14T15:42:06Z">
        <w:r>
          <w:rPr>
            <w:rFonts w:hint="eastAsia" w:asciiTheme="minorEastAsia" w:hAnsiTheme="minorEastAsia" w:eastAsiaTheme="minorEastAsia"/>
            <w:sz w:val="28"/>
          </w:rPr>
          <w:t>左补零右对齐</w:t>
        </w:r>
      </w:ins>
      <w:ins w:id="51" w:author="HHCHEN" w:date="2026-01-14T15:42:06Z">
        <w:r>
          <w:rPr>
            <w:rFonts w:hint="eastAsia" w:asciiTheme="minorEastAsia" w:hAnsiTheme="minorEastAsia" w:eastAsiaTheme="minorEastAsia"/>
            <w:sz w:val="28"/>
            <w:lang w:eastAsia="zh-CN"/>
          </w:rPr>
          <w:t>，不得填写负数。</w:t>
        </w:r>
      </w:ins>
      <w:ins w:id="52" w:author="HHCHEN" w:date="2026-01-14T15:42:06Z">
        <w:r>
          <w:rPr>
            <w:rFonts w:hint="eastAsia" w:asciiTheme="minorEastAsia" w:hAnsiTheme="minorEastAsia" w:eastAsiaTheme="minorEastAsia"/>
            <w:sz w:val="28"/>
          </w:rPr>
          <w:t>带有小数点的数值型数据，</w:t>
        </w:r>
      </w:ins>
      <w:ins w:id="53" w:author="HHCHEN" w:date="2026-01-14T15:42:06Z">
        <w:r>
          <w:rPr>
            <w:rFonts w:hint="eastAsia" w:asciiTheme="minorEastAsia" w:hAnsiTheme="minorEastAsia" w:eastAsiaTheme="minorEastAsia"/>
            <w:sz w:val="28"/>
            <w:lang w:eastAsia="zh-CN"/>
          </w:rPr>
          <w:t>填写时仅填写数字，</w:t>
        </w:r>
      </w:ins>
      <w:ins w:id="54" w:author="HHCHEN" w:date="2026-01-14T15:42:06Z">
        <w:r>
          <w:rPr>
            <w:rFonts w:hint="eastAsia" w:asciiTheme="minorEastAsia" w:hAnsiTheme="minorEastAsia" w:eastAsiaTheme="minorEastAsia"/>
            <w:sz w:val="28"/>
          </w:rPr>
          <w:t>不</w:t>
        </w:r>
      </w:ins>
      <w:ins w:id="55" w:author="HHCHEN" w:date="2026-01-14T15:42:06Z">
        <w:r>
          <w:rPr>
            <w:rFonts w:hint="eastAsia" w:asciiTheme="minorEastAsia" w:hAnsiTheme="minorEastAsia" w:eastAsiaTheme="minorEastAsia"/>
            <w:sz w:val="28"/>
            <w:lang w:eastAsia="zh-CN"/>
          </w:rPr>
          <w:t>填写</w:t>
        </w:r>
      </w:ins>
      <w:ins w:id="56" w:author="HHCHEN" w:date="2026-01-14T15:42:06Z">
        <w:r>
          <w:rPr>
            <w:rFonts w:hint="eastAsia" w:asciiTheme="minorEastAsia" w:hAnsiTheme="minorEastAsia" w:eastAsiaTheme="minorEastAsia"/>
            <w:sz w:val="28"/>
          </w:rPr>
          <w:t>小数点。</w:t>
        </w:r>
      </w:ins>
    </w:p>
    <w:p w14:paraId="41685B61">
      <w:pPr>
        <w:ind w:firstLine="540"/>
        <w:rPr>
          <w:del w:id="58" w:author="HHCHEN" w:date="2025-09-16T09:17:35Z"/>
          <w:rFonts w:hint="eastAsia" w:asciiTheme="minorEastAsia" w:hAnsiTheme="minorEastAsia" w:eastAsiaTheme="minorEastAsia"/>
          <w:sz w:val="28"/>
          <w:lang w:eastAsia="zh-CN"/>
        </w:rPr>
        <w:pPrChange w:id="57" w:author="HHCHEN" w:date="2025-09-16T09:17:12Z">
          <w:pPr>
            <w:ind w:firstLine="1260"/>
          </w:pPr>
        </w:pPrChange>
      </w:pPr>
      <w:ins w:id="59" w:author="HHCHEN" w:date="2026-01-14T15:42:06Z">
        <w:r>
          <w:rPr>
            <w:rFonts w:hint="eastAsia" w:asciiTheme="minorEastAsia" w:hAnsiTheme="minorEastAsia" w:eastAsiaTheme="minorEastAsia"/>
            <w:sz w:val="28"/>
          </w:rPr>
          <w:t>（</w:t>
        </w:r>
      </w:ins>
      <w:ins w:id="60" w:author="HHCHEN" w:date="2026-01-14T15:42:16Z">
        <w:r>
          <w:rPr>
            <w:rFonts w:hint="eastAsia" w:asciiTheme="minorEastAsia" w:hAnsiTheme="minorEastAsia" w:eastAsiaTheme="minorEastAsia"/>
            <w:sz w:val="28"/>
            <w:lang w:val="en-US" w:eastAsia="zh-CN"/>
          </w:rPr>
          <w:t>3</w:t>
        </w:r>
      </w:ins>
      <w:ins w:id="61" w:author="HHCHEN" w:date="2026-01-14T15:42:06Z">
        <w:r>
          <w:rPr>
            <w:rFonts w:hint="eastAsia" w:asciiTheme="minorEastAsia" w:hAnsiTheme="minorEastAsia" w:eastAsiaTheme="minorEastAsia"/>
            <w:sz w:val="28"/>
          </w:rPr>
          <w:t>）</w:t>
        </w:r>
      </w:ins>
      <w:ins w:id="62" w:author="HHCHEN" w:date="2026-01-14T15:42:06Z">
        <w:r>
          <w:rPr>
            <w:rFonts w:hint="eastAsia" w:asciiTheme="minorEastAsia" w:hAnsiTheme="minorEastAsia" w:eastAsiaTheme="minorEastAsia"/>
            <w:sz w:val="28"/>
            <w:lang w:eastAsia="zh-CN"/>
          </w:rPr>
          <w:t>对于</w:t>
        </w:r>
      </w:ins>
      <w:ins w:id="63" w:author="HHCHEN" w:date="2026-01-14T15:42:06Z">
        <w:r>
          <w:rPr>
            <w:rFonts w:hint="eastAsia" w:asciiTheme="minorEastAsia" w:hAnsiTheme="minorEastAsia" w:eastAsiaTheme="minorEastAsia"/>
            <w:sz w:val="28"/>
          </w:rPr>
          <w:t>字符</w:t>
        </w:r>
      </w:ins>
      <w:ins w:id="64" w:author="HHCHEN" w:date="2026-01-14T15:42:06Z">
        <w:r>
          <w:rPr>
            <w:rFonts w:hint="eastAsia" w:asciiTheme="minorEastAsia" w:hAnsiTheme="minorEastAsia" w:eastAsiaTheme="minorEastAsia"/>
            <w:sz w:val="28"/>
            <w:lang w:eastAsia="zh-CN"/>
          </w:rPr>
          <w:t>型和数字字符型数据，</w:t>
        </w:r>
      </w:ins>
      <w:ins w:id="65" w:author="HHCHEN" w:date="2026-01-14T15:42:06Z">
        <w:r>
          <w:rPr>
            <w:rFonts w:hint="eastAsia" w:asciiTheme="minorEastAsia" w:hAnsiTheme="minorEastAsia" w:eastAsiaTheme="minorEastAsia"/>
            <w:sz w:val="28"/>
          </w:rPr>
          <w:t>右补空格左对齐。字符</w:t>
        </w:r>
      </w:ins>
      <w:ins w:id="66" w:author="HHCHEN" w:date="2026-01-14T15:42:06Z">
        <w:r>
          <w:rPr>
            <w:rFonts w:hint="eastAsia" w:asciiTheme="minorEastAsia" w:hAnsiTheme="minorEastAsia" w:eastAsiaTheme="minorEastAsia"/>
            <w:sz w:val="28"/>
            <w:lang w:eastAsia="zh-CN"/>
          </w:rPr>
          <w:t>型数据</w:t>
        </w:r>
      </w:ins>
      <w:ins w:id="67" w:author="HHCHEN" w:date="2026-01-14T15:42:06Z">
        <w:r>
          <w:rPr>
            <w:rFonts w:hint="eastAsia" w:asciiTheme="minorEastAsia" w:hAnsiTheme="minorEastAsia" w:eastAsiaTheme="minorEastAsia"/>
            <w:sz w:val="28"/>
          </w:rPr>
          <w:t>不区分大小写。</w:t>
        </w:r>
      </w:ins>
    </w:p>
    <w:p w14:paraId="2E2552CB">
      <w:pPr>
        <w:ind w:firstLine="540"/>
        <w:rPr>
          <w:rFonts w:asciiTheme="minorEastAsia" w:hAnsiTheme="minorEastAsia" w:eastAsiaTheme="minorEastAsia"/>
          <w:sz w:val="28"/>
        </w:rPr>
        <w:pPrChange w:id="68" w:author="HHCHEN" w:date="2025-09-16T09:17:35Z">
          <w:pPr>
            <w:ind w:firstLine="1260"/>
          </w:pPr>
        </w:pPrChange>
      </w:pPr>
      <w:del w:id="69" w:author="HHCHEN" w:date="2025-09-16T09:17:37Z">
        <w:r>
          <w:rPr>
            <w:rFonts w:hint="eastAsia" w:asciiTheme="minorEastAsia" w:hAnsiTheme="minorEastAsia" w:eastAsiaTheme="minorEastAsia"/>
            <w:sz w:val="28"/>
          </w:rPr>
          <w:delText>4）</w:delText>
        </w:r>
      </w:del>
      <w:del w:id="70" w:author="HHCHEN" w:date="2025-09-16T09:17:24Z">
        <w:r>
          <w:rPr>
            <w:rFonts w:hint="eastAsia" w:asciiTheme="minorEastAsia" w:hAnsiTheme="minorEastAsia" w:eastAsiaTheme="minorEastAsia"/>
            <w:sz w:val="28"/>
          </w:rPr>
          <w:delText>带有小数点的数值型数据，传输时不传小数点。</w:delText>
        </w:r>
      </w:del>
    </w:p>
    <w:p w14:paraId="5A712E8B">
      <w:pPr>
        <w:rPr>
          <w:rFonts w:asciiTheme="minorEastAsia" w:hAnsiTheme="minorEastAsia" w:eastAsiaTheme="minorEastAsia"/>
          <w:sz w:val="28"/>
        </w:rPr>
      </w:pPr>
      <w:r>
        <w:rPr>
          <w:rFonts w:hint="eastAsia" w:asciiTheme="minorEastAsia" w:hAnsiTheme="minorEastAsia" w:eastAsiaTheme="minorEastAsia"/>
          <w:sz w:val="28"/>
        </w:rPr>
        <w:t>3.3加密</w:t>
      </w:r>
    </w:p>
    <w:p w14:paraId="01015833">
      <w:pPr>
        <w:ind w:firstLine="540"/>
        <w:rPr>
          <w:rFonts w:asciiTheme="minorEastAsia" w:hAnsiTheme="minorEastAsia" w:eastAsiaTheme="minorEastAsia"/>
          <w:sz w:val="28"/>
        </w:rPr>
      </w:pPr>
      <w:r>
        <w:rPr>
          <w:rFonts w:hint="eastAsia" w:asciiTheme="minorEastAsia" w:hAnsiTheme="minorEastAsia" w:eastAsiaTheme="minorEastAsia"/>
          <w:sz w:val="28"/>
        </w:rPr>
        <w:t>对通过公网进行传输的敏感数据进行加密是非常必要的，本规范强烈建议对这些数据进行加密处理。</w:t>
      </w:r>
    </w:p>
    <w:p w14:paraId="650352C5">
      <w:pPr>
        <w:ind w:firstLine="540"/>
        <w:rPr>
          <w:rFonts w:asciiTheme="minorEastAsia" w:hAnsiTheme="minorEastAsia" w:eastAsiaTheme="minorEastAsia"/>
          <w:sz w:val="28"/>
        </w:rPr>
      </w:pPr>
      <w:r>
        <w:rPr>
          <w:rFonts w:hint="eastAsia" w:asciiTheme="minorEastAsia" w:hAnsiTheme="minorEastAsia" w:eastAsiaTheme="minorEastAsia"/>
          <w:sz w:val="28"/>
        </w:rPr>
        <w:t>加密方法的选择由进行数据交换的各方协商确定。</w:t>
      </w:r>
    </w:p>
    <w:p w14:paraId="4AE0E2C9">
      <w:pPr>
        <w:pStyle w:val="2"/>
        <w:rPr>
          <w:rFonts w:asciiTheme="minorEastAsia" w:hAnsiTheme="minorEastAsia" w:eastAsiaTheme="minorEastAsia"/>
        </w:rPr>
      </w:pPr>
      <w:bookmarkStart w:id="44" w:name="_Toc240730114"/>
      <w:bookmarkStart w:id="45" w:name="_Toc1176427402"/>
      <w:bookmarkStart w:id="46" w:name="_Toc1326055413"/>
      <w:bookmarkStart w:id="47" w:name="_Toc194216609"/>
      <w:bookmarkStart w:id="48" w:name="_Toc194216497"/>
      <w:bookmarkStart w:id="49" w:name="_Toc28878"/>
      <w:bookmarkStart w:id="50" w:name="_Toc276542424"/>
      <w:bookmarkStart w:id="51" w:name="_Toc20156"/>
      <w:bookmarkStart w:id="52" w:name="_Toc95012714"/>
      <w:r>
        <w:rPr>
          <w:rFonts w:hint="eastAsia" w:asciiTheme="minorEastAsia" w:hAnsiTheme="minorEastAsia" w:eastAsiaTheme="minorEastAsia"/>
        </w:rPr>
        <w:t>数据接口</w:t>
      </w:r>
      <w:bookmarkEnd w:id="44"/>
      <w:bookmarkEnd w:id="45"/>
      <w:bookmarkEnd w:id="46"/>
      <w:bookmarkEnd w:id="47"/>
      <w:bookmarkEnd w:id="48"/>
      <w:bookmarkEnd w:id="49"/>
      <w:bookmarkEnd w:id="50"/>
      <w:bookmarkEnd w:id="51"/>
      <w:bookmarkEnd w:id="52"/>
    </w:p>
    <w:p w14:paraId="13ABAEBA">
      <w:pPr>
        <w:pStyle w:val="3"/>
        <w:rPr>
          <w:rFonts w:asciiTheme="minorEastAsia" w:hAnsiTheme="minorEastAsia" w:eastAsiaTheme="minorEastAsia"/>
        </w:rPr>
      </w:pPr>
      <w:bookmarkStart w:id="53" w:name="_Toc240730115"/>
      <w:bookmarkStart w:id="54" w:name="_Toc390865055"/>
      <w:bookmarkStart w:id="55" w:name="_Toc3349"/>
      <w:bookmarkStart w:id="56" w:name="_Toc16876"/>
      <w:bookmarkStart w:id="57" w:name="_Toc194216498"/>
      <w:bookmarkStart w:id="58" w:name="_Toc194216610"/>
      <w:bookmarkStart w:id="59" w:name="_Toc165720682"/>
      <w:bookmarkStart w:id="60" w:name="_Toc276542425"/>
      <w:bookmarkStart w:id="61" w:name="_Toc1452301648"/>
      <w:r>
        <w:rPr>
          <w:rFonts w:hint="eastAsia" w:asciiTheme="minorEastAsia" w:hAnsiTheme="minorEastAsia" w:eastAsiaTheme="minorEastAsia"/>
        </w:rPr>
        <w:t>信息格式</w:t>
      </w:r>
      <w:bookmarkEnd w:id="53"/>
      <w:bookmarkEnd w:id="54"/>
      <w:bookmarkEnd w:id="55"/>
      <w:bookmarkEnd w:id="56"/>
      <w:bookmarkEnd w:id="57"/>
      <w:bookmarkEnd w:id="58"/>
      <w:bookmarkEnd w:id="59"/>
      <w:bookmarkEnd w:id="60"/>
      <w:bookmarkEnd w:id="61"/>
    </w:p>
    <w:p w14:paraId="0884551A">
      <w:pPr>
        <w:ind w:firstLine="540"/>
        <w:rPr>
          <w:rFonts w:asciiTheme="minorEastAsia" w:hAnsiTheme="minorEastAsia" w:eastAsiaTheme="minorEastAsia"/>
          <w:sz w:val="28"/>
        </w:rPr>
      </w:pPr>
      <w:r>
        <w:rPr>
          <w:rFonts w:hint="eastAsia" w:asciiTheme="minorEastAsia" w:hAnsiTheme="minorEastAsia" w:eastAsiaTheme="minorEastAsia"/>
          <w:sz w:val="28"/>
        </w:rPr>
        <w:t>每个（次）交换的信息包括三个部分：信息头，信息体，信息尾。采用文件交换方式的详细约定采用附件A中的格式。</w:t>
      </w:r>
    </w:p>
    <w:p w14:paraId="5EFC688B">
      <w:pPr>
        <w:ind w:firstLine="540"/>
        <w:rPr>
          <w:rFonts w:asciiTheme="minorEastAsia" w:hAnsiTheme="minorEastAsia" w:eastAsiaTheme="minorEastAsia"/>
          <w:b/>
          <w:sz w:val="28"/>
        </w:rPr>
      </w:pPr>
      <w:r>
        <w:rPr>
          <w:rFonts w:hint="eastAsia" w:asciiTheme="minorEastAsia" w:hAnsiTheme="minorEastAsia" w:eastAsiaTheme="minorEastAsia"/>
          <w:b/>
          <w:sz w:val="28"/>
        </w:rPr>
        <w:t>信息头：</w:t>
      </w:r>
      <w:r>
        <w:rPr>
          <w:rFonts w:hint="eastAsia" w:asciiTheme="minorEastAsia" w:hAnsiTheme="minorEastAsia" w:eastAsiaTheme="minorEastAsia"/>
          <w:sz w:val="28"/>
        </w:rPr>
        <w:t>表示一次数据交换的开始，它给出本次数据交换的信息提要。其内容列如下：</w:t>
      </w:r>
    </w:p>
    <w:tbl>
      <w:tblPr>
        <w:tblStyle w:val="25"/>
        <w:tblW w:w="5196" w:type="dxa"/>
        <w:tblInd w:w="648"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3468"/>
      </w:tblGrid>
      <w:tr w14:paraId="3353A5A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5FE4A8EF">
            <w:pPr>
              <w:rPr>
                <w:rFonts w:asciiTheme="minorEastAsia" w:hAnsiTheme="minorEastAsia" w:eastAsiaTheme="minorEastAsia"/>
                <w:caps/>
                <w:sz w:val="24"/>
              </w:rPr>
            </w:pPr>
            <w:r>
              <w:rPr>
                <w:rFonts w:hint="eastAsia" w:asciiTheme="minorEastAsia" w:hAnsiTheme="minorEastAsia" w:eastAsiaTheme="minorEastAsia"/>
                <w:caps/>
                <w:sz w:val="24"/>
              </w:rPr>
              <w:t>名称</w:t>
            </w:r>
          </w:p>
        </w:tc>
        <w:tc>
          <w:tcPr>
            <w:tcW w:w="3468" w:type="dxa"/>
          </w:tcPr>
          <w:p w14:paraId="18D4008C">
            <w:pPr>
              <w:rPr>
                <w:rFonts w:asciiTheme="minorEastAsia" w:hAnsiTheme="minorEastAsia" w:eastAsiaTheme="minorEastAsia"/>
                <w:caps/>
                <w:sz w:val="24"/>
              </w:rPr>
            </w:pPr>
            <w:r>
              <w:rPr>
                <w:rFonts w:hint="eastAsia" w:asciiTheme="minorEastAsia" w:hAnsiTheme="minorEastAsia" w:eastAsiaTheme="minorEastAsia"/>
                <w:caps/>
                <w:sz w:val="24"/>
              </w:rPr>
              <w:t>说明</w:t>
            </w:r>
          </w:p>
        </w:tc>
      </w:tr>
      <w:tr w14:paraId="0849C74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191403D6">
            <w:pPr>
              <w:rPr>
                <w:rFonts w:asciiTheme="minorEastAsia" w:hAnsiTheme="minorEastAsia" w:eastAsiaTheme="minorEastAsia"/>
                <w:sz w:val="24"/>
              </w:rPr>
            </w:pPr>
            <w:r>
              <w:rPr>
                <w:rFonts w:hint="eastAsia" w:asciiTheme="minorEastAsia" w:hAnsiTheme="minorEastAsia" w:eastAsiaTheme="minorEastAsia"/>
                <w:sz w:val="24"/>
              </w:rPr>
              <w:t>信息头标识</w:t>
            </w:r>
          </w:p>
        </w:tc>
        <w:tc>
          <w:tcPr>
            <w:tcW w:w="3468" w:type="dxa"/>
          </w:tcPr>
          <w:p w14:paraId="7118BDE0">
            <w:pPr>
              <w:rPr>
                <w:rFonts w:asciiTheme="minorEastAsia" w:hAnsiTheme="minorEastAsia" w:eastAsiaTheme="minorEastAsia"/>
                <w:sz w:val="24"/>
              </w:rPr>
            </w:pPr>
            <w:r>
              <w:rPr>
                <w:rFonts w:hint="eastAsia" w:asciiTheme="minorEastAsia" w:hAnsiTheme="minorEastAsia" w:eastAsiaTheme="minorEastAsia"/>
                <w:sz w:val="24"/>
              </w:rPr>
              <w:t>用以标明该文件的格式类型</w:t>
            </w:r>
          </w:p>
        </w:tc>
      </w:tr>
      <w:tr w14:paraId="62A3366F">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025C2C6">
            <w:pPr>
              <w:rPr>
                <w:rFonts w:asciiTheme="minorEastAsia" w:hAnsiTheme="minorEastAsia" w:eastAsiaTheme="minorEastAsia"/>
                <w:sz w:val="24"/>
              </w:rPr>
            </w:pPr>
            <w:r>
              <w:rPr>
                <w:rFonts w:hint="eastAsia" w:asciiTheme="minorEastAsia" w:hAnsiTheme="minorEastAsia" w:eastAsiaTheme="minorEastAsia"/>
                <w:sz w:val="24"/>
              </w:rPr>
              <w:t>协议版本号</w:t>
            </w:r>
          </w:p>
        </w:tc>
        <w:tc>
          <w:tcPr>
            <w:tcW w:w="3468" w:type="dxa"/>
          </w:tcPr>
          <w:p w14:paraId="4F143BF0">
            <w:pPr>
              <w:rPr>
                <w:rFonts w:asciiTheme="minorEastAsia" w:hAnsiTheme="minorEastAsia" w:eastAsiaTheme="minorEastAsia"/>
                <w:sz w:val="24"/>
              </w:rPr>
            </w:pPr>
          </w:p>
        </w:tc>
      </w:tr>
      <w:tr w14:paraId="14477CD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14:paraId="43B3F8EE">
            <w:pPr>
              <w:rPr>
                <w:rFonts w:asciiTheme="minorEastAsia" w:hAnsiTheme="minorEastAsia" w:eastAsiaTheme="minorEastAsia"/>
                <w:sz w:val="24"/>
              </w:rPr>
            </w:pPr>
            <w:r>
              <w:rPr>
                <w:rFonts w:hint="eastAsia" w:asciiTheme="minorEastAsia" w:hAnsiTheme="minorEastAsia" w:eastAsiaTheme="minorEastAsia"/>
                <w:sz w:val="24"/>
              </w:rPr>
              <w:t>信息创建人</w:t>
            </w:r>
          </w:p>
        </w:tc>
        <w:tc>
          <w:tcPr>
            <w:tcW w:w="3468" w:type="dxa"/>
          </w:tcPr>
          <w:p w14:paraId="7497A547">
            <w:pPr>
              <w:rPr>
                <w:rFonts w:asciiTheme="minorEastAsia" w:hAnsiTheme="minorEastAsia" w:eastAsiaTheme="minorEastAsia"/>
                <w:sz w:val="24"/>
              </w:rPr>
            </w:pPr>
            <w:r>
              <w:rPr>
                <w:rFonts w:hint="eastAsia" w:asciiTheme="minorEastAsia" w:hAnsiTheme="minorEastAsia" w:eastAsiaTheme="minorEastAsia"/>
                <w:sz w:val="24"/>
              </w:rPr>
              <w:t>TA/基金管理人的代码</w:t>
            </w:r>
          </w:p>
        </w:tc>
      </w:tr>
      <w:tr w14:paraId="21581F5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1E5D3830">
            <w:pPr>
              <w:rPr>
                <w:rFonts w:asciiTheme="minorEastAsia" w:hAnsiTheme="minorEastAsia" w:eastAsiaTheme="minorEastAsia"/>
                <w:sz w:val="24"/>
              </w:rPr>
            </w:pPr>
            <w:r>
              <w:rPr>
                <w:rFonts w:hint="eastAsia" w:asciiTheme="minorEastAsia" w:hAnsiTheme="minorEastAsia" w:eastAsiaTheme="minorEastAsia"/>
                <w:sz w:val="24"/>
              </w:rPr>
              <w:t>信息接收人</w:t>
            </w:r>
          </w:p>
        </w:tc>
        <w:tc>
          <w:tcPr>
            <w:tcW w:w="3468" w:type="dxa"/>
          </w:tcPr>
          <w:p w14:paraId="1D60757E">
            <w:pPr>
              <w:rPr>
                <w:rFonts w:asciiTheme="minorEastAsia" w:hAnsiTheme="minorEastAsia" w:eastAsiaTheme="minorEastAsia"/>
                <w:sz w:val="24"/>
              </w:rPr>
            </w:pPr>
            <w:r>
              <w:rPr>
                <w:rFonts w:asciiTheme="minorEastAsia" w:hAnsiTheme="minorEastAsia" w:eastAsiaTheme="minorEastAsia"/>
                <w:sz w:val="24"/>
              </w:rPr>
              <w:t>00</w:t>
            </w:r>
          </w:p>
        </w:tc>
      </w:tr>
      <w:tr w14:paraId="54A2E79C">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EC273C4">
            <w:pPr>
              <w:rPr>
                <w:rFonts w:asciiTheme="minorEastAsia" w:hAnsiTheme="minorEastAsia" w:eastAsiaTheme="minorEastAsia"/>
                <w:sz w:val="24"/>
              </w:rPr>
            </w:pPr>
            <w:r>
              <w:rPr>
                <w:rFonts w:hint="eastAsia" w:asciiTheme="minorEastAsia" w:hAnsiTheme="minorEastAsia" w:eastAsiaTheme="minorEastAsia"/>
                <w:sz w:val="24"/>
              </w:rPr>
              <w:t>传送发生日期</w:t>
            </w:r>
          </w:p>
        </w:tc>
        <w:tc>
          <w:tcPr>
            <w:tcW w:w="3468" w:type="dxa"/>
          </w:tcPr>
          <w:p w14:paraId="3DBB4E74">
            <w:pPr>
              <w:rPr>
                <w:rFonts w:asciiTheme="minorEastAsia" w:hAnsiTheme="minorEastAsia" w:eastAsiaTheme="minorEastAsia"/>
                <w:sz w:val="24"/>
              </w:rPr>
            </w:pPr>
            <w:r>
              <w:rPr>
                <w:rFonts w:hint="eastAsia" w:asciiTheme="minorEastAsia" w:hAnsiTheme="minorEastAsia" w:eastAsiaTheme="minorEastAsia"/>
                <w:sz w:val="24"/>
              </w:rPr>
              <w:t>传送发生日期</w:t>
            </w:r>
          </w:p>
        </w:tc>
      </w:tr>
    </w:tbl>
    <w:p w14:paraId="49506159">
      <w:pPr>
        <w:ind w:firstLine="540"/>
        <w:rPr>
          <w:rFonts w:asciiTheme="minorEastAsia" w:hAnsiTheme="minorEastAsia" w:eastAsiaTheme="minorEastAsia"/>
          <w:b/>
          <w:sz w:val="28"/>
        </w:rPr>
      </w:pPr>
      <w:r>
        <w:rPr>
          <w:rFonts w:hint="eastAsia" w:asciiTheme="minorEastAsia" w:hAnsiTheme="minorEastAsia" w:eastAsiaTheme="minorEastAsia"/>
          <w:b/>
          <w:sz w:val="28"/>
        </w:rPr>
        <w:t>信息体：</w:t>
      </w:r>
      <w:r>
        <w:rPr>
          <w:rFonts w:hint="eastAsia" w:asciiTheme="minorEastAsia" w:hAnsiTheme="minorEastAsia" w:eastAsiaTheme="minorEastAsia"/>
          <w:sz w:val="28"/>
        </w:rPr>
        <w:t>包括数据交换的内容。</w:t>
      </w:r>
    </w:p>
    <w:tbl>
      <w:tblPr>
        <w:tblStyle w:val="25"/>
        <w:tblW w:w="5148" w:type="dxa"/>
        <w:tblInd w:w="648"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28"/>
        <w:gridCol w:w="3420"/>
      </w:tblGrid>
      <w:tr w14:paraId="43AB407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04F893A1">
            <w:pPr>
              <w:rPr>
                <w:rFonts w:asciiTheme="minorEastAsia" w:hAnsiTheme="minorEastAsia" w:eastAsiaTheme="minorEastAsia"/>
                <w:caps/>
                <w:sz w:val="24"/>
              </w:rPr>
            </w:pPr>
            <w:r>
              <w:rPr>
                <w:rFonts w:hint="eastAsia" w:asciiTheme="minorEastAsia" w:hAnsiTheme="minorEastAsia" w:eastAsiaTheme="minorEastAsia"/>
                <w:caps/>
                <w:sz w:val="24"/>
              </w:rPr>
              <w:t>名称</w:t>
            </w:r>
          </w:p>
        </w:tc>
        <w:tc>
          <w:tcPr>
            <w:tcW w:w="3420" w:type="dxa"/>
          </w:tcPr>
          <w:p w14:paraId="732F1414">
            <w:pPr>
              <w:rPr>
                <w:rFonts w:asciiTheme="minorEastAsia" w:hAnsiTheme="minorEastAsia" w:eastAsiaTheme="minorEastAsia"/>
                <w:caps/>
                <w:sz w:val="24"/>
              </w:rPr>
            </w:pPr>
            <w:r>
              <w:rPr>
                <w:rFonts w:hint="eastAsia" w:asciiTheme="minorEastAsia" w:hAnsiTheme="minorEastAsia" w:eastAsiaTheme="minorEastAsia"/>
                <w:caps/>
                <w:sz w:val="24"/>
              </w:rPr>
              <w:t>说明</w:t>
            </w:r>
          </w:p>
        </w:tc>
      </w:tr>
      <w:tr w14:paraId="643E3E1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77A5F65">
            <w:pPr>
              <w:rPr>
                <w:rFonts w:asciiTheme="minorEastAsia" w:hAnsiTheme="minorEastAsia" w:eastAsiaTheme="minorEastAsia"/>
                <w:caps/>
                <w:sz w:val="24"/>
              </w:rPr>
            </w:pPr>
            <w:r>
              <w:rPr>
                <w:rFonts w:hint="eastAsia" w:asciiTheme="minorEastAsia" w:hAnsiTheme="minorEastAsia" w:eastAsiaTheme="minorEastAsia"/>
                <w:caps/>
                <w:sz w:val="24"/>
              </w:rPr>
              <w:t>汇总表号</w:t>
            </w:r>
          </w:p>
        </w:tc>
        <w:tc>
          <w:tcPr>
            <w:tcW w:w="3420" w:type="dxa"/>
          </w:tcPr>
          <w:p w14:paraId="01D2A6C0">
            <w:pPr>
              <w:rPr>
                <w:rFonts w:asciiTheme="minorEastAsia" w:hAnsiTheme="minorEastAsia" w:eastAsiaTheme="minorEastAsia"/>
                <w:caps/>
                <w:sz w:val="24"/>
              </w:rPr>
            </w:pPr>
            <w:r>
              <w:rPr>
                <w:rFonts w:asciiTheme="minorEastAsia" w:hAnsiTheme="minorEastAsia" w:eastAsiaTheme="minorEastAsia"/>
                <w:caps/>
                <w:sz w:val="24"/>
              </w:rPr>
              <w:t>000</w:t>
            </w:r>
          </w:p>
        </w:tc>
      </w:tr>
      <w:tr w14:paraId="0F614B6C">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4272F4A">
            <w:pPr>
              <w:rPr>
                <w:rFonts w:asciiTheme="minorEastAsia" w:hAnsiTheme="minorEastAsia" w:eastAsiaTheme="minorEastAsia"/>
                <w:sz w:val="24"/>
              </w:rPr>
            </w:pPr>
            <w:r>
              <w:rPr>
                <w:rFonts w:hint="eastAsia" w:asciiTheme="minorEastAsia" w:hAnsiTheme="minorEastAsia" w:eastAsiaTheme="minorEastAsia"/>
                <w:sz w:val="24"/>
              </w:rPr>
              <w:t>文件类型代码</w:t>
            </w:r>
          </w:p>
        </w:tc>
        <w:tc>
          <w:tcPr>
            <w:tcW w:w="3420" w:type="dxa"/>
          </w:tcPr>
          <w:p w14:paraId="1AEA274D">
            <w:pPr>
              <w:rPr>
                <w:rFonts w:asciiTheme="minorEastAsia" w:hAnsiTheme="minorEastAsia" w:eastAsiaTheme="minorEastAsia"/>
                <w:sz w:val="24"/>
              </w:rPr>
            </w:pPr>
          </w:p>
        </w:tc>
      </w:tr>
      <w:tr w14:paraId="1108A74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14:paraId="02089915">
            <w:pPr>
              <w:rPr>
                <w:rFonts w:asciiTheme="minorEastAsia" w:hAnsiTheme="minorEastAsia" w:eastAsiaTheme="minorEastAsia"/>
                <w:sz w:val="24"/>
              </w:rPr>
            </w:pPr>
            <w:r>
              <w:rPr>
                <w:rFonts w:hint="eastAsia" w:asciiTheme="minorEastAsia" w:hAnsiTheme="minorEastAsia" w:eastAsiaTheme="minorEastAsia"/>
                <w:sz w:val="24"/>
              </w:rPr>
              <w:t>发送人</w:t>
            </w:r>
          </w:p>
        </w:tc>
        <w:tc>
          <w:tcPr>
            <w:tcW w:w="3420" w:type="dxa"/>
          </w:tcPr>
          <w:p w14:paraId="7C151C1A">
            <w:pPr>
              <w:rPr>
                <w:rFonts w:asciiTheme="minorEastAsia" w:hAnsiTheme="minorEastAsia" w:eastAsiaTheme="minorEastAsia"/>
                <w:sz w:val="24"/>
              </w:rPr>
            </w:pPr>
          </w:p>
        </w:tc>
      </w:tr>
      <w:tr w14:paraId="15F7F5E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52C81A7">
            <w:pPr>
              <w:rPr>
                <w:rFonts w:asciiTheme="minorEastAsia" w:hAnsiTheme="minorEastAsia" w:eastAsiaTheme="minorEastAsia"/>
                <w:sz w:val="24"/>
              </w:rPr>
            </w:pPr>
            <w:r>
              <w:rPr>
                <w:rFonts w:hint="eastAsia" w:asciiTheme="minorEastAsia" w:hAnsiTheme="minorEastAsia" w:eastAsiaTheme="minorEastAsia"/>
                <w:sz w:val="24"/>
              </w:rPr>
              <w:t>接收人</w:t>
            </w:r>
          </w:p>
        </w:tc>
        <w:tc>
          <w:tcPr>
            <w:tcW w:w="3420" w:type="dxa"/>
          </w:tcPr>
          <w:p w14:paraId="2A09D134">
            <w:pPr>
              <w:rPr>
                <w:rFonts w:asciiTheme="minorEastAsia" w:hAnsiTheme="minorEastAsia" w:eastAsiaTheme="minorEastAsia"/>
                <w:sz w:val="24"/>
              </w:rPr>
            </w:pPr>
          </w:p>
        </w:tc>
      </w:tr>
      <w:tr w14:paraId="065F4D03">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321D896">
            <w:pPr>
              <w:rPr>
                <w:rFonts w:asciiTheme="minorEastAsia" w:hAnsiTheme="minorEastAsia" w:eastAsiaTheme="minorEastAsia"/>
                <w:sz w:val="24"/>
              </w:rPr>
            </w:pPr>
            <w:r>
              <w:rPr>
                <w:rFonts w:hint="eastAsia" w:asciiTheme="minorEastAsia" w:hAnsiTheme="minorEastAsia" w:eastAsiaTheme="minorEastAsia"/>
                <w:sz w:val="24"/>
              </w:rPr>
              <w:t>字段数</w:t>
            </w:r>
          </w:p>
        </w:tc>
        <w:tc>
          <w:tcPr>
            <w:tcW w:w="3420" w:type="dxa"/>
          </w:tcPr>
          <w:p w14:paraId="543163B6">
            <w:pPr>
              <w:rPr>
                <w:rFonts w:asciiTheme="minorEastAsia" w:hAnsiTheme="minorEastAsia" w:eastAsiaTheme="minorEastAsia"/>
                <w:sz w:val="24"/>
              </w:rPr>
            </w:pPr>
            <w:r>
              <w:rPr>
                <w:rFonts w:hint="eastAsia" w:asciiTheme="minorEastAsia" w:hAnsiTheme="minorEastAsia" w:eastAsiaTheme="minorEastAsia"/>
                <w:sz w:val="24"/>
              </w:rPr>
              <w:t>表示该数据文件的构成字段数</w:t>
            </w:r>
          </w:p>
        </w:tc>
      </w:tr>
      <w:tr w14:paraId="3C5F727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3FF509EF">
            <w:pPr>
              <w:rPr>
                <w:rFonts w:asciiTheme="minorEastAsia" w:hAnsiTheme="minorEastAsia" w:eastAsiaTheme="minorEastAsia"/>
                <w:sz w:val="24"/>
              </w:rPr>
            </w:pPr>
            <w:r>
              <w:rPr>
                <w:rFonts w:hint="eastAsia" w:asciiTheme="minorEastAsia" w:hAnsiTheme="minorEastAsia" w:eastAsiaTheme="minorEastAsia"/>
                <w:sz w:val="24"/>
              </w:rPr>
              <w:t>字段名1</w:t>
            </w:r>
          </w:p>
        </w:tc>
        <w:tc>
          <w:tcPr>
            <w:tcW w:w="3420" w:type="dxa"/>
          </w:tcPr>
          <w:p w14:paraId="306856F6">
            <w:pPr>
              <w:rPr>
                <w:rFonts w:asciiTheme="minorEastAsia" w:hAnsiTheme="minorEastAsia" w:eastAsiaTheme="minorEastAsia"/>
                <w:sz w:val="24"/>
              </w:rPr>
            </w:pPr>
          </w:p>
        </w:tc>
      </w:tr>
      <w:tr w14:paraId="5333657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14:paraId="4114DBE8">
            <w:pPr>
              <w:rPr>
                <w:rFonts w:asciiTheme="minorEastAsia" w:hAnsiTheme="minorEastAsia" w:eastAsiaTheme="minorEastAsia"/>
                <w:sz w:val="24"/>
              </w:rPr>
            </w:pPr>
            <w:r>
              <w:rPr>
                <w:rFonts w:asciiTheme="minorEastAsia" w:hAnsiTheme="minorEastAsia" w:eastAsiaTheme="minorEastAsia"/>
                <w:sz w:val="24"/>
              </w:rPr>
              <w:t>…</w:t>
            </w:r>
          </w:p>
        </w:tc>
        <w:tc>
          <w:tcPr>
            <w:tcW w:w="3420" w:type="dxa"/>
          </w:tcPr>
          <w:p w14:paraId="67CACAC8">
            <w:pPr>
              <w:rPr>
                <w:rFonts w:asciiTheme="minorEastAsia" w:hAnsiTheme="minorEastAsia" w:eastAsiaTheme="minorEastAsia"/>
                <w:sz w:val="24"/>
              </w:rPr>
            </w:pPr>
          </w:p>
        </w:tc>
      </w:tr>
      <w:tr w14:paraId="4AF5950F">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74C5BF4">
            <w:pPr>
              <w:rPr>
                <w:rFonts w:asciiTheme="minorEastAsia" w:hAnsiTheme="minorEastAsia" w:eastAsiaTheme="minorEastAsia"/>
                <w:sz w:val="24"/>
              </w:rPr>
            </w:pPr>
            <w:r>
              <w:rPr>
                <w:rFonts w:hint="eastAsia" w:asciiTheme="minorEastAsia" w:hAnsiTheme="minorEastAsia" w:eastAsiaTheme="minorEastAsia"/>
                <w:sz w:val="24"/>
              </w:rPr>
              <w:t>字段名n</w:t>
            </w:r>
          </w:p>
        </w:tc>
        <w:tc>
          <w:tcPr>
            <w:tcW w:w="3420" w:type="dxa"/>
          </w:tcPr>
          <w:p w14:paraId="2507BFD2">
            <w:pPr>
              <w:rPr>
                <w:rFonts w:asciiTheme="minorEastAsia" w:hAnsiTheme="minorEastAsia" w:eastAsiaTheme="minorEastAsia"/>
                <w:sz w:val="24"/>
              </w:rPr>
            </w:pPr>
          </w:p>
        </w:tc>
      </w:tr>
      <w:tr w14:paraId="3B16AFC2">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6BA450AA">
            <w:pPr>
              <w:rPr>
                <w:rFonts w:asciiTheme="minorEastAsia" w:hAnsiTheme="minorEastAsia" w:eastAsiaTheme="minorEastAsia"/>
                <w:sz w:val="24"/>
              </w:rPr>
            </w:pPr>
            <w:r>
              <w:rPr>
                <w:rFonts w:hint="eastAsia" w:asciiTheme="minorEastAsia" w:hAnsiTheme="minorEastAsia" w:eastAsiaTheme="minorEastAsia"/>
                <w:sz w:val="24"/>
              </w:rPr>
              <w:t>记录数</w:t>
            </w:r>
          </w:p>
        </w:tc>
        <w:tc>
          <w:tcPr>
            <w:tcW w:w="3420" w:type="dxa"/>
          </w:tcPr>
          <w:p w14:paraId="46A1101B">
            <w:pPr>
              <w:rPr>
                <w:rFonts w:asciiTheme="minorEastAsia" w:hAnsiTheme="minorEastAsia" w:eastAsiaTheme="minorEastAsia"/>
                <w:sz w:val="24"/>
              </w:rPr>
            </w:pPr>
            <w:r>
              <w:rPr>
                <w:rFonts w:hint="eastAsia" w:asciiTheme="minorEastAsia" w:hAnsiTheme="minorEastAsia" w:eastAsiaTheme="minorEastAsia"/>
                <w:sz w:val="24"/>
              </w:rPr>
              <w:t>该数据文件包含的数据记录数</w:t>
            </w:r>
          </w:p>
        </w:tc>
      </w:tr>
      <w:tr w14:paraId="23DD04E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189F538D">
            <w:pPr>
              <w:rPr>
                <w:rFonts w:asciiTheme="minorEastAsia" w:hAnsiTheme="minorEastAsia" w:eastAsiaTheme="minorEastAsia"/>
                <w:sz w:val="24"/>
              </w:rPr>
            </w:pPr>
            <w:r>
              <w:rPr>
                <w:rFonts w:hint="eastAsia" w:asciiTheme="minorEastAsia" w:hAnsiTheme="minorEastAsia" w:eastAsiaTheme="minorEastAsia"/>
                <w:sz w:val="24"/>
              </w:rPr>
              <w:t>记录1</w:t>
            </w:r>
          </w:p>
        </w:tc>
        <w:tc>
          <w:tcPr>
            <w:tcW w:w="3420" w:type="dxa"/>
          </w:tcPr>
          <w:p w14:paraId="648C6678">
            <w:pPr>
              <w:rPr>
                <w:rFonts w:asciiTheme="minorEastAsia" w:hAnsiTheme="minorEastAsia" w:eastAsiaTheme="minorEastAsia"/>
                <w:sz w:val="24"/>
              </w:rPr>
            </w:pPr>
          </w:p>
        </w:tc>
      </w:tr>
      <w:tr w14:paraId="0FBB6B3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1728" w:type="dxa"/>
          </w:tcPr>
          <w:p w14:paraId="067DBEA2">
            <w:pPr>
              <w:rPr>
                <w:rFonts w:asciiTheme="minorEastAsia" w:hAnsiTheme="minorEastAsia" w:eastAsiaTheme="minorEastAsia"/>
                <w:sz w:val="24"/>
              </w:rPr>
            </w:pPr>
            <w:r>
              <w:rPr>
                <w:rFonts w:hint="eastAsia" w:asciiTheme="minorEastAsia" w:hAnsiTheme="minorEastAsia" w:eastAsiaTheme="minorEastAsia"/>
                <w:sz w:val="24"/>
              </w:rPr>
              <w:t>记录２</w:t>
            </w:r>
          </w:p>
        </w:tc>
        <w:tc>
          <w:tcPr>
            <w:tcW w:w="3420" w:type="dxa"/>
          </w:tcPr>
          <w:p w14:paraId="55F177D5">
            <w:pPr>
              <w:rPr>
                <w:rFonts w:asciiTheme="minorEastAsia" w:hAnsiTheme="minorEastAsia" w:eastAsiaTheme="minorEastAsia"/>
                <w:sz w:val="24"/>
              </w:rPr>
            </w:pPr>
          </w:p>
        </w:tc>
      </w:tr>
      <w:tr w14:paraId="34F85F1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79D1E7B7">
            <w:pPr>
              <w:rPr>
                <w:rFonts w:asciiTheme="minorEastAsia" w:hAnsiTheme="minorEastAsia" w:eastAsiaTheme="minorEastAsia"/>
                <w:sz w:val="24"/>
              </w:rPr>
            </w:pPr>
            <w:r>
              <w:rPr>
                <w:rFonts w:hint="eastAsia" w:asciiTheme="minorEastAsia" w:hAnsiTheme="minorEastAsia" w:eastAsiaTheme="minorEastAsia"/>
                <w:sz w:val="24"/>
              </w:rPr>
              <w:t>记录３</w:t>
            </w:r>
          </w:p>
        </w:tc>
        <w:tc>
          <w:tcPr>
            <w:tcW w:w="3420" w:type="dxa"/>
          </w:tcPr>
          <w:p w14:paraId="474CBFC2">
            <w:pPr>
              <w:rPr>
                <w:rFonts w:asciiTheme="minorEastAsia" w:hAnsiTheme="minorEastAsia" w:eastAsiaTheme="minorEastAsia"/>
                <w:sz w:val="24"/>
              </w:rPr>
            </w:pPr>
          </w:p>
        </w:tc>
      </w:tr>
      <w:tr w14:paraId="412ACE8D">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5B3AC33D">
            <w:pPr>
              <w:rPr>
                <w:rFonts w:asciiTheme="minorEastAsia" w:hAnsiTheme="minorEastAsia" w:eastAsiaTheme="minorEastAsia"/>
                <w:sz w:val="24"/>
              </w:rPr>
            </w:pPr>
            <w:r>
              <w:rPr>
                <w:rFonts w:asciiTheme="minorEastAsia" w:hAnsiTheme="minorEastAsia" w:eastAsiaTheme="minorEastAsia"/>
                <w:sz w:val="24"/>
              </w:rPr>
              <w:t>…</w:t>
            </w:r>
          </w:p>
        </w:tc>
        <w:tc>
          <w:tcPr>
            <w:tcW w:w="3420" w:type="dxa"/>
          </w:tcPr>
          <w:p w14:paraId="3572D732">
            <w:pPr>
              <w:rPr>
                <w:rFonts w:asciiTheme="minorEastAsia" w:hAnsiTheme="minorEastAsia" w:eastAsiaTheme="minorEastAsia"/>
                <w:sz w:val="24"/>
              </w:rPr>
            </w:pPr>
          </w:p>
        </w:tc>
      </w:tr>
      <w:tr w14:paraId="7A6009E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728" w:type="dxa"/>
          </w:tcPr>
          <w:p w14:paraId="42E5B9D9">
            <w:pPr>
              <w:rPr>
                <w:rFonts w:asciiTheme="minorEastAsia" w:hAnsiTheme="minorEastAsia" w:eastAsiaTheme="minorEastAsia"/>
                <w:sz w:val="24"/>
              </w:rPr>
            </w:pPr>
            <w:r>
              <w:rPr>
                <w:rFonts w:hint="eastAsia" w:asciiTheme="minorEastAsia" w:hAnsiTheme="minorEastAsia" w:eastAsiaTheme="minorEastAsia"/>
                <w:sz w:val="24"/>
              </w:rPr>
              <w:t>记录M</w:t>
            </w:r>
          </w:p>
        </w:tc>
        <w:tc>
          <w:tcPr>
            <w:tcW w:w="3420" w:type="dxa"/>
          </w:tcPr>
          <w:p w14:paraId="12023B2F">
            <w:pPr>
              <w:rPr>
                <w:rFonts w:asciiTheme="minorEastAsia" w:hAnsiTheme="minorEastAsia" w:eastAsiaTheme="minorEastAsia"/>
                <w:sz w:val="24"/>
              </w:rPr>
            </w:pPr>
          </w:p>
        </w:tc>
      </w:tr>
    </w:tbl>
    <w:p w14:paraId="07814D47">
      <w:pPr>
        <w:ind w:firstLine="540"/>
        <w:rPr>
          <w:rFonts w:asciiTheme="minorEastAsia" w:hAnsiTheme="minorEastAsia" w:eastAsiaTheme="minorEastAsia"/>
          <w:sz w:val="28"/>
        </w:rPr>
      </w:pPr>
      <w:r>
        <w:rPr>
          <w:rFonts w:hint="eastAsia" w:asciiTheme="minorEastAsia" w:hAnsiTheme="minorEastAsia" w:eastAsiaTheme="minorEastAsia"/>
          <w:b/>
          <w:sz w:val="28"/>
        </w:rPr>
        <w:t>信息尾：</w:t>
      </w:r>
      <w:r>
        <w:rPr>
          <w:rFonts w:hint="eastAsia" w:asciiTheme="minorEastAsia" w:hAnsiTheme="minorEastAsia" w:eastAsiaTheme="minorEastAsia"/>
          <w:sz w:val="28"/>
        </w:rPr>
        <w:t>表示一次数据交换的结束。</w:t>
      </w:r>
    </w:p>
    <w:p w14:paraId="1A0D8B3E">
      <w:pPr>
        <w:pStyle w:val="3"/>
        <w:rPr>
          <w:rFonts w:asciiTheme="minorEastAsia" w:hAnsiTheme="minorEastAsia" w:eastAsiaTheme="minorEastAsia"/>
        </w:rPr>
      </w:pPr>
      <w:bookmarkStart w:id="62" w:name="_Toc109656167"/>
      <w:bookmarkStart w:id="63" w:name="_Toc365983176"/>
      <w:bookmarkStart w:id="64" w:name="_Toc10494"/>
      <w:bookmarkStart w:id="65" w:name="_Toc3570"/>
      <w:bookmarkStart w:id="66" w:name="_Toc499406215"/>
      <w:bookmarkStart w:id="67" w:name="_Toc194216499"/>
      <w:bookmarkStart w:id="68" w:name="_Toc240730116"/>
      <w:bookmarkStart w:id="69" w:name="_Toc194216611"/>
      <w:r>
        <w:rPr>
          <w:rFonts w:hint="eastAsia" w:asciiTheme="minorEastAsia" w:hAnsiTheme="minorEastAsia" w:eastAsiaTheme="minorEastAsia"/>
        </w:rPr>
        <w:t>数据报送机制</w:t>
      </w:r>
      <w:bookmarkEnd w:id="62"/>
      <w:bookmarkEnd w:id="63"/>
      <w:bookmarkEnd w:id="64"/>
      <w:bookmarkEnd w:id="65"/>
      <w:bookmarkEnd w:id="66"/>
    </w:p>
    <w:p w14:paraId="38F6EC68">
      <w:pPr>
        <w:pStyle w:val="7"/>
        <w:numPr>
          <w:ilvl w:val="1"/>
          <w:numId w:val="3"/>
        </w:numPr>
        <w:tabs>
          <w:tab w:val="left" w:pos="851"/>
        </w:tabs>
        <w:spacing w:line="360" w:lineRule="auto"/>
        <w:ind w:left="851"/>
        <w:rPr>
          <w:rFonts w:asciiTheme="minorEastAsia" w:hAnsiTheme="minorEastAsia" w:eastAsiaTheme="minorEastAsia"/>
          <w:sz w:val="28"/>
          <w:szCs w:val="28"/>
        </w:rPr>
      </w:pPr>
      <w:r>
        <w:rPr>
          <w:rFonts w:hint="eastAsia" w:asciiTheme="minorEastAsia" w:hAnsiTheme="minorEastAsia" w:eastAsiaTheme="minorEastAsia"/>
          <w:sz w:val="28"/>
          <w:szCs w:val="28"/>
        </w:rPr>
        <w:t>公募基金（含证券公司大集合）报送数据说明</w:t>
      </w:r>
      <w:r>
        <w:rPr>
          <w:rFonts w:hint="eastAsia" w:asciiTheme="minorEastAsia" w:hAnsiTheme="minorEastAsia" w:eastAsiaTheme="minorEastAsia"/>
          <w:sz w:val="28"/>
          <w:szCs w:val="28"/>
          <w:lang w:eastAsia="zh-CN"/>
        </w:rPr>
        <w:t>：</w:t>
      </w:r>
    </w:p>
    <w:p w14:paraId="400DD060">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每日报送增量数据（92/D2/94/95/96/X1/X3文件）和全量数据（T1/T2文件）</w:t>
      </w:r>
      <w:r>
        <w:rPr>
          <w:rFonts w:hint="eastAsia" w:asciiTheme="minorEastAsia" w:hAnsiTheme="minorEastAsia" w:eastAsiaTheme="minorEastAsia"/>
          <w:sz w:val="28"/>
          <w:szCs w:val="28"/>
          <w:lang w:eastAsia="zh-CN"/>
        </w:rPr>
        <w:t>，如有跨境销售的基金，还需报送全量</w:t>
      </w:r>
      <w:r>
        <w:rPr>
          <w:rFonts w:hint="eastAsia" w:asciiTheme="minorEastAsia" w:hAnsiTheme="minorEastAsia" w:eastAsiaTheme="minorEastAsia"/>
          <w:sz w:val="28"/>
          <w:szCs w:val="28"/>
          <w:lang w:val="en-US" w:eastAsia="zh-CN"/>
        </w:rPr>
        <w:t>G1文件</w:t>
      </w:r>
      <w:r>
        <w:rPr>
          <w:rFonts w:hint="eastAsia" w:asciiTheme="minorEastAsia" w:hAnsiTheme="minorEastAsia" w:eastAsiaTheme="minorEastAsia"/>
          <w:sz w:val="28"/>
          <w:szCs w:val="28"/>
        </w:rPr>
        <w:t>。增量指当日新增或变动的数据信息。</w:t>
      </w:r>
    </w:p>
    <w:p w14:paraId="40E4A517">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定期报送全量数据（Q2/Q5/X6/X8文件，格式同92/95/X1/X3，内容为全量，这些文件须全部同时报送，不能只报其中几个），且当日需同时报送92/D2/94/95/96/X1/X3增量数据和T1/T2全量数据。</w:t>
      </w:r>
    </w:p>
    <w:p w14:paraId="3D6928D7">
      <w:pPr>
        <w:pStyle w:val="7"/>
        <w:numPr>
          <w:ilvl w:val="1"/>
          <w:numId w:val="3"/>
        </w:numPr>
        <w:tabs>
          <w:tab w:val="left" w:pos="851"/>
        </w:tabs>
        <w:wordWrap w:val="0"/>
        <w:spacing w:line="360" w:lineRule="auto"/>
        <w:ind w:left="851"/>
        <w:rPr>
          <w:rFonts w:asciiTheme="minorEastAsia" w:hAnsiTheme="minorEastAsia" w:eastAsiaTheme="minorEastAsia"/>
          <w:sz w:val="28"/>
          <w:szCs w:val="28"/>
        </w:rPr>
      </w:pPr>
      <w:r>
        <w:rPr>
          <w:rFonts w:hint="eastAsia" w:asciiTheme="minorEastAsia" w:hAnsiTheme="minorEastAsia" w:eastAsiaTheme="minorEastAsia"/>
          <w:sz w:val="28"/>
          <w:szCs w:val="28"/>
        </w:rPr>
        <w:t>私募基金报送数据说明：</w:t>
      </w:r>
    </w:p>
    <w:p w14:paraId="51E621BD">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每日报送增量数据（Z2/U2/Z4/Z5/Z6/XA/XC文件，格式同92/D2/94/95/96/X1/X3文件）和全量数据（TM/TN，格式同T1/T2）。增量指自上次报送数据之后新增或变动的数据信息。</w:t>
      </w:r>
    </w:p>
    <w:p w14:paraId="7DDC8579">
      <w:pPr>
        <w:pStyle w:val="7"/>
        <w:numPr>
          <w:ilvl w:val="3"/>
          <w:numId w:val="3"/>
        </w:numPr>
        <w:wordWrap w:val="0"/>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定期报送全量数据（S2/S5/XB/XD文件，格式同92/95/X1/X3，内容为全量，这些文件须同时报送，不能只报其中几个），且当日需同时报送Z2/U2/Z4/Z5/Z6/XA/XC增量数据和TM/TN全量数据。</w:t>
      </w:r>
    </w:p>
    <w:p w14:paraId="6A355FCC">
      <w:pPr>
        <w:pStyle w:val="7"/>
        <w:numPr>
          <w:ilvl w:val="-1"/>
          <w:numId w:val="0"/>
        </w:numPr>
        <w:wordWrap w:val="0"/>
        <w:spacing w:line="360" w:lineRule="auto"/>
        <w:ind w:left="567" w:firstLine="0"/>
        <w:rPr>
          <w:rFonts w:asciiTheme="minorEastAsia" w:hAnsiTheme="minorEastAsia" w:eastAsiaTheme="minorEastAsia"/>
          <w:sz w:val="28"/>
          <w:szCs w:val="28"/>
        </w:rPr>
      </w:pPr>
    </w:p>
    <w:p w14:paraId="1FD4B43A">
      <w:pPr>
        <w:pStyle w:val="7"/>
        <w:numPr>
          <w:ilvl w:val="1"/>
          <w:numId w:val="3"/>
        </w:numPr>
        <w:tabs>
          <w:tab w:val="left" w:pos="851"/>
        </w:tabs>
        <w:wordWrap w:val="0"/>
        <w:spacing w:line="360" w:lineRule="auto"/>
        <w:ind w:left="851"/>
        <w:rPr>
          <w:rFonts w:asciiTheme="minorEastAsia" w:hAnsiTheme="minorEastAsia" w:eastAsiaTheme="minorEastAsia"/>
          <w:sz w:val="28"/>
          <w:szCs w:val="28"/>
        </w:rPr>
      </w:pPr>
      <w:r>
        <w:rPr>
          <w:rFonts w:hint="eastAsia" w:asciiTheme="minorEastAsia" w:hAnsiTheme="minorEastAsia" w:eastAsiaTheme="minorEastAsia"/>
          <w:b/>
          <w:sz w:val="28"/>
          <w:szCs w:val="28"/>
        </w:rPr>
        <w:t>说明：</w:t>
      </w:r>
    </w:p>
    <w:p w14:paraId="0A11C596">
      <w:pPr>
        <w:pStyle w:val="7"/>
        <w:numPr>
          <w:ilvl w:val="0"/>
          <w:numId w:val="4"/>
        </w:numPr>
        <w:tabs>
          <w:tab w:val="left" w:pos="851"/>
        </w:tabs>
        <w:wordWrap w:val="0"/>
        <w:spacing w:line="360" w:lineRule="auto"/>
        <w:ind w:left="431" w:firstLine="0"/>
        <w:rPr>
          <w:rFonts w:asciiTheme="minorEastAsia" w:hAnsiTheme="minorEastAsia" w:eastAsiaTheme="minorEastAsia"/>
          <w:kern w:val="0"/>
          <w:sz w:val="28"/>
          <w:szCs w:val="28"/>
        </w:rPr>
      </w:pPr>
      <w:r>
        <w:rPr>
          <w:rFonts w:hint="eastAsia" w:asciiTheme="minorEastAsia" w:hAnsiTheme="minorEastAsia" w:eastAsiaTheme="minorEastAsia"/>
          <w:sz w:val="28"/>
          <w:szCs w:val="28"/>
        </w:rPr>
        <w:t>若TA既有公募也有私募基金，且某日需同时报送时，</w:t>
      </w:r>
      <w:r>
        <w:rPr>
          <w:rFonts w:hint="eastAsia" w:asciiTheme="minorEastAsia" w:hAnsiTheme="minorEastAsia" w:eastAsiaTheme="minorEastAsia"/>
          <w:kern w:val="0"/>
          <w:sz w:val="28"/>
          <w:szCs w:val="28"/>
        </w:rPr>
        <w:t>可在同一批次数据（同一索引文件）中包含</w:t>
      </w:r>
      <w:r>
        <w:rPr>
          <w:rFonts w:asciiTheme="minorEastAsia" w:hAnsiTheme="minorEastAsia" w:eastAsiaTheme="minorEastAsia"/>
          <w:kern w:val="0"/>
          <w:sz w:val="28"/>
          <w:szCs w:val="28"/>
        </w:rPr>
        <w:t>92/</w:t>
      </w:r>
      <w:r>
        <w:rPr>
          <w:rFonts w:hint="eastAsia" w:asciiTheme="minorEastAsia" w:hAnsiTheme="minorEastAsia" w:eastAsiaTheme="minorEastAsia"/>
          <w:sz w:val="28"/>
          <w:szCs w:val="28"/>
        </w:rPr>
        <w:t>D2/</w:t>
      </w:r>
      <w:r>
        <w:rPr>
          <w:rFonts w:asciiTheme="minorEastAsia" w:hAnsiTheme="minorEastAsia" w:eastAsiaTheme="minorEastAsia"/>
          <w:kern w:val="0"/>
          <w:sz w:val="28"/>
          <w:szCs w:val="28"/>
        </w:rPr>
        <w:t>94/95/96</w:t>
      </w:r>
      <w:r>
        <w:rPr>
          <w:rFonts w:hint="eastAsia" w:asciiTheme="minorEastAsia" w:hAnsiTheme="minorEastAsia" w:eastAsiaTheme="minorEastAsia"/>
          <w:sz w:val="28"/>
          <w:szCs w:val="28"/>
        </w:rPr>
        <w:t>/X1/X3</w:t>
      </w:r>
      <w:r>
        <w:rPr>
          <w:rFonts w:asciiTheme="minorEastAsia" w:hAnsiTheme="minorEastAsia" w:eastAsiaTheme="minorEastAsia"/>
          <w:kern w:val="0"/>
          <w:sz w:val="28"/>
          <w:szCs w:val="28"/>
        </w:rPr>
        <w:t>/T1/T2</w:t>
      </w:r>
      <w:r>
        <w:rPr>
          <w:rFonts w:hint="eastAsia" w:asciiTheme="minorEastAsia" w:hAnsiTheme="minorEastAsia" w:eastAsiaTheme="minorEastAsia"/>
          <w:sz w:val="28"/>
          <w:szCs w:val="28"/>
        </w:rPr>
        <w:t>/</w:t>
      </w:r>
      <w:r>
        <w:rPr>
          <w:rFonts w:asciiTheme="minorEastAsia" w:hAnsiTheme="minorEastAsia" w:eastAsiaTheme="minorEastAsia"/>
          <w:kern w:val="0"/>
          <w:sz w:val="28"/>
          <w:szCs w:val="28"/>
        </w:rPr>
        <w:t>Q2/Q5</w:t>
      </w:r>
      <w:r>
        <w:rPr>
          <w:rFonts w:hint="eastAsia" w:asciiTheme="minorEastAsia" w:hAnsiTheme="minorEastAsia" w:eastAsiaTheme="minorEastAsia"/>
          <w:sz w:val="28"/>
          <w:szCs w:val="28"/>
        </w:rPr>
        <w:t>/X6/X8</w:t>
      </w:r>
      <w:r>
        <w:rPr>
          <w:rFonts w:hint="eastAsia" w:asciiTheme="minorEastAsia" w:hAnsiTheme="minorEastAsia" w:eastAsiaTheme="minorEastAsia"/>
          <w:kern w:val="0"/>
          <w:sz w:val="28"/>
          <w:szCs w:val="28"/>
        </w:rPr>
        <w:t>和Z</w:t>
      </w:r>
      <w:r>
        <w:rPr>
          <w:rFonts w:asciiTheme="minorEastAsia" w:hAnsiTheme="minorEastAsia" w:eastAsiaTheme="minorEastAsia"/>
          <w:kern w:val="0"/>
          <w:sz w:val="28"/>
          <w:szCs w:val="28"/>
        </w:rPr>
        <w:t>2/</w:t>
      </w:r>
      <w:r>
        <w:rPr>
          <w:rFonts w:hint="eastAsia" w:asciiTheme="minorEastAsia" w:hAnsiTheme="minorEastAsia" w:eastAsiaTheme="minorEastAsia"/>
          <w:sz w:val="28"/>
          <w:szCs w:val="28"/>
        </w:rPr>
        <w:t>U2/</w:t>
      </w:r>
      <w:r>
        <w:rPr>
          <w:rFonts w:asciiTheme="minorEastAsia" w:hAnsiTheme="minorEastAsia" w:eastAsiaTheme="minorEastAsia"/>
          <w:kern w:val="0"/>
          <w:sz w:val="28"/>
          <w:szCs w:val="28"/>
        </w:rPr>
        <w:t>Z4/Z5/Z6/</w:t>
      </w:r>
      <w:r>
        <w:rPr>
          <w:rFonts w:hint="eastAsia" w:asciiTheme="minorEastAsia" w:hAnsiTheme="minorEastAsia" w:eastAsiaTheme="minorEastAsia"/>
          <w:sz w:val="28"/>
          <w:szCs w:val="28"/>
        </w:rPr>
        <w:t>XA/XC/</w:t>
      </w:r>
      <w:r>
        <w:rPr>
          <w:rFonts w:asciiTheme="minorEastAsia" w:hAnsiTheme="minorEastAsia" w:eastAsiaTheme="minorEastAsia"/>
          <w:kern w:val="0"/>
          <w:sz w:val="28"/>
          <w:szCs w:val="28"/>
        </w:rPr>
        <w:t>TM/TN</w:t>
      </w:r>
      <w:r>
        <w:rPr>
          <w:rFonts w:hint="eastAsia" w:asciiTheme="minorEastAsia" w:hAnsiTheme="minorEastAsia" w:eastAsiaTheme="minorEastAsia"/>
          <w:kern w:val="0"/>
          <w:sz w:val="28"/>
          <w:szCs w:val="28"/>
        </w:rPr>
        <w:t>/S2/S5</w:t>
      </w:r>
      <w:r>
        <w:rPr>
          <w:rFonts w:hint="eastAsia" w:asciiTheme="minorEastAsia" w:hAnsiTheme="minorEastAsia" w:eastAsiaTheme="minorEastAsia"/>
          <w:sz w:val="28"/>
          <w:szCs w:val="28"/>
        </w:rPr>
        <w:t>/XB/XD</w:t>
      </w:r>
      <w:r>
        <w:rPr>
          <w:rFonts w:hint="eastAsia" w:asciiTheme="minorEastAsia" w:hAnsiTheme="minorEastAsia" w:eastAsiaTheme="minorEastAsia"/>
          <w:kern w:val="0"/>
          <w:sz w:val="28"/>
          <w:szCs w:val="28"/>
        </w:rPr>
        <w:t>文件。</w:t>
      </w:r>
    </w:p>
    <w:p w14:paraId="11EC4F12">
      <w:pPr>
        <w:pStyle w:val="7"/>
        <w:numPr>
          <w:ilvl w:val="0"/>
          <w:numId w:val="4"/>
        </w:numPr>
        <w:tabs>
          <w:tab w:val="left" w:pos="851"/>
        </w:tabs>
        <w:wordWrap w:val="0"/>
        <w:spacing w:line="360" w:lineRule="auto"/>
        <w:ind w:left="431" w:firstLine="0"/>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若TA公募和私募基金使用同一套账户体系，则仅报送公募账户数据，私募账户报送空文件（同样适用于反洗钱信息）。</w:t>
      </w:r>
    </w:p>
    <w:p w14:paraId="3C4FBC68">
      <w:pPr>
        <w:pStyle w:val="7"/>
        <w:numPr>
          <w:ilvl w:val="0"/>
          <w:numId w:val="4"/>
        </w:numPr>
        <w:tabs>
          <w:tab w:val="left" w:pos="851"/>
        </w:tabs>
        <w:autoSpaceDE w:val="0"/>
        <w:autoSpaceDN w:val="0"/>
        <w:adjustRightInd w:val="0"/>
        <w:spacing w:line="360" w:lineRule="auto"/>
        <w:ind w:left="431" w:firstLine="0"/>
        <w:jc w:val="lef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每个数据申报日，参与人即使当日无数据，也应报送索引文件，表示当日已报送</w:t>
      </w:r>
      <w:r>
        <w:rPr>
          <w:rFonts w:hint="eastAsia" w:cs="仿宋_GB2312" w:asciiTheme="minorEastAsia" w:hAnsiTheme="minorEastAsia" w:eastAsiaTheme="minorEastAsia"/>
          <w:kern w:val="0"/>
          <w:sz w:val="28"/>
          <w:szCs w:val="28"/>
        </w:rPr>
        <w:t>。</w:t>
      </w:r>
    </w:p>
    <w:p w14:paraId="3A1BEEDC">
      <w:pPr>
        <w:pStyle w:val="7"/>
        <w:numPr>
          <w:ilvl w:val="0"/>
          <w:numId w:val="4"/>
        </w:numPr>
        <w:tabs>
          <w:tab w:val="left" w:pos="851"/>
        </w:tabs>
        <w:autoSpaceDE w:val="0"/>
        <w:autoSpaceDN w:val="0"/>
        <w:adjustRightInd w:val="0"/>
        <w:spacing w:line="360" w:lineRule="auto"/>
        <w:ind w:left="431" w:firstLine="0"/>
        <w:jc w:val="left"/>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管理人自建</w:t>
      </w:r>
      <w:r>
        <w:rPr>
          <w:rFonts w:asciiTheme="minorEastAsia" w:hAnsiTheme="minorEastAsia" w:eastAsiaTheme="minorEastAsia"/>
          <w:kern w:val="0"/>
          <w:sz w:val="28"/>
          <w:szCs w:val="28"/>
        </w:rPr>
        <w:t>TA需报送数据，但分TA无需报送（由中国结算TA代为报送）。若存在一个产品部分由自建TA登记、部分由中国结算TA登记的情况，自建TA应报送其登记的那部分数据。</w:t>
      </w:r>
    </w:p>
    <w:p w14:paraId="1505435C">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TA要保证先上传数据文件，然后再上传索引文件，要保证索引文件中文件列表与实际上传文件个数相同。</w:t>
      </w:r>
    </w:p>
    <w:p w14:paraId="5DF19C69">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若</w:t>
      </w:r>
      <w:r>
        <w:rPr>
          <w:rFonts w:asciiTheme="minorEastAsia" w:hAnsiTheme="minorEastAsia" w:eastAsiaTheme="minorEastAsia"/>
          <w:sz w:val="28"/>
          <w:szCs w:val="28"/>
        </w:rPr>
        <w:t>TA</w:t>
      </w:r>
      <w:r>
        <w:rPr>
          <w:rFonts w:hint="eastAsia" w:asciiTheme="minorEastAsia" w:hAnsiTheme="minorEastAsia" w:eastAsiaTheme="minorEastAsia"/>
          <w:sz w:val="28"/>
          <w:szCs w:val="28"/>
        </w:rPr>
        <w:t>报送的文件通过格式检查，</w:t>
      </w:r>
      <w:r>
        <w:rPr>
          <w:rFonts w:hint="eastAsia" w:asciiTheme="minorEastAsia" w:hAnsiTheme="minorEastAsia" w:eastAsiaTheme="minorEastAsia"/>
          <w:sz w:val="28"/>
          <w:szCs w:val="28"/>
          <w:lang w:eastAsia="zh-CN"/>
        </w:rPr>
        <w:t>集中备份系统</w:t>
      </w:r>
      <w:r>
        <w:rPr>
          <w:rFonts w:hint="eastAsia" w:asciiTheme="minorEastAsia" w:hAnsiTheme="minorEastAsia" w:eastAsiaTheme="minorEastAsia"/>
          <w:sz w:val="28"/>
          <w:szCs w:val="28"/>
        </w:rPr>
        <w:t>即时返回“文件名.ACC”文件；若未通过格式检查，返回“文件名.ERR”文件，并在文件内容中说明原因。若TA报送了未约定的文件,</w:t>
      </w:r>
      <w:r>
        <w:rPr>
          <w:rFonts w:hint="eastAsia" w:asciiTheme="minorEastAsia" w:hAnsiTheme="minorEastAsia" w:eastAsiaTheme="minorEastAsia"/>
          <w:sz w:val="28"/>
          <w:szCs w:val="28"/>
          <w:lang w:eastAsia="zh-CN"/>
        </w:rPr>
        <w:t>集中备份系统</w:t>
      </w:r>
      <w:r>
        <w:rPr>
          <w:rFonts w:hint="eastAsia" w:asciiTheme="minorEastAsia" w:hAnsiTheme="minorEastAsia" w:eastAsiaTheme="minorEastAsia"/>
          <w:sz w:val="28"/>
          <w:szCs w:val="28"/>
        </w:rPr>
        <w:t>返回“文件名.DEN”文件。TA每日报送数据后，若未收到“文件名.ACC”文件，应及时进行检查。</w:t>
      </w:r>
    </w:p>
    <w:p w14:paraId="11DEC2E9">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单个数据文件过大时，应拆为多个文件发送，并在“</w:t>
      </w:r>
      <w:r>
        <w:rPr>
          <w:rFonts w:asciiTheme="minorEastAsia" w:hAnsiTheme="minorEastAsia" w:eastAsiaTheme="minorEastAsia"/>
          <w:sz w:val="28"/>
          <w:szCs w:val="28"/>
        </w:rPr>
        <w:t>.TXT</w:t>
      </w:r>
      <w:r>
        <w:rPr>
          <w:rFonts w:hint="eastAsia" w:asciiTheme="minorEastAsia" w:hAnsiTheme="minorEastAsia" w:eastAsiaTheme="minorEastAsia"/>
          <w:sz w:val="28"/>
          <w:szCs w:val="28"/>
        </w:rPr>
        <w:t>”前面增加“</w:t>
      </w:r>
      <w:r>
        <w:rPr>
          <w:rFonts w:hint="eastAsia" w:hAnsi="宋体"/>
        </w:rPr>
        <w:t>_</w:t>
      </w:r>
      <w:r>
        <w:rPr>
          <w:rFonts w:hint="eastAsia" w:asciiTheme="minorEastAsia" w:hAnsiTheme="minorEastAsia" w:eastAsiaTheme="minorEastAsia"/>
          <w:sz w:val="28"/>
          <w:szCs w:val="28"/>
        </w:rPr>
        <w:t>顺序号”，顺序号为三位长度。索引文件名不变，但内容中的数据文件名，也应有“顺序号”。</w:t>
      </w:r>
    </w:p>
    <w:p w14:paraId="647FCD6D">
      <w:pPr>
        <w:pStyle w:val="7"/>
        <w:numPr>
          <w:ilvl w:val="0"/>
          <w:numId w:val="4"/>
        </w:numPr>
        <w:tabs>
          <w:tab w:val="left" w:pos="851"/>
        </w:tabs>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单个文件若大于</w:t>
      </w:r>
      <w:r>
        <w:rPr>
          <w:rFonts w:asciiTheme="minorEastAsia" w:hAnsiTheme="minorEastAsia" w:eastAsiaTheme="minorEastAsia"/>
          <w:sz w:val="28"/>
          <w:szCs w:val="28"/>
        </w:rPr>
        <w:t>100M</w:t>
      </w:r>
      <w:r>
        <w:rPr>
          <w:rFonts w:hint="eastAsia" w:asciiTheme="minorEastAsia" w:hAnsiTheme="minorEastAsia" w:eastAsiaTheme="minorEastAsia"/>
          <w:sz w:val="28"/>
          <w:szCs w:val="28"/>
        </w:rPr>
        <w:t>，要求采用</w:t>
      </w:r>
      <w:r>
        <w:rPr>
          <w:rFonts w:asciiTheme="minorEastAsia" w:hAnsiTheme="minorEastAsia" w:eastAsiaTheme="minorEastAsia"/>
          <w:sz w:val="28"/>
          <w:szCs w:val="28"/>
        </w:rPr>
        <w:t>ZIP</w:t>
      </w:r>
      <w:r>
        <w:rPr>
          <w:rFonts w:hint="eastAsia" w:asciiTheme="minorEastAsia" w:hAnsiTheme="minorEastAsia" w:eastAsiaTheme="minorEastAsia"/>
          <w:sz w:val="28"/>
          <w:szCs w:val="28"/>
        </w:rPr>
        <w:t>（或</w:t>
      </w:r>
      <w:r>
        <w:rPr>
          <w:rFonts w:asciiTheme="minorEastAsia" w:hAnsiTheme="minorEastAsia" w:eastAsiaTheme="minorEastAsia"/>
          <w:sz w:val="28"/>
          <w:szCs w:val="28"/>
        </w:rPr>
        <w:t>BZ2</w:t>
      </w:r>
      <w:r>
        <w:rPr>
          <w:rFonts w:hint="eastAsia" w:asciiTheme="minorEastAsia" w:hAnsiTheme="minorEastAsia" w:eastAsiaTheme="minorEastAsia"/>
          <w:sz w:val="28"/>
          <w:szCs w:val="28"/>
        </w:rPr>
        <w:t>）格式进行压缩</w:t>
      </w:r>
      <w:r>
        <w:rPr>
          <w:rFonts w:asciiTheme="minorEastAsia" w:hAnsiTheme="minorEastAsia" w:eastAsiaTheme="minorEastAsia"/>
          <w:sz w:val="28"/>
          <w:szCs w:val="28"/>
        </w:rPr>
        <w:t>,</w:t>
      </w:r>
      <w:r>
        <w:rPr>
          <w:rFonts w:hint="eastAsia" w:asciiTheme="minorEastAsia" w:hAnsiTheme="minorEastAsia" w:eastAsiaTheme="minorEastAsia"/>
          <w:sz w:val="28"/>
          <w:szCs w:val="28"/>
        </w:rPr>
        <w:t>不支持其他压缩格式，不允许分卷压缩。压缩文件名称应保持与原文件名称一致，后缀由原</w:t>
      </w:r>
      <w:r>
        <w:rPr>
          <w:rFonts w:asciiTheme="minorEastAsia" w:hAnsiTheme="minorEastAsia" w:eastAsiaTheme="minorEastAsia"/>
          <w:sz w:val="28"/>
          <w:szCs w:val="28"/>
        </w:rPr>
        <w:t>TXT</w:t>
      </w:r>
      <w:r>
        <w:rPr>
          <w:rFonts w:hint="eastAsia" w:asciiTheme="minorEastAsia" w:hAnsiTheme="minorEastAsia" w:eastAsiaTheme="minorEastAsia"/>
          <w:sz w:val="28"/>
          <w:szCs w:val="28"/>
        </w:rPr>
        <w:t>改为</w:t>
      </w:r>
      <w:r>
        <w:rPr>
          <w:rFonts w:asciiTheme="minorEastAsia" w:hAnsiTheme="minorEastAsia" w:eastAsiaTheme="minorEastAsia"/>
          <w:sz w:val="28"/>
          <w:szCs w:val="28"/>
        </w:rPr>
        <w:t>ZIP</w:t>
      </w:r>
      <w:r>
        <w:rPr>
          <w:rFonts w:hint="eastAsia" w:asciiTheme="minorEastAsia" w:hAnsiTheme="minorEastAsia" w:eastAsiaTheme="minorEastAsia"/>
          <w:sz w:val="28"/>
          <w:szCs w:val="28"/>
        </w:rPr>
        <w:t>（或</w:t>
      </w:r>
      <w:r>
        <w:rPr>
          <w:rFonts w:asciiTheme="minorEastAsia" w:hAnsiTheme="minorEastAsia" w:eastAsiaTheme="minorEastAsia"/>
          <w:sz w:val="28"/>
          <w:szCs w:val="28"/>
        </w:rPr>
        <w:t>BZ2</w:t>
      </w:r>
      <w:r>
        <w:rPr>
          <w:rFonts w:hint="eastAsia" w:asciiTheme="minorEastAsia" w:hAnsiTheme="minorEastAsia" w:eastAsiaTheme="minorEastAsia"/>
          <w:sz w:val="28"/>
          <w:szCs w:val="28"/>
        </w:rPr>
        <w:t>）。注意索引文件中列出的文件名仍使用原‘</w:t>
      </w:r>
      <w:r>
        <w:rPr>
          <w:rFonts w:asciiTheme="minorEastAsia" w:hAnsiTheme="minorEastAsia" w:eastAsiaTheme="minorEastAsia"/>
          <w:sz w:val="28"/>
          <w:szCs w:val="28"/>
        </w:rPr>
        <w:t>TXT</w:t>
      </w:r>
      <w:r>
        <w:rPr>
          <w:rFonts w:hint="eastAsia" w:asciiTheme="minorEastAsia" w:hAnsiTheme="minorEastAsia" w:eastAsiaTheme="minorEastAsia"/>
          <w:sz w:val="28"/>
          <w:szCs w:val="28"/>
        </w:rPr>
        <w:t>’文件名。</w:t>
      </w:r>
    </w:p>
    <w:p w14:paraId="1CA9EB36">
      <w:pPr>
        <w:pStyle w:val="3"/>
        <w:rPr>
          <w:rFonts w:asciiTheme="minorEastAsia" w:hAnsiTheme="minorEastAsia" w:eastAsiaTheme="minorEastAsia"/>
        </w:rPr>
      </w:pPr>
      <w:bookmarkStart w:id="70" w:name="_Toc1622"/>
      <w:bookmarkStart w:id="71" w:name="_Toc276542426"/>
      <w:bookmarkStart w:id="72" w:name="_Toc1870544522"/>
      <w:bookmarkStart w:id="73" w:name="_Toc2002564807"/>
      <w:bookmarkStart w:id="74" w:name="_Toc20267"/>
      <w:bookmarkStart w:id="75" w:name="_Toc944411351"/>
      <w:r>
        <w:rPr>
          <w:rFonts w:hint="eastAsia" w:asciiTheme="minorEastAsia" w:hAnsiTheme="minorEastAsia" w:eastAsiaTheme="minorEastAsia"/>
        </w:rPr>
        <w:t>接口文件名定义</w:t>
      </w:r>
      <w:bookmarkEnd w:id="67"/>
      <w:bookmarkEnd w:id="68"/>
      <w:bookmarkEnd w:id="69"/>
      <w:bookmarkEnd w:id="70"/>
      <w:bookmarkEnd w:id="71"/>
      <w:bookmarkEnd w:id="72"/>
      <w:bookmarkEnd w:id="73"/>
      <w:bookmarkEnd w:id="74"/>
      <w:bookmarkEnd w:id="75"/>
    </w:p>
    <w:p w14:paraId="31E1B15A">
      <w:pPr>
        <w:pStyle w:val="7"/>
        <w:ind w:firstLine="480"/>
        <w:rPr>
          <w:rFonts w:asciiTheme="minorEastAsia" w:hAnsiTheme="minorEastAsia" w:eastAsiaTheme="minorEastAsia"/>
          <w:sz w:val="28"/>
          <w:szCs w:val="28"/>
        </w:rPr>
      </w:pPr>
      <w:r>
        <w:rPr>
          <w:rFonts w:hint="eastAsia" w:asciiTheme="minorEastAsia" w:hAnsiTheme="minorEastAsia" w:eastAsiaTheme="minorEastAsia"/>
          <w:sz w:val="28"/>
          <w:szCs w:val="28"/>
        </w:rPr>
        <w:t>接口文件名中存在下列变量：</w:t>
      </w:r>
    </w:p>
    <w:p w14:paraId="21FC6103">
      <w:pPr>
        <w:pStyle w:val="7"/>
        <w:numPr>
          <w:ilvl w:val="0"/>
          <w:numId w:val="5"/>
        </w:numPr>
        <w:spacing w:line="360" w:lineRule="auto"/>
        <w:rPr>
          <w:rFonts w:asciiTheme="minorEastAsia" w:hAnsiTheme="minorEastAsia" w:eastAsiaTheme="minorEastAsia"/>
          <w:sz w:val="28"/>
          <w:szCs w:val="28"/>
        </w:rPr>
      </w:pPr>
      <w:r>
        <w:rPr>
          <w:rFonts w:asciiTheme="minorEastAsia" w:hAnsiTheme="minorEastAsia" w:eastAsiaTheme="minorEastAsia"/>
          <w:b/>
          <w:i/>
          <w:sz w:val="28"/>
          <w:szCs w:val="28"/>
        </w:rPr>
        <w:t>gg</w:t>
      </w:r>
      <w:r>
        <w:rPr>
          <w:rFonts w:hint="eastAsia" w:asciiTheme="minorEastAsia" w:hAnsiTheme="minorEastAsia" w:eastAsiaTheme="minorEastAsia"/>
          <w:sz w:val="28"/>
          <w:szCs w:val="28"/>
        </w:rPr>
        <w:t>为证监会分配的</w:t>
      </w:r>
      <w:r>
        <w:rPr>
          <w:rFonts w:asciiTheme="minorEastAsia" w:hAnsiTheme="minorEastAsia" w:eastAsiaTheme="minorEastAsia"/>
          <w:sz w:val="28"/>
          <w:szCs w:val="28"/>
        </w:rPr>
        <w:t>TA</w:t>
      </w:r>
      <w:r>
        <w:rPr>
          <w:rFonts w:hint="eastAsia" w:asciiTheme="minorEastAsia" w:hAnsiTheme="minorEastAsia" w:eastAsiaTheme="minorEastAsia"/>
          <w:sz w:val="28"/>
          <w:szCs w:val="28"/>
        </w:rPr>
        <w:t>编码</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对于中国结算TA为“98”或“99”，“98”代表深市，“99”代表沪市</w:t>
      </w:r>
      <w:r>
        <w:rPr>
          <w:rFonts w:asciiTheme="minorEastAsia" w:hAnsiTheme="minorEastAsia" w:eastAsiaTheme="minorEastAsia"/>
          <w:sz w:val="28"/>
          <w:szCs w:val="28"/>
        </w:rPr>
        <w:t>;</w:t>
      </w:r>
      <w:r>
        <w:rPr>
          <w:rFonts w:asciiTheme="minorEastAsia" w:hAnsiTheme="minorEastAsia" w:eastAsiaTheme="minorEastAsia"/>
          <w:b/>
          <w:i/>
          <w:sz w:val="28"/>
          <w:szCs w:val="28"/>
        </w:rPr>
        <w:t xml:space="preserve"> 00</w:t>
      </w:r>
      <w:r>
        <w:rPr>
          <w:rFonts w:hint="eastAsia" w:asciiTheme="minorEastAsia" w:hAnsiTheme="minorEastAsia" w:eastAsiaTheme="minorEastAsia"/>
          <w:sz w:val="28"/>
          <w:szCs w:val="28"/>
        </w:rPr>
        <w:t>为集中备份系统代码。</w:t>
      </w:r>
    </w:p>
    <w:p w14:paraId="630A5CEF">
      <w:pPr>
        <w:pStyle w:val="7"/>
        <w:numPr>
          <w:ilvl w:val="0"/>
          <w:numId w:val="5"/>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92/D2/94/95/96/T1/T2/X1/X3文件，要求每</w:t>
      </w:r>
      <w:r>
        <w:rPr>
          <w:rFonts w:hint="eastAsia" w:asciiTheme="minorEastAsia" w:hAnsiTheme="minorEastAsia" w:eastAsiaTheme="minorEastAsia"/>
          <w:sz w:val="28"/>
          <w:szCs w:val="28"/>
          <w:lang w:eastAsia="zh-CN"/>
        </w:rPr>
        <w:t>交易</w:t>
      </w:r>
      <w:r>
        <w:rPr>
          <w:rFonts w:hint="eastAsia" w:asciiTheme="minorEastAsia" w:hAnsiTheme="minorEastAsia" w:eastAsiaTheme="minorEastAsia"/>
          <w:sz w:val="28"/>
          <w:szCs w:val="28"/>
        </w:rPr>
        <w:t>日21点前传送上一交易日的登记数据（举例：T日申请，T+1中午确认，T+2日21点前报送T+1确认后的数据），yyyymmdd赋值为上一交易日。</w:t>
      </w:r>
      <w:r>
        <w:rPr>
          <w:rFonts w:hint="eastAsia" w:asciiTheme="minorEastAsia" w:hAnsiTheme="minorEastAsia" w:eastAsiaTheme="minorEastAsia"/>
          <w:sz w:val="28"/>
          <w:szCs w:val="28"/>
          <w:lang w:val="en-US" w:eastAsia="zh-CN"/>
        </w:rPr>
        <w:t xml:space="preserve"> 私募基金报送时间要求相同。</w:t>
      </w:r>
    </w:p>
    <w:p w14:paraId="78249EDF">
      <w:pPr>
        <w:pStyle w:val="7"/>
        <w:numPr>
          <w:ilvl w:val="0"/>
          <w:numId w:val="5"/>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G1文件，要求每日早上9点前传送上一交易日份额登记完成后的计税参数信息，yyyymmdd赋值为上一交易日。</w:t>
      </w:r>
    </w:p>
    <w:p w14:paraId="676CB021">
      <w:pPr>
        <w:pStyle w:val="7"/>
        <w:numPr>
          <w:ilvl w:val="0"/>
          <w:numId w:val="5"/>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接口文件名如下：</w:t>
      </w:r>
    </w:p>
    <w:tbl>
      <w:tblPr>
        <w:tblStyle w:val="25"/>
        <w:tblW w:w="8573" w:type="dxa"/>
        <w:tblInd w:w="60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108" w:type="dxa"/>
          <w:bottom w:w="0" w:type="dxa"/>
          <w:right w:w="108" w:type="dxa"/>
        </w:tblCellMar>
      </w:tblPr>
      <w:tblGrid>
        <w:gridCol w:w="1110"/>
        <w:gridCol w:w="875"/>
        <w:gridCol w:w="4887"/>
        <w:gridCol w:w="1701"/>
      </w:tblGrid>
      <w:tr w14:paraId="25F79B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shd w:val="clear" w:color="auto" w:fill="B3B3B3"/>
            <w:vAlign w:val="center"/>
          </w:tcPr>
          <w:p w14:paraId="48EBD082">
            <w:pPr>
              <w:pStyle w:val="47"/>
              <w:rPr>
                <w:rFonts w:asciiTheme="minorEastAsia" w:hAnsiTheme="minorEastAsia" w:eastAsiaTheme="minorEastAsia"/>
                <w:b/>
              </w:rPr>
            </w:pPr>
            <w:r>
              <w:rPr>
                <w:rFonts w:hint="eastAsia" w:asciiTheme="minorEastAsia" w:hAnsiTheme="minorEastAsia" w:eastAsiaTheme="minorEastAsia"/>
                <w:b/>
              </w:rPr>
              <w:t>接口</w:t>
            </w:r>
          </w:p>
        </w:tc>
        <w:tc>
          <w:tcPr>
            <w:tcW w:w="875" w:type="dxa"/>
            <w:shd w:val="clear" w:color="auto" w:fill="B3B3B3"/>
            <w:vAlign w:val="center"/>
          </w:tcPr>
          <w:p w14:paraId="38DD4F90">
            <w:pPr>
              <w:pStyle w:val="47"/>
              <w:rPr>
                <w:rFonts w:asciiTheme="minorEastAsia" w:hAnsiTheme="minorEastAsia" w:eastAsiaTheme="minorEastAsia"/>
                <w:b/>
              </w:rPr>
            </w:pPr>
            <w:r>
              <w:rPr>
                <w:rFonts w:hint="eastAsia" w:asciiTheme="minorEastAsia" w:hAnsiTheme="minorEastAsia" w:eastAsiaTheme="minorEastAsia"/>
                <w:b/>
              </w:rPr>
              <w:t>发送方</w:t>
            </w:r>
          </w:p>
        </w:tc>
        <w:tc>
          <w:tcPr>
            <w:tcW w:w="4887" w:type="dxa"/>
            <w:shd w:val="clear" w:color="auto" w:fill="B3B3B3"/>
            <w:vAlign w:val="center"/>
          </w:tcPr>
          <w:p w14:paraId="3AF6D02A">
            <w:pPr>
              <w:pStyle w:val="47"/>
              <w:rPr>
                <w:rFonts w:asciiTheme="minorEastAsia" w:hAnsiTheme="minorEastAsia" w:eastAsiaTheme="minorEastAsia"/>
                <w:b/>
              </w:rPr>
            </w:pPr>
            <w:r>
              <w:rPr>
                <w:rFonts w:hint="eastAsia" w:asciiTheme="minorEastAsia" w:hAnsiTheme="minorEastAsia" w:eastAsiaTheme="minorEastAsia"/>
                <w:b/>
              </w:rPr>
              <w:t>文件名</w:t>
            </w:r>
          </w:p>
        </w:tc>
        <w:tc>
          <w:tcPr>
            <w:tcW w:w="1701" w:type="dxa"/>
            <w:shd w:val="clear" w:color="auto" w:fill="B3B3B3"/>
            <w:vAlign w:val="center"/>
          </w:tcPr>
          <w:p w14:paraId="5033A325">
            <w:pPr>
              <w:pStyle w:val="47"/>
              <w:rPr>
                <w:rFonts w:asciiTheme="minorEastAsia" w:hAnsiTheme="minorEastAsia" w:eastAsiaTheme="minorEastAsia"/>
                <w:b/>
              </w:rPr>
            </w:pPr>
            <w:r>
              <w:rPr>
                <w:rFonts w:hint="eastAsia" w:asciiTheme="minorEastAsia" w:hAnsiTheme="minorEastAsia" w:eastAsiaTheme="minorEastAsia"/>
                <w:b/>
              </w:rPr>
              <w:t>说明</w:t>
            </w:r>
          </w:p>
        </w:tc>
      </w:tr>
      <w:tr w14:paraId="1A8931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vAlign w:val="center"/>
          </w:tcPr>
          <w:p w14:paraId="3AA72B69">
            <w:pPr>
              <w:pStyle w:val="47"/>
              <w:rPr>
                <w:rFonts w:asciiTheme="minorEastAsia" w:hAnsiTheme="minorEastAsia" w:eastAsiaTheme="minorEastAsia"/>
              </w:rPr>
            </w:pPr>
            <w:r>
              <w:rPr>
                <w:rFonts w:hint="eastAsia" w:asciiTheme="minorEastAsia" w:hAnsiTheme="minorEastAsia" w:eastAsiaTheme="minorEastAsia"/>
              </w:rPr>
              <w:t>账户确认、账户对账（增量、全量）</w:t>
            </w:r>
          </w:p>
        </w:tc>
        <w:tc>
          <w:tcPr>
            <w:tcW w:w="875" w:type="dxa"/>
            <w:vAlign w:val="center"/>
          </w:tcPr>
          <w:p w14:paraId="79D451B8">
            <w:pPr>
              <w:pStyle w:val="47"/>
              <w:rPr>
                <w:rFonts w:asciiTheme="minorEastAsia" w:hAnsiTheme="minorEastAsia" w:eastAsiaTheme="minorEastAsia"/>
              </w:rPr>
            </w:pPr>
            <w:r>
              <w:rPr>
                <w:rFonts w:asciiTheme="minorEastAsia" w:hAnsiTheme="minorEastAsia" w:eastAsiaTheme="minorEastAsia"/>
              </w:rPr>
              <w:t>TA</w:t>
            </w:r>
          </w:p>
        </w:tc>
        <w:tc>
          <w:tcPr>
            <w:tcW w:w="4887" w:type="dxa"/>
            <w:vAlign w:val="center"/>
          </w:tcPr>
          <w:p w14:paraId="20ED757E">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_92.TXT</w:t>
            </w:r>
            <w:r>
              <w:rPr>
                <w:rFonts w:hint="eastAsia" w:asciiTheme="minorEastAsia" w:hAnsiTheme="minorEastAsia" w:eastAsiaTheme="minorEastAsia"/>
              </w:rPr>
              <w:t>(公募增量，账户确认)</w:t>
            </w:r>
          </w:p>
          <w:p w14:paraId="3F18DDE0">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D</w:t>
            </w:r>
            <w:r>
              <w:rPr>
                <w:rFonts w:asciiTheme="minorEastAsia" w:hAnsiTheme="minorEastAsia" w:eastAsiaTheme="minorEastAsia"/>
              </w:rPr>
              <w:t>2.TXT</w:t>
            </w:r>
            <w:r>
              <w:rPr>
                <w:rFonts w:hint="eastAsia" w:asciiTheme="minorEastAsia" w:hAnsiTheme="minorEastAsia" w:eastAsiaTheme="minorEastAsia"/>
              </w:rPr>
              <w:t>(公募增量，账户对账)</w:t>
            </w:r>
          </w:p>
          <w:p w14:paraId="619A4A5E">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_Z2.TXT</w:t>
            </w:r>
            <w:r>
              <w:rPr>
                <w:rFonts w:hint="eastAsia" w:asciiTheme="minorEastAsia" w:hAnsiTheme="minorEastAsia" w:eastAsiaTheme="minorEastAsia"/>
              </w:rPr>
              <w:t>(私募增量，账户确认)</w:t>
            </w:r>
          </w:p>
          <w:p w14:paraId="76B16EDD">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U</w:t>
            </w:r>
            <w:r>
              <w:rPr>
                <w:rFonts w:asciiTheme="minorEastAsia" w:hAnsiTheme="minorEastAsia" w:eastAsiaTheme="minorEastAsia"/>
              </w:rPr>
              <w:t>2.TXT</w:t>
            </w:r>
            <w:r>
              <w:rPr>
                <w:rFonts w:hint="eastAsia" w:asciiTheme="minorEastAsia" w:hAnsiTheme="minorEastAsia" w:eastAsiaTheme="minorEastAsia"/>
              </w:rPr>
              <w:t>(私募增量，账户对账)</w:t>
            </w:r>
          </w:p>
          <w:p w14:paraId="482B0D92">
            <w:pPr>
              <w:pStyle w:val="47"/>
              <w:rPr>
                <w:rFonts w:asciiTheme="minorEastAsia" w:hAnsiTheme="minorEastAsia" w:eastAsiaTheme="minorEastAsia"/>
              </w:rPr>
            </w:pPr>
          </w:p>
          <w:p w14:paraId="544C7447">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_Q2.TXT</w:t>
            </w:r>
            <w:r>
              <w:rPr>
                <w:rFonts w:hint="eastAsia" w:asciiTheme="minorEastAsia" w:hAnsiTheme="minorEastAsia" w:eastAsiaTheme="minorEastAsia"/>
              </w:rPr>
              <w:t>(公募全量，账户对账)</w:t>
            </w:r>
          </w:p>
          <w:p w14:paraId="4C289E02">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_S2.TXT</w:t>
            </w:r>
            <w:r>
              <w:rPr>
                <w:rFonts w:hint="eastAsia" w:asciiTheme="minorEastAsia" w:hAnsiTheme="minorEastAsia" w:eastAsiaTheme="minorEastAsia"/>
              </w:rPr>
              <w:t>(私募全量，账户对账)</w:t>
            </w:r>
          </w:p>
        </w:tc>
        <w:tc>
          <w:tcPr>
            <w:tcW w:w="1701" w:type="dxa"/>
            <w:vAlign w:val="center"/>
          </w:tcPr>
          <w:p w14:paraId="19AD6B58">
            <w:pPr>
              <w:pStyle w:val="47"/>
              <w:rPr>
                <w:rFonts w:asciiTheme="minorEastAsia" w:hAnsiTheme="minorEastAsia" w:eastAsiaTheme="minorEastAsia"/>
              </w:rPr>
            </w:pPr>
          </w:p>
        </w:tc>
      </w:tr>
      <w:tr w14:paraId="50467C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top w:val="single" w:color="auto" w:sz="4" w:space="0"/>
            </w:tcBorders>
            <w:vAlign w:val="center"/>
          </w:tcPr>
          <w:p w14:paraId="49FD1841">
            <w:pPr>
              <w:pStyle w:val="47"/>
              <w:rPr>
                <w:rFonts w:asciiTheme="minorEastAsia" w:hAnsiTheme="minorEastAsia" w:eastAsiaTheme="minorEastAsia"/>
              </w:rPr>
            </w:pPr>
            <w:r>
              <w:rPr>
                <w:rFonts w:hint="eastAsia" w:asciiTheme="minorEastAsia" w:hAnsiTheme="minorEastAsia" w:eastAsiaTheme="minorEastAsia"/>
              </w:rPr>
              <w:t>交易确认</w:t>
            </w:r>
          </w:p>
        </w:tc>
        <w:tc>
          <w:tcPr>
            <w:tcW w:w="875" w:type="dxa"/>
            <w:tcBorders>
              <w:top w:val="single" w:color="auto" w:sz="4" w:space="0"/>
            </w:tcBorders>
            <w:vAlign w:val="center"/>
          </w:tcPr>
          <w:p w14:paraId="4CF34076">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top w:val="single" w:color="auto" w:sz="4" w:space="0"/>
            </w:tcBorders>
            <w:vAlign w:val="center"/>
          </w:tcPr>
          <w:p w14:paraId="682D8541">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_94.TXT</w:t>
            </w:r>
            <w:r>
              <w:rPr>
                <w:rFonts w:hint="eastAsia" w:asciiTheme="minorEastAsia" w:hAnsiTheme="minorEastAsia" w:eastAsiaTheme="minorEastAsia"/>
              </w:rPr>
              <w:t>(公募增量)</w:t>
            </w:r>
          </w:p>
          <w:p w14:paraId="3C667A1F">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_Z4.TXT</w:t>
            </w:r>
            <w:r>
              <w:rPr>
                <w:rFonts w:hint="eastAsia" w:asciiTheme="minorEastAsia" w:hAnsiTheme="minorEastAsia" w:eastAsiaTheme="minorEastAsia"/>
              </w:rPr>
              <w:t>(私募增量)</w:t>
            </w:r>
          </w:p>
        </w:tc>
        <w:tc>
          <w:tcPr>
            <w:tcW w:w="1701" w:type="dxa"/>
            <w:tcBorders>
              <w:top w:val="single" w:color="auto" w:sz="4" w:space="0"/>
            </w:tcBorders>
            <w:vAlign w:val="center"/>
          </w:tcPr>
          <w:p w14:paraId="2F56B6D7">
            <w:pPr>
              <w:pStyle w:val="47"/>
              <w:rPr>
                <w:rFonts w:asciiTheme="minorEastAsia" w:hAnsiTheme="minorEastAsia" w:eastAsiaTheme="minorEastAsia"/>
              </w:rPr>
            </w:pPr>
          </w:p>
        </w:tc>
      </w:tr>
      <w:tr w14:paraId="21B66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110" w:type="dxa"/>
            <w:tcBorders>
              <w:bottom w:val="single" w:color="auto" w:sz="4" w:space="0"/>
            </w:tcBorders>
            <w:vAlign w:val="center"/>
          </w:tcPr>
          <w:p w14:paraId="48C068CD">
            <w:pPr>
              <w:pStyle w:val="47"/>
              <w:rPr>
                <w:rFonts w:asciiTheme="minorEastAsia" w:hAnsiTheme="minorEastAsia" w:eastAsiaTheme="minorEastAsia"/>
              </w:rPr>
            </w:pPr>
            <w:r>
              <w:rPr>
                <w:rFonts w:hint="eastAsia" w:asciiTheme="minorEastAsia" w:hAnsiTheme="minorEastAsia" w:eastAsiaTheme="minorEastAsia"/>
              </w:rPr>
              <w:t>份额对账</w:t>
            </w:r>
          </w:p>
        </w:tc>
        <w:tc>
          <w:tcPr>
            <w:tcW w:w="875" w:type="dxa"/>
            <w:tcBorders>
              <w:bottom w:val="single" w:color="auto" w:sz="4" w:space="0"/>
            </w:tcBorders>
            <w:vAlign w:val="center"/>
          </w:tcPr>
          <w:p w14:paraId="265F5AA6">
            <w:pPr>
              <w:pStyle w:val="47"/>
              <w:rPr>
                <w:rFonts w:asciiTheme="minorEastAsia" w:hAnsiTheme="minorEastAsia" w:eastAsiaTheme="minorEastAsia"/>
              </w:rPr>
            </w:pPr>
            <w:r>
              <w:rPr>
                <w:rFonts w:asciiTheme="minorEastAsia" w:hAnsiTheme="minorEastAsia" w:eastAsiaTheme="minorEastAsia"/>
              </w:rPr>
              <w:t xml:space="preserve">TA </w:t>
            </w:r>
          </w:p>
        </w:tc>
        <w:tc>
          <w:tcPr>
            <w:tcW w:w="4887" w:type="dxa"/>
            <w:tcBorders>
              <w:bottom w:val="single" w:color="auto" w:sz="4" w:space="0"/>
            </w:tcBorders>
            <w:vAlign w:val="center"/>
          </w:tcPr>
          <w:p w14:paraId="0DADEAB5">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_95.TXT</w:t>
            </w:r>
            <w:r>
              <w:rPr>
                <w:rFonts w:hint="eastAsia" w:asciiTheme="minorEastAsia" w:hAnsiTheme="minorEastAsia" w:eastAsiaTheme="minorEastAsia"/>
              </w:rPr>
              <w:t>(公募增量)</w:t>
            </w:r>
          </w:p>
          <w:p w14:paraId="6E0919CB">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_Z5.TXT</w:t>
            </w:r>
            <w:r>
              <w:rPr>
                <w:rFonts w:hint="eastAsia" w:asciiTheme="minorEastAsia" w:hAnsiTheme="minorEastAsia" w:eastAsiaTheme="minorEastAsia"/>
              </w:rPr>
              <w:t>(私募增量)</w:t>
            </w:r>
          </w:p>
          <w:p w14:paraId="571AED75">
            <w:pPr>
              <w:pStyle w:val="47"/>
              <w:rPr>
                <w:rFonts w:asciiTheme="minorEastAsia" w:hAnsiTheme="minorEastAsia" w:eastAsiaTheme="minorEastAsia"/>
              </w:rPr>
            </w:pPr>
          </w:p>
          <w:p w14:paraId="0ECA66B1">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_Q5.TXT</w:t>
            </w:r>
            <w:r>
              <w:rPr>
                <w:rFonts w:hint="eastAsia" w:asciiTheme="minorEastAsia" w:hAnsiTheme="minorEastAsia" w:eastAsiaTheme="minorEastAsia"/>
              </w:rPr>
              <w:t>(公募全量)</w:t>
            </w:r>
          </w:p>
          <w:p w14:paraId="2927A881">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_S5.TXT</w:t>
            </w:r>
            <w:r>
              <w:rPr>
                <w:rFonts w:hint="eastAsia" w:asciiTheme="minorEastAsia" w:hAnsiTheme="minorEastAsia" w:eastAsiaTheme="minorEastAsia"/>
              </w:rPr>
              <w:t>(私募全量)</w:t>
            </w:r>
          </w:p>
        </w:tc>
        <w:tc>
          <w:tcPr>
            <w:tcW w:w="1701" w:type="dxa"/>
            <w:tcBorders>
              <w:bottom w:val="single" w:color="auto" w:sz="4" w:space="0"/>
            </w:tcBorders>
            <w:vAlign w:val="center"/>
          </w:tcPr>
          <w:p w14:paraId="620ACC53">
            <w:pPr>
              <w:pStyle w:val="47"/>
              <w:rPr>
                <w:rFonts w:asciiTheme="minorEastAsia" w:hAnsiTheme="minorEastAsia" w:eastAsiaTheme="minorEastAsia"/>
              </w:rPr>
            </w:pPr>
          </w:p>
        </w:tc>
      </w:tr>
      <w:tr w14:paraId="6B8F65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14:paraId="634AE7B5">
            <w:pPr>
              <w:pStyle w:val="47"/>
              <w:rPr>
                <w:rFonts w:asciiTheme="minorEastAsia" w:hAnsiTheme="minorEastAsia" w:eastAsiaTheme="minorEastAsia"/>
              </w:rPr>
            </w:pPr>
            <w:r>
              <w:rPr>
                <w:rFonts w:hint="eastAsia" w:asciiTheme="minorEastAsia" w:hAnsiTheme="minorEastAsia" w:eastAsiaTheme="minorEastAsia"/>
              </w:rPr>
              <w:t>分红信息</w:t>
            </w:r>
          </w:p>
        </w:tc>
        <w:tc>
          <w:tcPr>
            <w:tcW w:w="875" w:type="dxa"/>
            <w:tcBorders>
              <w:bottom w:val="single" w:color="auto" w:sz="4" w:space="0"/>
            </w:tcBorders>
            <w:vAlign w:val="center"/>
          </w:tcPr>
          <w:p w14:paraId="59F5D78F">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bottom w:val="single" w:color="auto" w:sz="4" w:space="0"/>
            </w:tcBorders>
            <w:vAlign w:val="center"/>
          </w:tcPr>
          <w:p w14:paraId="65D8CE12">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_96.TXT</w:t>
            </w:r>
            <w:r>
              <w:rPr>
                <w:rFonts w:hint="eastAsia" w:asciiTheme="minorEastAsia" w:hAnsiTheme="minorEastAsia" w:eastAsiaTheme="minorEastAsia"/>
              </w:rPr>
              <w:t>(公募增量)</w:t>
            </w:r>
          </w:p>
          <w:p w14:paraId="751F1F5C">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_Z6.TXT</w:t>
            </w:r>
            <w:r>
              <w:rPr>
                <w:rFonts w:hint="eastAsia" w:asciiTheme="minorEastAsia" w:hAnsiTheme="minorEastAsia" w:eastAsiaTheme="minorEastAsia"/>
              </w:rPr>
              <w:t>(私募增量)</w:t>
            </w:r>
          </w:p>
        </w:tc>
        <w:tc>
          <w:tcPr>
            <w:tcW w:w="1701" w:type="dxa"/>
            <w:tcBorders>
              <w:bottom w:val="single" w:color="auto" w:sz="4" w:space="0"/>
            </w:tcBorders>
            <w:vAlign w:val="center"/>
          </w:tcPr>
          <w:p w14:paraId="3CF579D1">
            <w:pPr>
              <w:pStyle w:val="47"/>
              <w:rPr>
                <w:rFonts w:asciiTheme="minorEastAsia" w:hAnsiTheme="minorEastAsia" w:eastAsiaTheme="minorEastAsia"/>
              </w:rPr>
            </w:pPr>
          </w:p>
        </w:tc>
      </w:tr>
      <w:tr w14:paraId="1FE9B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14:paraId="3E5EC705">
            <w:pPr>
              <w:pStyle w:val="47"/>
              <w:rPr>
                <w:rFonts w:asciiTheme="minorEastAsia" w:hAnsiTheme="minorEastAsia" w:eastAsiaTheme="minorEastAsia"/>
              </w:rPr>
            </w:pPr>
            <w:r>
              <w:rPr>
                <w:rFonts w:hint="eastAsia" w:asciiTheme="minorEastAsia" w:hAnsiTheme="minorEastAsia" w:eastAsiaTheme="minorEastAsia"/>
              </w:rPr>
              <w:t>基金TA参数</w:t>
            </w:r>
          </w:p>
        </w:tc>
        <w:tc>
          <w:tcPr>
            <w:tcW w:w="875" w:type="dxa"/>
            <w:tcBorders>
              <w:bottom w:val="single" w:color="auto" w:sz="4" w:space="0"/>
            </w:tcBorders>
            <w:vAlign w:val="center"/>
          </w:tcPr>
          <w:p w14:paraId="3137B6AE">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bottom w:val="single" w:color="auto" w:sz="4" w:space="0"/>
            </w:tcBorders>
            <w:vAlign w:val="center"/>
          </w:tcPr>
          <w:p w14:paraId="3EEF3135">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_T1.TXT</w:t>
            </w:r>
            <w:r>
              <w:rPr>
                <w:rFonts w:hint="eastAsia" w:asciiTheme="minorEastAsia" w:hAnsiTheme="minorEastAsia" w:eastAsiaTheme="minorEastAsia"/>
              </w:rPr>
              <w:t>(公募全量)</w:t>
            </w:r>
          </w:p>
          <w:p w14:paraId="60BB3A87">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_TM.TXT</w:t>
            </w:r>
            <w:r>
              <w:rPr>
                <w:rFonts w:hint="eastAsia" w:asciiTheme="minorEastAsia" w:hAnsiTheme="minorEastAsia" w:eastAsiaTheme="minorEastAsia"/>
              </w:rPr>
              <w:t>(私募全量)</w:t>
            </w:r>
          </w:p>
        </w:tc>
        <w:tc>
          <w:tcPr>
            <w:tcW w:w="1701" w:type="dxa"/>
            <w:tcBorders>
              <w:bottom w:val="single" w:color="auto" w:sz="4" w:space="0"/>
            </w:tcBorders>
            <w:vAlign w:val="center"/>
          </w:tcPr>
          <w:p w14:paraId="56831C3D">
            <w:pPr>
              <w:pStyle w:val="47"/>
              <w:rPr>
                <w:rFonts w:asciiTheme="minorEastAsia" w:hAnsiTheme="minorEastAsia" w:eastAsiaTheme="minorEastAsia"/>
              </w:rPr>
            </w:pPr>
          </w:p>
        </w:tc>
      </w:tr>
      <w:tr w14:paraId="5F866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14:paraId="11733130">
            <w:pPr>
              <w:pStyle w:val="47"/>
              <w:rPr>
                <w:rFonts w:asciiTheme="minorEastAsia" w:hAnsiTheme="minorEastAsia" w:eastAsiaTheme="minorEastAsia"/>
              </w:rPr>
            </w:pPr>
            <w:r>
              <w:rPr>
                <w:rFonts w:hint="eastAsia" w:asciiTheme="minorEastAsia" w:hAnsiTheme="minorEastAsia" w:eastAsiaTheme="minorEastAsia"/>
              </w:rPr>
              <w:t>基金运作信息</w:t>
            </w:r>
          </w:p>
        </w:tc>
        <w:tc>
          <w:tcPr>
            <w:tcW w:w="875" w:type="dxa"/>
            <w:tcBorders>
              <w:bottom w:val="single" w:color="auto" w:sz="4" w:space="0"/>
            </w:tcBorders>
            <w:vAlign w:val="center"/>
          </w:tcPr>
          <w:p w14:paraId="7137773E">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bottom w:val="single" w:color="auto" w:sz="4" w:space="0"/>
            </w:tcBorders>
            <w:vAlign w:val="center"/>
          </w:tcPr>
          <w:p w14:paraId="66803E27">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_T2.TXT</w:t>
            </w:r>
            <w:r>
              <w:rPr>
                <w:rFonts w:hint="eastAsia" w:asciiTheme="minorEastAsia" w:hAnsiTheme="minorEastAsia" w:eastAsiaTheme="minorEastAsia"/>
              </w:rPr>
              <w:t>(公募全量)</w:t>
            </w:r>
          </w:p>
          <w:p w14:paraId="7E945D86">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_TN.TXT</w:t>
            </w:r>
            <w:r>
              <w:rPr>
                <w:rFonts w:hint="eastAsia" w:asciiTheme="minorEastAsia" w:hAnsiTheme="minorEastAsia" w:eastAsiaTheme="minorEastAsia"/>
              </w:rPr>
              <w:t>(私募全量)</w:t>
            </w:r>
          </w:p>
        </w:tc>
        <w:tc>
          <w:tcPr>
            <w:tcW w:w="1701" w:type="dxa"/>
            <w:tcBorders>
              <w:bottom w:val="single" w:color="auto" w:sz="4" w:space="0"/>
            </w:tcBorders>
            <w:vAlign w:val="center"/>
          </w:tcPr>
          <w:p w14:paraId="0DA52967">
            <w:pPr>
              <w:pStyle w:val="47"/>
              <w:rPr>
                <w:rFonts w:asciiTheme="minorEastAsia" w:hAnsiTheme="minorEastAsia" w:eastAsiaTheme="minorEastAsia"/>
              </w:rPr>
            </w:pPr>
          </w:p>
        </w:tc>
      </w:tr>
      <w:tr w14:paraId="4AAB9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110" w:type="dxa"/>
            <w:tcBorders>
              <w:bottom w:val="single" w:color="auto" w:sz="4" w:space="0"/>
            </w:tcBorders>
            <w:vAlign w:val="center"/>
          </w:tcPr>
          <w:p w14:paraId="7715ED79">
            <w:pPr>
              <w:pStyle w:val="47"/>
              <w:rPr>
                <w:rFonts w:asciiTheme="minorEastAsia" w:hAnsiTheme="minorEastAsia" w:eastAsiaTheme="minorEastAsia"/>
              </w:rPr>
            </w:pPr>
            <w:r>
              <w:rPr>
                <w:rFonts w:hint="eastAsia" w:asciiTheme="minorEastAsia" w:hAnsiTheme="minorEastAsia" w:eastAsiaTheme="minorEastAsia"/>
              </w:rPr>
              <w:t>个人反洗钱信息</w:t>
            </w:r>
          </w:p>
        </w:tc>
        <w:tc>
          <w:tcPr>
            <w:tcW w:w="875" w:type="dxa"/>
            <w:tcBorders>
              <w:bottom w:val="single" w:color="auto" w:sz="4" w:space="0"/>
            </w:tcBorders>
            <w:vAlign w:val="center"/>
          </w:tcPr>
          <w:p w14:paraId="558FA6B9">
            <w:pPr>
              <w:pStyle w:val="47"/>
              <w:rPr>
                <w:rFonts w:asciiTheme="minorEastAsia" w:hAnsiTheme="minorEastAsia" w:eastAsiaTheme="minorEastAsia"/>
              </w:rPr>
            </w:pPr>
            <w:r>
              <w:rPr>
                <w:rFonts w:hint="eastAsia" w:asciiTheme="minorEastAsia" w:hAnsiTheme="minorEastAsia" w:eastAsiaTheme="minorEastAsia"/>
              </w:rPr>
              <w:t>TA</w:t>
            </w:r>
          </w:p>
        </w:tc>
        <w:tc>
          <w:tcPr>
            <w:tcW w:w="4887" w:type="dxa"/>
            <w:tcBorders>
              <w:bottom w:val="single" w:color="auto" w:sz="4" w:space="0"/>
            </w:tcBorders>
            <w:vAlign w:val="center"/>
          </w:tcPr>
          <w:p w14:paraId="24DF2A56">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X1</w:t>
            </w:r>
            <w:r>
              <w:rPr>
                <w:rFonts w:asciiTheme="minorEastAsia" w:hAnsiTheme="minorEastAsia" w:eastAsiaTheme="minorEastAsia"/>
              </w:rPr>
              <w:t>.TXT</w:t>
            </w:r>
            <w:r>
              <w:rPr>
                <w:rFonts w:hint="eastAsia" w:asciiTheme="minorEastAsia" w:hAnsiTheme="minorEastAsia" w:eastAsiaTheme="minorEastAsia"/>
              </w:rPr>
              <w:t>(公募增量)</w:t>
            </w:r>
          </w:p>
          <w:p w14:paraId="0736FD4E">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XA</w:t>
            </w:r>
            <w:r>
              <w:rPr>
                <w:rFonts w:asciiTheme="minorEastAsia" w:hAnsiTheme="minorEastAsia" w:eastAsiaTheme="minorEastAsia"/>
              </w:rPr>
              <w:t>.TXT</w:t>
            </w:r>
            <w:r>
              <w:rPr>
                <w:rFonts w:hint="eastAsia" w:asciiTheme="minorEastAsia" w:hAnsiTheme="minorEastAsia" w:eastAsiaTheme="minorEastAsia"/>
              </w:rPr>
              <w:t>(私募增量)</w:t>
            </w:r>
          </w:p>
          <w:p w14:paraId="037CCA8C">
            <w:pPr>
              <w:pStyle w:val="47"/>
              <w:rPr>
                <w:rFonts w:asciiTheme="minorEastAsia" w:hAnsiTheme="minorEastAsia" w:eastAsiaTheme="minorEastAsia"/>
              </w:rPr>
            </w:pPr>
          </w:p>
          <w:p w14:paraId="5CA1382B">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X6</w:t>
            </w:r>
            <w:r>
              <w:rPr>
                <w:rFonts w:asciiTheme="minorEastAsia" w:hAnsiTheme="minorEastAsia" w:eastAsiaTheme="minorEastAsia"/>
              </w:rPr>
              <w:t>.TXT</w:t>
            </w:r>
            <w:r>
              <w:rPr>
                <w:rFonts w:hint="eastAsia" w:asciiTheme="minorEastAsia" w:hAnsiTheme="minorEastAsia" w:eastAsiaTheme="minorEastAsia"/>
              </w:rPr>
              <w:t>(公募全量)</w:t>
            </w:r>
          </w:p>
          <w:p w14:paraId="62E2409A">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XB</w:t>
            </w:r>
            <w:r>
              <w:rPr>
                <w:rFonts w:asciiTheme="minorEastAsia" w:hAnsiTheme="minorEastAsia" w:eastAsiaTheme="minorEastAsia"/>
              </w:rPr>
              <w:t>.TXT</w:t>
            </w:r>
            <w:r>
              <w:rPr>
                <w:rFonts w:hint="eastAsia" w:asciiTheme="minorEastAsia" w:hAnsiTheme="minorEastAsia" w:eastAsiaTheme="minorEastAsia"/>
              </w:rPr>
              <w:t>(私募全量)</w:t>
            </w:r>
          </w:p>
        </w:tc>
        <w:tc>
          <w:tcPr>
            <w:tcW w:w="1701" w:type="dxa"/>
            <w:tcBorders>
              <w:bottom w:val="single" w:color="auto" w:sz="4" w:space="0"/>
            </w:tcBorders>
            <w:vAlign w:val="center"/>
          </w:tcPr>
          <w:p w14:paraId="098E1E71">
            <w:pPr>
              <w:pStyle w:val="47"/>
              <w:rPr>
                <w:rFonts w:asciiTheme="minorEastAsia" w:hAnsiTheme="minorEastAsia" w:eastAsiaTheme="minorEastAsia"/>
              </w:rPr>
            </w:pPr>
          </w:p>
        </w:tc>
      </w:tr>
      <w:tr w14:paraId="712F4C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bottom w:val="single" w:color="auto" w:sz="4" w:space="0"/>
            </w:tcBorders>
            <w:vAlign w:val="center"/>
          </w:tcPr>
          <w:p w14:paraId="2F6BC4D7">
            <w:pPr>
              <w:pStyle w:val="47"/>
              <w:rPr>
                <w:rFonts w:asciiTheme="minorEastAsia" w:hAnsiTheme="minorEastAsia" w:eastAsiaTheme="minorEastAsia"/>
              </w:rPr>
            </w:pPr>
            <w:r>
              <w:rPr>
                <w:rFonts w:hint="eastAsia" w:asciiTheme="minorEastAsia" w:hAnsiTheme="minorEastAsia" w:eastAsiaTheme="minorEastAsia"/>
              </w:rPr>
              <w:t>机构反洗钱信息</w:t>
            </w:r>
          </w:p>
        </w:tc>
        <w:tc>
          <w:tcPr>
            <w:tcW w:w="875" w:type="dxa"/>
            <w:tcBorders>
              <w:bottom w:val="single" w:color="auto" w:sz="4" w:space="0"/>
            </w:tcBorders>
            <w:vAlign w:val="center"/>
          </w:tcPr>
          <w:p w14:paraId="03C1CAA2">
            <w:pPr>
              <w:pStyle w:val="47"/>
              <w:rPr>
                <w:rFonts w:asciiTheme="minorEastAsia" w:hAnsiTheme="minorEastAsia" w:eastAsiaTheme="minorEastAsia"/>
              </w:rPr>
            </w:pPr>
            <w:r>
              <w:rPr>
                <w:rFonts w:hint="eastAsia" w:asciiTheme="minorEastAsia" w:hAnsiTheme="minorEastAsia" w:eastAsiaTheme="minorEastAsia"/>
              </w:rPr>
              <w:t>TA</w:t>
            </w:r>
          </w:p>
        </w:tc>
        <w:tc>
          <w:tcPr>
            <w:tcW w:w="4887" w:type="dxa"/>
            <w:tcBorders>
              <w:bottom w:val="single" w:color="auto" w:sz="4" w:space="0"/>
            </w:tcBorders>
            <w:vAlign w:val="center"/>
          </w:tcPr>
          <w:p w14:paraId="132E6CAF">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X3</w:t>
            </w:r>
            <w:r>
              <w:rPr>
                <w:rFonts w:asciiTheme="minorEastAsia" w:hAnsiTheme="minorEastAsia" w:eastAsiaTheme="minorEastAsia"/>
              </w:rPr>
              <w:t>.TXT</w:t>
            </w:r>
            <w:r>
              <w:rPr>
                <w:rFonts w:hint="eastAsia" w:asciiTheme="minorEastAsia" w:hAnsiTheme="minorEastAsia" w:eastAsiaTheme="minorEastAsia"/>
              </w:rPr>
              <w:t>(公募增量)</w:t>
            </w:r>
          </w:p>
          <w:p w14:paraId="37693CB8">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XC</w:t>
            </w:r>
            <w:r>
              <w:rPr>
                <w:rFonts w:asciiTheme="minorEastAsia" w:hAnsiTheme="minorEastAsia" w:eastAsiaTheme="minorEastAsia"/>
              </w:rPr>
              <w:t>.TXT</w:t>
            </w:r>
            <w:r>
              <w:rPr>
                <w:rFonts w:hint="eastAsia" w:asciiTheme="minorEastAsia" w:hAnsiTheme="minorEastAsia" w:eastAsiaTheme="minorEastAsia"/>
              </w:rPr>
              <w:t>(私募增量)</w:t>
            </w:r>
          </w:p>
          <w:p w14:paraId="13009582">
            <w:pPr>
              <w:pStyle w:val="47"/>
              <w:rPr>
                <w:rFonts w:asciiTheme="minorEastAsia" w:hAnsiTheme="minorEastAsia" w:eastAsiaTheme="minorEastAsia"/>
              </w:rPr>
            </w:pPr>
          </w:p>
          <w:p w14:paraId="347435CD">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X8</w:t>
            </w:r>
            <w:r>
              <w:rPr>
                <w:rFonts w:asciiTheme="minorEastAsia" w:hAnsiTheme="minorEastAsia" w:eastAsiaTheme="minorEastAsia"/>
              </w:rPr>
              <w:t>.TXT</w:t>
            </w:r>
            <w:r>
              <w:rPr>
                <w:rFonts w:hint="eastAsia" w:asciiTheme="minorEastAsia" w:hAnsiTheme="minorEastAsia" w:eastAsiaTheme="minorEastAsia"/>
              </w:rPr>
              <w:t>(公募全量)</w:t>
            </w:r>
          </w:p>
          <w:p w14:paraId="1428E076">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w:t>
            </w:r>
            <w:r>
              <w:rPr>
                <w:rFonts w:hint="eastAsia" w:asciiTheme="minorEastAsia" w:hAnsiTheme="minorEastAsia" w:eastAsiaTheme="minorEastAsia"/>
              </w:rPr>
              <w:t>XD</w:t>
            </w:r>
            <w:r>
              <w:rPr>
                <w:rFonts w:asciiTheme="minorEastAsia" w:hAnsiTheme="minorEastAsia" w:eastAsiaTheme="minorEastAsia"/>
              </w:rPr>
              <w:t>.TXT</w:t>
            </w:r>
            <w:r>
              <w:rPr>
                <w:rFonts w:hint="eastAsia" w:asciiTheme="minorEastAsia" w:hAnsiTheme="minorEastAsia" w:eastAsiaTheme="minorEastAsia"/>
              </w:rPr>
              <w:t>(私募全量)</w:t>
            </w:r>
          </w:p>
        </w:tc>
        <w:tc>
          <w:tcPr>
            <w:tcW w:w="1701" w:type="dxa"/>
            <w:tcBorders>
              <w:bottom w:val="single" w:color="auto" w:sz="4" w:space="0"/>
            </w:tcBorders>
            <w:vAlign w:val="center"/>
          </w:tcPr>
          <w:p w14:paraId="7A0763A2">
            <w:pPr>
              <w:pStyle w:val="47"/>
              <w:rPr>
                <w:rFonts w:asciiTheme="minorEastAsia" w:hAnsiTheme="minorEastAsia" w:eastAsiaTheme="minorEastAsia"/>
              </w:rPr>
            </w:pPr>
          </w:p>
        </w:tc>
      </w:tr>
      <w:tr w14:paraId="7BEB02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top w:val="single" w:color="auto" w:sz="4" w:space="0"/>
              <w:bottom w:val="single" w:color="auto" w:sz="4" w:space="0"/>
            </w:tcBorders>
            <w:shd w:val="clear" w:color="auto" w:fill="auto"/>
            <w:vAlign w:val="center"/>
          </w:tcPr>
          <w:p w14:paraId="0A27EE27">
            <w:pPr>
              <w:pStyle w:val="47"/>
              <w:rPr>
                <w:rFonts w:asciiTheme="minorEastAsia" w:hAnsiTheme="minorEastAsia" w:eastAsiaTheme="minorEastAsia"/>
              </w:rPr>
            </w:pPr>
            <w:r>
              <w:rPr>
                <w:rFonts w:hint="eastAsia" w:asciiTheme="minorEastAsia" w:hAnsiTheme="minorEastAsia" w:eastAsiaTheme="minorEastAsia"/>
              </w:rPr>
              <w:t>索引文件</w:t>
            </w:r>
          </w:p>
        </w:tc>
        <w:tc>
          <w:tcPr>
            <w:tcW w:w="875" w:type="dxa"/>
            <w:tcBorders>
              <w:top w:val="single" w:color="auto" w:sz="4" w:space="0"/>
              <w:bottom w:val="single" w:color="auto" w:sz="4" w:space="0"/>
            </w:tcBorders>
            <w:shd w:val="clear" w:color="auto" w:fill="auto"/>
            <w:vAlign w:val="center"/>
          </w:tcPr>
          <w:p w14:paraId="49C4B9D8">
            <w:pPr>
              <w:pStyle w:val="47"/>
              <w:rPr>
                <w:rFonts w:asciiTheme="minorEastAsia" w:hAnsiTheme="minorEastAsia" w:eastAsiaTheme="minorEastAsia"/>
              </w:rPr>
            </w:pPr>
            <w:r>
              <w:rPr>
                <w:rFonts w:asciiTheme="minorEastAsia" w:hAnsiTheme="minorEastAsia" w:eastAsiaTheme="minorEastAsia"/>
              </w:rPr>
              <w:t>TA</w:t>
            </w:r>
          </w:p>
        </w:tc>
        <w:tc>
          <w:tcPr>
            <w:tcW w:w="4887" w:type="dxa"/>
            <w:tcBorders>
              <w:top w:val="single" w:color="auto" w:sz="4" w:space="0"/>
              <w:bottom w:val="single" w:color="auto" w:sz="4" w:space="0"/>
            </w:tcBorders>
            <w:shd w:val="clear" w:color="auto" w:fill="auto"/>
            <w:vAlign w:val="center"/>
          </w:tcPr>
          <w:p w14:paraId="70A1EC21">
            <w:pPr>
              <w:pStyle w:val="47"/>
              <w:rPr>
                <w:rFonts w:asciiTheme="minorEastAsia" w:hAnsiTheme="minorEastAsia" w:eastAsiaTheme="minorEastAsia"/>
              </w:rPr>
            </w:pPr>
            <w:r>
              <w:rPr>
                <w:rFonts w:asciiTheme="minorEastAsia" w:hAnsiTheme="minorEastAsia" w:eastAsiaTheme="minorEastAsia"/>
              </w:rPr>
              <w:t>OFI_</w:t>
            </w:r>
            <w:r>
              <w:rPr>
                <w:rFonts w:asciiTheme="minorEastAsia" w:hAnsiTheme="minorEastAsia" w:eastAsiaTheme="minorEastAsia"/>
                <w:b/>
                <w:i/>
              </w:rPr>
              <w:t>gg_00_yyyymmdd</w:t>
            </w:r>
            <w:r>
              <w:rPr>
                <w:rFonts w:asciiTheme="minorEastAsia" w:hAnsiTheme="minorEastAsia" w:eastAsiaTheme="minorEastAsia"/>
              </w:rPr>
              <w:t>.TXT</w:t>
            </w:r>
          </w:p>
        </w:tc>
        <w:tc>
          <w:tcPr>
            <w:tcW w:w="1701" w:type="dxa"/>
            <w:tcBorders>
              <w:top w:val="single" w:color="auto" w:sz="4" w:space="0"/>
              <w:bottom w:val="single" w:color="auto" w:sz="4" w:space="0"/>
            </w:tcBorders>
            <w:shd w:val="clear" w:color="auto" w:fill="auto"/>
            <w:vAlign w:val="center"/>
          </w:tcPr>
          <w:p w14:paraId="5F8F2C12">
            <w:pPr>
              <w:pStyle w:val="47"/>
              <w:rPr>
                <w:rFonts w:asciiTheme="minorEastAsia" w:hAnsiTheme="minorEastAsia" w:eastAsiaTheme="minorEastAsia"/>
              </w:rPr>
            </w:pPr>
          </w:p>
        </w:tc>
      </w:tr>
      <w:tr w14:paraId="66F0B5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0" w:type="dxa"/>
            <w:right w:w="108" w:type="dxa"/>
          </w:tblCellMar>
        </w:tblPrEx>
        <w:trPr>
          <w:cantSplit/>
        </w:trPr>
        <w:tc>
          <w:tcPr>
            <w:tcW w:w="1110" w:type="dxa"/>
            <w:tcBorders>
              <w:top w:val="single" w:color="auto" w:sz="4" w:space="0"/>
              <w:bottom w:val="single" w:color="auto" w:sz="4" w:space="0"/>
            </w:tcBorders>
            <w:shd w:val="clear" w:color="auto" w:fill="FFFFFF"/>
            <w:vAlign w:val="center"/>
          </w:tcPr>
          <w:p w14:paraId="22686C1E">
            <w:pPr>
              <w:pStyle w:val="47"/>
              <w:rPr>
                <w:rFonts w:asciiTheme="minorEastAsia" w:hAnsiTheme="minorEastAsia" w:eastAsiaTheme="minorEastAsia"/>
              </w:rPr>
            </w:pPr>
            <w:r>
              <w:rPr>
                <w:rFonts w:hint="eastAsia" w:asciiTheme="minorEastAsia" w:hAnsiTheme="minorEastAsia" w:eastAsiaTheme="minorEastAsia"/>
              </w:rPr>
              <w:t>跨境基金计税参数</w:t>
            </w:r>
          </w:p>
        </w:tc>
        <w:tc>
          <w:tcPr>
            <w:tcW w:w="875" w:type="dxa"/>
            <w:tcBorders>
              <w:top w:val="single" w:color="auto" w:sz="4" w:space="0"/>
              <w:bottom w:val="single" w:color="auto" w:sz="4" w:space="0"/>
            </w:tcBorders>
            <w:shd w:val="clear" w:color="auto" w:fill="FFFFFF"/>
            <w:vAlign w:val="center"/>
          </w:tcPr>
          <w:p w14:paraId="32D8B1B4">
            <w:pPr>
              <w:pStyle w:val="47"/>
              <w:rPr>
                <w:rFonts w:asciiTheme="minorEastAsia" w:hAnsiTheme="minorEastAsia" w:eastAsiaTheme="minorEastAsia"/>
              </w:rPr>
            </w:pPr>
            <w:r>
              <w:rPr>
                <w:rFonts w:hint="eastAsia" w:asciiTheme="minorEastAsia" w:hAnsiTheme="minorEastAsia" w:eastAsiaTheme="minorEastAsia"/>
              </w:rPr>
              <w:t>TA或管理人</w:t>
            </w:r>
          </w:p>
        </w:tc>
        <w:tc>
          <w:tcPr>
            <w:tcW w:w="4887" w:type="dxa"/>
            <w:tcBorders>
              <w:top w:val="single" w:color="auto" w:sz="4" w:space="0"/>
              <w:bottom w:val="single" w:color="auto" w:sz="4" w:space="0"/>
            </w:tcBorders>
            <w:shd w:val="clear" w:color="auto" w:fill="FFFFFF"/>
            <w:vAlign w:val="center"/>
          </w:tcPr>
          <w:p w14:paraId="6FDE8DB3">
            <w:pPr>
              <w:pStyle w:val="47"/>
              <w:rPr>
                <w:rFonts w:asciiTheme="minorEastAsia" w:hAnsiTheme="minorEastAsia" w:eastAsiaTheme="minorEastAsia"/>
              </w:rPr>
            </w:pPr>
            <w:r>
              <w:rPr>
                <w:rFonts w:asciiTheme="minorEastAsia" w:hAnsiTheme="minorEastAsia" w:eastAsiaTheme="minorEastAsia"/>
              </w:rPr>
              <w:t>OFD_</w:t>
            </w:r>
            <w:r>
              <w:rPr>
                <w:rFonts w:asciiTheme="minorEastAsia" w:hAnsiTheme="minorEastAsia" w:eastAsiaTheme="minorEastAsia"/>
                <w:b/>
                <w:i/>
              </w:rPr>
              <w:t>gg_00_yyyymmdd</w:t>
            </w:r>
            <w:r>
              <w:rPr>
                <w:rFonts w:asciiTheme="minorEastAsia" w:hAnsiTheme="minorEastAsia" w:eastAsiaTheme="minorEastAsia"/>
              </w:rPr>
              <w:t>_G1.TXT</w:t>
            </w:r>
          </w:p>
        </w:tc>
        <w:tc>
          <w:tcPr>
            <w:tcW w:w="1701" w:type="dxa"/>
            <w:tcBorders>
              <w:top w:val="single" w:color="auto" w:sz="4" w:space="0"/>
              <w:bottom w:val="single" w:color="auto" w:sz="4" w:space="0"/>
            </w:tcBorders>
            <w:shd w:val="clear" w:color="auto" w:fill="FFFFFF"/>
            <w:vAlign w:val="center"/>
          </w:tcPr>
          <w:p w14:paraId="2238C33A">
            <w:pPr>
              <w:pStyle w:val="47"/>
              <w:rPr>
                <w:rFonts w:asciiTheme="minorEastAsia" w:hAnsiTheme="minorEastAsia" w:eastAsiaTheme="minorEastAsia"/>
              </w:rPr>
            </w:pPr>
          </w:p>
        </w:tc>
      </w:tr>
      <w:tr w14:paraId="5EEBEE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110" w:type="dxa"/>
            <w:tcBorders>
              <w:top w:val="single" w:color="auto" w:sz="4" w:space="0"/>
              <w:bottom w:val="single" w:color="auto" w:sz="4" w:space="0"/>
            </w:tcBorders>
            <w:shd w:val="clear" w:color="auto" w:fill="auto"/>
            <w:vAlign w:val="center"/>
          </w:tcPr>
          <w:p w14:paraId="5B1A5A95">
            <w:pPr>
              <w:pStyle w:val="47"/>
              <w:rPr>
                <w:rFonts w:asciiTheme="minorEastAsia" w:hAnsiTheme="minorEastAsia" w:eastAsiaTheme="minorEastAsia"/>
              </w:rPr>
            </w:pPr>
            <w:r>
              <w:rPr>
                <w:rFonts w:hint="eastAsia" w:asciiTheme="minorEastAsia" w:hAnsiTheme="minorEastAsia" w:eastAsiaTheme="minorEastAsia"/>
              </w:rPr>
              <w:t>索引文件</w:t>
            </w:r>
          </w:p>
        </w:tc>
        <w:tc>
          <w:tcPr>
            <w:tcW w:w="875" w:type="dxa"/>
            <w:tcBorders>
              <w:top w:val="single" w:color="auto" w:sz="4" w:space="0"/>
              <w:bottom w:val="single" w:color="auto" w:sz="4" w:space="0"/>
            </w:tcBorders>
            <w:shd w:val="clear" w:color="auto" w:fill="auto"/>
            <w:vAlign w:val="center"/>
          </w:tcPr>
          <w:p w14:paraId="5061D904">
            <w:pPr>
              <w:pStyle w:val="47"/>
              <w:rPr>
                <w:rFonts w:asciiTheme="minorEastAsia" w:hAnsiTheme="minorEastAsia" w:eastAsiaTheme="minorEastAsia"/>
              </w:rPr>
            </w:pPr>
            <w:r>
              <w:rPr>
                <w:rFonts w:asciiTheme="minorEastAsia" w:hAnsiTheme="minorEastAsia" w:eastAsiaTheme="minorEastAsia"/>
              </w:rPr>
              <w:t>TA</w:t>
            </w:r>
            <w:ins w:id="71" w:author="HHCHEN" w:date="2026-01-13T15:44:21Z">
              <w:r>
                <w:rPr>
                  <w:rFonts w:hint="eastAsia" w:asciiTheme="minorEastAsia" w:hAnsiTheme="minorEastAsia" w:eastAsiaTheme="minorEastAsia"/>
                </w:rPr>
                <w:t>或管理人</w:t>
              </w:r>
            </w:ins>
          </w:p>
        </w:tc>
        <w:tc>
          <w:tcPr>
            <w:tcW w:w="4887" w:type="dxa"/>
            <w:tcBorders>
              <w:top w:val="single" w:color="auto" w:sz="4" w:space="0"/>
              <w:bottom w:val="single" w:color="auto" w:sz="4" w:space="0"/>
            </w:tcBorders>
            <w:shd w:val="clear" w:color="auto" w:fill="auto"/>
            <w:vAlign w:val="center"/>
          </w:tcPr>
          <w:p w14:paraId="0FD633CD">
            <w:pPr>
              <w:pStyle w:val="47"/>
              <w:rPr>
                <w:rFonts w:asciiTheme="minorEastAsia" w:hAnsiTheme="minorEastAsia" w:eastAsiaTheme="minorEastAsia"/>
              </w:rPr>
            </w:pPr>
            <w:r>
              <w:rPr>
                <w:rFonts w:asciiTheme="minorEastAsia" w:hAnsiTheme="minorEastAsia" w:eastAsiaTheme="minorEastAsia"/>
              </w:rPr>
              <w:t>OFB_</w:t>
            </w:r>
            <w:r>
              <w:rPr>
                <w:rFonts w:asciiTheme="minorEastAsia" w:hAnsiTheme="minorEastAsia" w:eastAsiaTheme="minorEastAsia"/>
                <w:b/>
                <w:i/>
              </w:rPr>
              <w:t>gg_00_yyyymmdd</w:t>
            </w:r>
            <w:r>
              <w:rPr>
                <w:rFonts w:asciiTheme="minorEastAsia" w:hAnsiTheme="minorEastAsia" w:eastAsiaTheme="minorEastAsia"/>
              </w:rPr>
              <w:t>.TXT</w:t>
            </w:r>
          </w:p>
        </w:tc>
        <w:tc>
          <w:tcPr>
            <w:tcW w:w="1701" w:type="dxa"/>
            <w:tcBorders>
              <w:top w:val="single" w:color="auto" w:sz="4" w:space="0"/>
              <w:bottom w:val="single" w:color="auto" w:sz="4" w:space="0"/>
            </w:tcBorders>
            <w:shd w:val="clear" w:color="auto" w:fill="auto"/>
            <w:vAlign w:val="center"/>
          </w:tcPr>
          <w:p w14:paraId="53B9EDDD">
            <w:pPr>
              <w:pStyle w:val="47"/>
              <w:rPr>
                <w:rFonts w:asciiTheme="minorEastAsia" w:hAnsiTheme="minorEastAsia" w:eastAsiaTheme="minorEastAsia"/>
              </w:rPr>
            </w:pPr>
          </w:p>
        </w:tc>
      </w:tr>
    </w:tbl>
    <w:p w14:paraId="28978D7A">
      <w:pPr>
        <w:pStyle w:val="7"/>
        <w:numPr>
          <w:ilvl w:val="0"/>
          <w:numId w:val="0"/>
        </w:numPr>
        <w:spacing w:line="360" w:lineRule="auto"/>
        <w:ind w:left="900" w:leftChars="0"/>
        <w:rPr>
          <w:rFonts w:hint="eastAsia" w:asciiTheme="minorEastAsia" w:hAnsiTheme="minorEastAsia" w:eastAsiaTheme="minorEastAsia"/>
          <w:sz w:val="28"/>
          <w:szCs w:val="28"/>
          <w:lang w:eastAsia="zh-CN"/>
        </w:rPr>
      </w:pPr>
    </w:p>
    <w:p w14:paraId="74518708">
      <w:pPr>
        <w:pStyle w:val="3"/>
        <w:rPr>
          <w:rFonts w:asciiTheme="minorEastAsia" w:hAnsiTheme="minorEastAsia" w:eastAsiaTheme="minorEastAsia"/>
        </w:rPr>
      </w:pPr>
      <w:bookmarkStart w:id="76" w:name="_Toc240730117"/>
      <w:bookmarkStart w:id="77" w:name="_Toc194216612"/>
      <w:bookmarkStart w:id="78" w:name="_Toc194216500"/>
      <w:bookmarkStart w:id="79" w:name="_Toc12627"/>
      <w:bookmarkStart w:id="80" w:name="_Toc31049"/>
      <w:bookmarkStart w:id="81" w:name="_Toc1381107284"/>
      <w:bookmarkStart w:id="82" w:name="_Toc1929002344"/>
      <w:bookmarkStart w:id="83" w:name="_Toc1044338939"/>
      <w:r>
        <w:rPr>
          <w:rFonts w:hint="eastAsia" w:asciiTheme="minorEastAsia" w:hAnsiTheme="minorEastAsia" w:eastAsiaTheme="minorEastAsia"/>
        </w:rPr>
        <w:t>TA业务</w:t>
      </w:r>
      <w:bookmarkEnd w:id="76"/>
      <w:bookmarkEnd w:id="77"/>
      <w:bookmarkEnd w:id="78"/>
      <w:r>
        <w:rPr>
          <w:rFonts w:hint="eastAsia" w:asciiTheme="minorEastAsia" w:hAnsiTheme="minorEastAsia" w:eastAsiaTheme="minorEastAsia"/>
        </w:rPr>
        <w:t>代码</w:t>
      </w:r>
      <w:bookmarkEnd w:id="79"/>
      <w:bookmarkEnd w:id="80"/>
      <w:bookmarkEnd w:id="81"/>
      <w:bookmarkEnd w:id="82"/>
      <w:bookmarkEnd w:id="83"/>
    </w:p>
    <w:p w14:paraId="273AFC25">
      <w:pPr>
        <w:pStyle w:val="7"/>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每日报送的数据是以上日申请数据为基础的确认数据，对于账户和交易类文件，涉及的业务代码都填写确认业务代码。</w:t>
      </w:r>
    </w:p>
    <w:p w14:paraId="732F435A">
      <w:pPr>
        <w:pStyle w:val="7"/>
        <w:spacing w:line="360" w:lineRule="auto"/>
        <w:ind w:left="431" w:firstLine="0"/>
        <w:rPr>
          <w:rFonts w:asciiTheme="minorEastAsia" w:hAnsiTheme="minorEastAsia" w:eastAsiaTheme="minorEastAsia"/>
          <w:sz w:val="28"/>
          <w:szCs w:val="28"/>
        </w:rPr>
      </w:pPr>
      <w:r>
        <w:rPr>
          <w:rFonts w:hint="eastAsia" w:asciiTheme="minorEastAsia" w:hAnsiTheme="minorEastAsia" w:eastAsiaTheme="minorEastAsia"/>
          <w:sz w:val="28"/>
          <w:szCs w:val="28"/>
        </w:rPr>
        <w:t>对于接口文档中无法填写和提供的字段，可以填写为空。</w:t>
      </w:r>
    </w:p>
    <w:p w14:paraId="18568A14">
      <w:pPr>
        <w:pStyle w:val="38"/>
        <w:ind w:left="1980" w:leftChars="-257" w:hanging="2520" w:hangingChars="1200"/>
        <w:rPr>
          <w:rFonts w:asciiTheme="minorEastAsia" w:hAnsiTheme="minorEastAsia" w:eastAsiaTheme="minorEastAsia"/>
        </w:rPr>
      </w:pPr>
      <w:r>
        <w:rPr>
          <w:rFonts w:asciiTheme="minorEastAsia" w:hAnsiTheme="minorEastAsia" w:eastAsiaTheme="minorEastAsia"/>
        </w:rPr>
        <w:t>TA</w:t>
      </w:r>
      <w:r>
        <w:rPr>
          <w:rFonts w:hint="eastAsia" w:asciiTheme="minorEastAsia" w:hAnsiTheme="minorEastAsia" w:eastAsiaTheme="minorEastAsia"/>
        </w:rPr>
        <w:t>支持业务表</w:t>
      </w:r>
    </w:p>
    <w:tbl>
      <w:tblPr>
        <w:tblStyle w:val="25"/>
        <w:tblW w:w="8519" w:type="dxa"/>
        <w:tblInd w:w="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964"/>
        <w:gridCol w:w="4650"/>
      </w:tblGrid>
      <w:tr w14:paraId="2AF336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1905" w:type="dxa"/>
            <w:tcBorders>
              <w:top w:val="single" w:color="auto" w:sz="12" w:space="0"/>
              <w:bottom w:val="single" w:color="auto" w:sz="12" w:space="0"/>
            </w:tcBorders>
            <w:vAlign w:val="center"/>
          </w:tcPr>
          <w:p w14:paraId="178F43B9">
            <w:pPr>
              <w:rPr>
                <w:rFonts w:asciiTheme="minorEastAsia" w:hAnsiTheme="minorEastAsia" w:eastAsiaTheme="minorEastAsia"/>
                <w:sz w:val="18"/>
                <w:szCs w:val="18"/>
              </w:rPr>
            </w:pPr>
            <w:r>
              <w:rPr>
                <w:rFonts w:hint="eastAsia" w:asciiTheme="minorEastAsia" w:hAnsiTheme="minorEastAsia" w:eastAsiaTheme="minorEastAsia"/>
                <w:sz w:val="18"/>
                <w:szCs w:val="18"/>
              </w:rPr>
              <w:t>业务名称</w:t>
            </w:r>
          </w:p>
        </w:tc>
        <w:tc>
          <w:tcPr>
            <w:tcW w:w="1964" w:type="dxa"/>
            <w:tcBorders>
              <w:top w:val="single" w:color="auto" w:sz="12" w:space="0"/>
              <w:bottom w:val="single" w:color="auto" w:sz="12" w:space="0"/>
            </w:tcBorders>
            <w:vAlign w:val="center"/>
          </w:tcPr>
          <w:p w14:paraId="5F6BCD01">
            <w:pPr>
              <w:rPr>
                <w:rFonts w:asciiTheme="minorEastAsia" w:hAnsiTheme="minorEastAsia" w:eastAsiaTheme="minorEastAsia"/>
                <w:sz w:val="18"/>
                <w:szCs w:val="18"/>
              </w:rPr>
            </w:pPr>
            <w:r>
              <w:rPr>
                <w:rFonts w:hint="eastAsia" w:asciiTheme="minorEastAsia" w:hAnsiTheme="minorEastAsia" w:eastAsiaTheme="minorEastAsia"/>
                <w:sz w:val="18"/>
                <w:szCs w:val="18"/>
              </w:rPr>
              <w:t>申请业务代码</w:t>
            </w:r>
          </w:p>
        </w:tc>
        <w:tc>
          <w:tcPr>
            <w:tcW w:w="4650" w:type="dxa"/>
            <w:tcBorders>
              <w:top w:val="single" w:color="auto" w:sz="12" w:space="0"/>
              <w:bottom w:val="single" w:color="auto" w:sz="12" w:space="0"/>
            </w:tcBorders>
            <w:vAlign w:val="center"/>
          </w:tcPr>
          <w:p w14:paraId="0E7A7D41">
            <w:pPr>
              <w:pStyle w:val="38"/>
              <w:widowControl w:val="0"/>
              <w:numPr>
                <w:ilvl w:val="0"/>
                <w:numId w:val="0"/>
              </w:numPr>
              <w:jc w:val="both"/>
              <w:rPr>
                <w:rFonts w:asciiTheme="minorEastAsia" w:hAnsiTheme="minorEastAsia" w:eastAsiaTheme="minorEastAsia"/>
                <w:kern w:val="2"/>
                <w:sz w:val="18"/>
                <w:szCs w:val="18"/>
              </w:rPr>
            </w:pPr>
            <w:r>
              <w:rPr>
                <w:rFonts w:hint="eastAsia" w:asciiTheme="minorEastAsia" w:hAnsiTheme="minorEastAsia" w:eastAsiaTheme="minorEastAsia"/>
                <w:kern w:val="2"/>
                <w:sz w:val="18"/>
                <w:szCs w:val="18"/>
              </w:rPr>
              <w:t>确认业务代码</w:t>
            </w:r>
          </w:p>
        </w:tc>
      </w:tr>
      <w:tr w14:paraId="3F3FEA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1A4FDF67">
            <w:pPr>
              <w:rPr>
                <w:rFonts w:asciiTheme="minorEastAsia" w:hAnsiTheme="minorEastAsia" w:eastAsiaTheme="minorEastAsia"/>
                <w:sz w:val="18"/>
                <w:szCs w:val="18"/>
              </w:rPr>
            </w:pPr>
            <w:r>
              <w:rPr>
                <w:rFonts w:hint="eastAsia" w:asciiTheme="minorEastAsia" w:hAnsiTheme="minorEastAsia" w:eastAsiaTheme="minorEastAsia"/>
                <w:sz w:val="18"/>
                <w:szCs w:val="18"/>
              </w:rPr>
              <w:t>开户</w:t>
            </w:r>
          </w:p>
        </w:tc>
        <w:tc>
          <w:tcPr>
            <w:tcW w:w="1964" w:type="dxa"/>
            <w:vAlign w:val="center"/>
          </w:tcPr>
          <w:p w14:paraId="72FDAEA0">
            <w:pPr>
              <w:rPr>
                <w:rFonts w:asciiTheme="minorEastAsia" w:hAnsiTheme="minorEastAsia" w:eastAsiaTheme="minorEastAsia"/>
                <w:sz w:val="18"/>
                <w:szCs w:val="18"/>
              </w:rPr>
            </w:pPr>
            <w:r>
              <w:rPr>
                <w:rFonts w:asciiTheme="minorEastAsia" w:hAnsiTheme="minorEastAsia" w:eastAsiaTheme="minorEastAsia"/>
                <w:sz w:val="18"/>
                <w:szCs w:val="18"/>
              </w:rPr>
              <w:t>001</w:t>
            </w:r>
          </w:p>
        </w:tc>
        <w:tc>
          <w:tcPr>
            <w:tcW w:w="4650" w:type="dxa"/>
            <w:vAlign w:val="center"/>
          </w:tcPr>
          <w:p w14:paraId="7D8586D6">
            <w:pPr>
              <w:rPr>
                <w:rFonts w:asciiTheme="minorEastAsia" w:hAnsiTheme="minorEastAsia" w:eastAsiaTheme="minorEastAsia"/>
                <w:sz w:val="18"/>
                <w:szCs w:val="18"/>
              </w:rPr>
            </w:pPr>
            <w:r>
              <w:rPr>
                <w:rFonts w:asciiTheme="minorEastAsia" w:hAnsiTheme="minorEastAsia" w:eastAsiaTheme="minorEastAsia"/>
                <w:sz w:val="18"/>
                <w:szCs w:val="18"/>
              </w:rPr>
              <w:t>101</w:t>
            </w:r>
          </w:p>
        </w:tc>
      </w:tr>
      <w:tr w14:paraId="16646D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5A683D86">
            <w:pPr>
              <w:rPr>
                <w:rFonts w:asciiTheme="minorEastAsia" w:hAnsiTheme="minorEastAsia" w:eastAsiaTheme="minorEastAsia"/>
                <w:sz w:val="18"/>
                <w:szCs w:val="18"/>
              </w:rPr>
            </w:pPr>
            <w:r>
              <w:rPr>
                <w:rFonts w:hint="eastAsia" w:asciiTheme="minorEastAsia" w:hAnsiTheme="minorEastAsia" w:eastAsiaTheme="minorEastAsia"/>
                <w:sz w:val="18"/>
                <w:szCs w:val="18"/>
              </w:rPr>
              <w:t>销户</w:t>
            </w:r>
          </w:p>
        </w:tc>
        <w:tc>
          <w:tcPr>
            <w:tcW w:w="1964" w:type="dxa"/>
            <w:vAlign w:val="center"/>
          </w:tcPr>
          <w:p w14:paraId="4DB91AD7">
            <w:pPr>
              <w:rPr>
                <w:rFonts w:asciiTheme="minorEastAsia" w:hAnsiTheme="minorEastAsia" w:eastAsiaTheme="minorEastAsia"/>
                <w:sz w:val="18"/>
                <w:szCs w:val="18"/>
              </w:rPr>
            </w:pPr>
            <w:r>
              <w:rPr>
                <w:rFonts w:asciiTheme="minorEastAsia" w:hAnsiTheme="minorEastAsia" w:eastAsiaTheme="minorEastAsia"/>
                <w:sz w:val="18"/>
                <w:szCs w:val="18"/>
              </w:rPr>
              <w:t>002</w:t>
            </w:r>
          </w:p>
        </w:tc>
        <w:tc>
          <w:tcPr>
            <w:tcW w:w="4650" w:type="dxa"/>
            <w:vAlign w:val="center"/>
          </w:tcPr>
          <w:p w14:paraId="38D8156E">
            <w:pPr>
              <w:rPr>
                <w:rFonts w:asciiTheme="minorEastAsia" w:hAnsiTheme="minorEastAsia" w:eastAsiaTheme="minorEastAsia"/>
                <w:sz w:val="18"/>
                <w:szCs w:val="18"/>
              </w:rPr>
            </w:pPr>
            <w:r>
              <w:rPr>
                <w:rFonts w:asciiTheme="minorEastAsia" w:hAnsiTheme="minorEastAsia" w:eastAsiaTheme="minorEastAsia"/>
                <w:sz w:val="18"/>
                <w:szCs w:val="18"/>
              </w:rPr>
              <w:t>102</w:t>
            </w:r>
          </w:p>
        </w:tc>
      </w:tr>
      <w:tr w14:paraId="54CEB8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nil"/>
            </w:tcBorders>
            <w:vAlign w:val="center"/>
          </w:tcPr>
          <w:p w14:paraId="0844642B">
            <w:pPr>
              <w:rPr>
                <w:rFonts w:asciiTheme="minorEastAsia" w:hAnsiTheme="minorEastAsia" w:eastAsiaTheme="minorEastAsia"/>
                <w:sz w:val="18"/>
                <w:szCs w:val="18"/>
              </w:rPr>
            </w:pPr>
            <w:r>
              <w:rPr>
                <w:rFonts w:hint="eastAsia" w:asciiTheme="minorEastAsia" w:hAnsiTheme="minorEastAsia" w:eastAsiaTheme="minorEastAsia"/>
                <w:sz w:val="18"/>
                <w:szCs w:val="18"/>
              </w:rPr>
              <w:t>账户资料修改</w:t>
            </w:r>
          </w:p>
        </w:tc>
        <w:tc>
          <w:tcPr>
            <w:tcW w:w="1964" w:type="dxa"/>
            <w:tcBorders>
              <w:bottom w:val="nil"/>
            </w:tcBorders>
            <w:vAlign w:val="center"/>
          </w:tcPr>
          <w:p w14:paraId="2302480B">
            <w:pPr>
              <w:rPr>
                <w:rFonts w:asciiTheme="minorEastAsia" w:hAnsiTheme="minorEastAsia" w:eastAsiaTheme="minorEastAsia"/>
                <w:sz w:val="18"/>
                <w:szCs w:val="18"/>
              </w:rPr>
            </w:pPr>
            <w:r>
              <w:rPr>
                <w:rFonts w:asciiTheme="minorEastAsia" w:hAnsiTheme="minorEastAsia" w:eastAsiaTheme="minorEastAsia"/>
                <w:sz w:val="18"/>
                <w:szCs w:val="18"/>
              </w:rPr>
              <w:t>003</w:t>
            </w:r>
          </w:p>
        </w:tc>
        <w:tc>
          <w:tcPr>
            <w:tcW w:w="4650" w:type="dxa"/>
            <w:tcBorders>
              <w:bottom w:val="nil"/>
            </w:tcBorders>
            <w:vAlign w:val="center"/>
          </w:tcPr>
          <w:p w14:paraId="0B51321A">
            <w:pPr>
              <w:rPr>
                <w:rFonts w:asciiTheme="minorEastAsia" w:hAnsiTheme="minorEastAsia" w:eastAsiaTheme="minorEastAsia"/>
                <w:sz w:val="18"/>
                <w:szCs w:val="18"/>
              </w:rPr>
            </w:pPr>
            <w:r>
              <w:rPr>
                <w:rFonts w:asciiTheme="minorEastAsia" w:hAnsiTheme="minorEastAsia" w:eastAsiaTheme="minorEastAsia"/>
                <w:sz w:val="18"/>
                <w:szCs w:val="18"/>
              </w:rPr>
              <w:t>103</w:t>
            </w:r>
          </w:p>
        </w:tc>
      </w:tr>
      <w:tr w14:paraId="15584C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tcBorders>
            <w:vAlign w:val="center"/>
          </w:tcPr>
          <w:p w14:paraId="6435E04D">
            <w:pPr>
              <w:rPr>
                <w:rFonts w:asciiTheme="minorEastAsia" w:hAnsiTheme="minorEastAsia" w:eastAsiaTheme="minorEastAsia"/>
                <w:sz w:val="18"/>
                <w:szCs w:val="18"/>
              </w:rPr>
            </w:pPr>
            <w:r>
              <w:rPr>
                <w:rFonts w:hint="eastAsia" w:asciiTheme="minorEastAsia" w:hAnsiTheme="minorEastAsia" w:eastAsiaTheme="minorEastAsia"/>
                <w:sz w:val="18"/>
                <w:szCs w:val="18"/>
              </w:rPr>
              <w:t>增加交易账户</w:t>
            </w:r>
          </w:p>
        </w:tc>
        <w:tc>
          <w:tcPr>
            <w:tcW w:w="1964" w:type="dxa"/>
            <w:tcBorders>
              <w:top w:val="single" w:color="auto" w:sz="4" w:space="0"/>
            </w:tcBorders>
            <w:vAlign w:val="center"/>
          </w:tcPr>
          <w:p w14:paraId="27402BA2">
            <w:pPr>
              <w:rPr>
                <w:rFonts w:asciiTheme="minorEastAsia" w:hAnsiTheme="minorEastAsia" w:eastAsiaTheme="minorEastAsia"/>
                <w:sz w:val="18"/>
                <w:szCs w:val="18"/>
              </w:rPr>
            </w:pPr>
            <w:r>
              <w:rPr>
                <w:rFonts w:asciiTheme="minorEastAsia" w:hAnsiTheme="minorEastAsia" w:eastAsiaTheme="minorEastAsia"/>
                <w:sz w:val="18"/>
                <w:szCs w:val="18"/>
              </w:rPr>
              <w:t>008</w:t>
            </w:r>
          </w:p>
        </w:tc>
        <w:tc>
          <w:tcPr>
            <w:tcW w:w="4650" w:type="dxa"/>
            <w:tcBorders>
              <w:top w:val="single" w:color="auto" w:sz="4" w:space="0"/>
            </w:tcBorders>
            <w:vAlign w:val="center"/>
          </w:tcPr>
          <w:p w14:paraId="33629FFE">
            <w:pPr>
              <w:rPr>
                <w:rFonts w:asciiTheme="minorEastAsia" w:hAnsiTheme="minorEastAsia" w:eastAsiaTheme="minorEastAsia"/>
                <w:sz w:val="18"/>
                <w:szCs w:val="18"/>
              </w:rPr>
            </w:pPr>
            <w:r>
              <w:rPr>
                <w:rFonts w:asciiTheme="minorEastAsia" w:hAnsiTheme="minorEastAsia" w:eastAsiaTheme="minorEastAsia"/>
                <w:sz w:val="18"/>
                <w:szCs w:val="18"/>
              </w:rPr>
              <w:t>108</w:t>
            </w:r>
          </w:p>
        </w:tc>
      </w:tr>
      <w:tr w14:paraId="32CF9D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28F3AAFA">
            <w:pPr>
              <w:rPr>
                <w:rFonts w:asciiTheme="minorEastAsia" w:hAnsiTheme="minorEastAsia" w:eastAsiaTheme="minorEastAsia"/>
                <w:sz w:val="18"/>
                <w:szCs w:val="18"/>
              </w:rPr>
            </w:pPr>
            <w:r>
              <w:rPr>
                <w:rFonts w:hint="eastAsia" w:asciiTheme="minorEastAsia" w:hAnsiTheme="minorEastAsia" w:eastAsiaTheme="minorEastAsia"/>
                <w:sz w:val="18"/>
                <w:szCs w:val="18"/>
              </w:rPr>
              <w:t>撤销交易账户</w:t>
            </w:r>
          </w:p>
        </w:tc>
        <w:tc>
          <w:tcPr>
            <w:tcW w:w="1964" w:type="dxa"/>
            <w:vAlign w:val="center"/>
          </w:tcPr>
          <w:p w14:paraId="62FD618A">
            <w:pPr>
              <w:rPr>
                <w:rFonts w:asciiTheme="minorEastAsia" w:hAnsiTheme="minorEastAsia" w:eastAsiaTheme="minorEastAsia"/>
                <w:sz w:val="18"/>
                <w:szCs w:val="18"/>
              </w:rPr>
            </w:pPr>
            <w:r>
              <w:rPr>
                <w:rFonts w:asciiTheme="minorEastAsia" w:hAnsiTheme="minorEastAsia" w:eastAsiaTheme="minorEastAsia"/>
                <w:sz w:val="18"/>
                <w:szCs w:val="18"/>
              </w:rPr>
              <w:t>009</w:t>
            </w:r>
          </w:p>
        </w:tc>
        <w:tc>
          <w:tcPr>
            <w:tcW w:w="4650" w:type="dxa"/>
            <w:vAlign w:val="center"/>
          </w:tcPr>
          <w:p w14:paraId="67DE2955">
            <w:pPr>
              <w:rPr>
                <w:rFonts w:asciiTheme="minorEastAsia" w:hAnsiTheme="minorEastAsia" w:eastAsiaTheme="minorEastAsia"/>
                <w:sz w:val="18"/>
                <w:szCs w:val="18"/>
              </w:rPr>
            </w:pPr>
            <w:r>
              <w:rPr>
                <w:rFonts w:asciiTheme="minorEastAsia" w:hAnsiTheme="minorEastAsia" w:eastAsiaTheme="minorEastAsia"/>
                <w:sz w:val="18"/>
                <w:szCs w:val="18"/>
              </w:rPr>
              <w:t>109</w:t>
            </w:r>
          </w:p>
        </w:tc>
      </w:tr>
      <w:tr w14:paraId="3F9B3F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0667CCE5">
            <w:pPr>
              <w:rPr>
                <w:rFonts w:asciiTheme="minorEastAsia" w:hAnsiTheme="minorEastAsia" w:eastAsiaTheme="minorEastAsia"/>
                <w:sz w:val="18"/>
                <w:szCs w:val="18"/>
              </w:rPr>
            </w:pPr>
            <w:r>
              <w:rPr>
                <w:rFonts w:hint="eastAsia" w:asciiTheme="minorEastAsia" w:hAnsiTheme="minorEastAsia" w:eastAsiaTheme="minorEastAsia"/>
                <w:sz w:val="18"/>
                <w:szCs w:val="18"/>
              </w:rPr>
              <w:t>变更交易账户</w:t>
            </w:r>
          </w:p>
        </w:tc>
        <w:tc>
          <w:tcPr>
            <w:tcW w:w="1964" w:type="dxa"/>
            <w:vAlign w:val="center"/>
          </w:tcPr>
          <w:p w14:paraId="12B86CF8">
            <w:pPr>
              <w:rPr>
                <w:rFonts w:asciiTheme="minorEastAsia" w:hAnsiTheme="minorEastAsia" w:eastAsiaTheme="minorEastAsia"/>
                <w:sz w:val="18"/>
                <w:szCs w:val="18"/>
              </w:rPr>
            </w:pPr>
            <w:r>
              <w:rPr>
                <w:rFonts w:asciiTheme="minorEastAsia" w:hAnsiTheme="minorEastAsia" w:eastAsiaTheme="minorEastAsia"/>
                <w:sz w:val="18"/>
                <w:szCs w:val="18"/>
              </w:rPr>
              <w:t>058</w:t>
            </w:r>
          </w:p>
        </w:tc>
        <w:tc>
          <w:tcPr>
            <w:tcW w:w="4650" w:type="dxa"/>
            <w:vAlign w:val="center"/>
          </w:tcPr>
          <w:p w14:paraId="7531CF2C">
            <w:pPr>
              <w:rPr>
                <w:rFonts w:asciiTheme="minorEastAsia" w:hAnsiTheme="minorEastAsia" w:eastAsiaTheme="minorEastAsia"/>
                <w:sz w:val="18"/>
                <w:szCs w:val="18"/>
              </w:rPr>
            </w:pPr>
            <w:r>
              <w:rPr>
                <w:rFonts w:asciiTheme="minorEastAsia" w:hAnsiTheme="minorEastAsia" w:eastAsiaTheme="minorEastAsia"/>
                <w:sz w:val="18"/>
                <w:szCs w:val="18"/>
              </w:rPr>
              <w:t>158</w:t>
            </w:r>
          </w:p>
        </w:tc>
      </w:tr>
      <w:tr w14:paraId="42F70E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46457319">
            <w:pPr>
              <w:rPr>
                <w:rFonts w:asciiTheme="minorEastAsia" w:hAnsiTheme="minorEastAsia" w:eastAsiaTheme="minorEastAsia"/>
                <w:sz w:val="18"/>
                <w:szCs w:val="18"/>
              </w:rPr>
            </w:pPr>
            <w:r>
              <w:rPr>
                <w:rFonts w:hint="eastAsia" w:asciiTheme="minorEastAsia" w:hAnsiTheme="minorEastAsia" w:eastAsiaTheme="minorEastAsia"/>
                <w:sz w:val="18"/>
                <w:szCs w:val="18"/>
              </w:rPr>
              <w:t>增量、全量账户对账</w:t>
            </w:r>
          </w:p>
        </w:tc>
        <w:tc>
          <w:tcPr>
            <w:tcW w:w="1964" w:type="dxa"/>
            <w:vAlign w:val="center"/>
          </w:tcPr>
          <w:p w14:paraId="4887FF8D">
            <w:pPr>
              <w:rPr>
                <w:rFonts w:asciiTheme="minorEastAsia" w:hAnsiTheme="minorEastAsia" w:eastAsiaTheme="minorEastAsia"/>
                <w:sz w:val="18"/>
                <w:szCs w:val="18"/>
              </w:rPr>
            </w:pPr>
          </w:p>
        </w:tc>
        <w:tc>
          <w:tcPr>
            <w:tcW w:w="4650" w:type="dxa"/>
            <w:vAlign w:val="center"/>
          </w:tcPr>
          <w:p w14:paraId="3AACBEDA">
            <w:pPr>
              <w:rPr>
                <w:rFonts w:asciiTheme="minorEastAsia" w:hAnsiTheme="minorEastAsia" w:eastAsiaTheme="minorEastAsia"/>
                <w:sz w:val="18"/>
                <w:szCs w:val="18"/>
              </w:rPr>
            </w:pPr>
            <w:r>
              <w:rPr>
                <w:rFonts w:asciiTheme="minorEastAsia" w:hAnsiTheme="minorEastAsia" w:eastAsiaTheme="minorEastAsia"/>
                <w:sz w:val="18"/>
                <w:szCs w:val="18"/>
              </w:rPr>
              <w:t>114</w:t>
            </w:r>
            <w:r>
              <w:rPr>
                <w:rFonts w:hint="eastAsia" w:asciiTheme="minorEastAsia" w:hAnsiTheme="minorEastAsia" w:eastAsiaTheme="minorEastAsia"/>
                <w:sz w:val="18"/>
                <w:szCs w:val="18"/>
              </w:rPr>
              <w:t>（基金账户对账）、115（交易账户对账）</w:t>
            </w:r>
          </w:p>
        </w:tc>
      </w:tr>
      <w:tr w14:paraId="74A80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7E484262">
            <w:pPr>
              <w:rPr>
                <w:rFonts w:asciiTheme="minorEastAsia" w:hAnsiTheme="minorEastAsia" w:eastAsiaTheme="minorEastAsia"/>
                <w:sz w:val="18"/>
                <w:szCs w:val="18"/>
              </w:rPr>
            </w:pPr>
            <w:r>
              <w:rPr>
                <w:rFonts w:hint="eastAsia" w:asciiTheme="minorEastAsia" w:hAnsiTheme="minorEastAsia" w:eastAsiaTheme="minorEastAsia"/>
                <w:sz w:val="18"/>
                <w:szCs w:val="18"/>
              </w:rPr>
              <w:t>账户柜台修改</w:t>
            </w:r>
          </w:p>
        </w:tc>
        <w:tc>
          <w:tcPr>
            <w:tcW w:w="1964" w:type="dxa"/>
            <w:vAlign w:val="center"/>
          </w:tcPr>
          <w:p w14:paraId="6721A96F">
            <w:pPr>
              <w:rPr>
                <w:rFonts w:asciiTheme="minorEastAsia" w:hAnsiTheme="minorEastAsia" w:eastAsiaTheme="minorEastAsia"/>
                <w:sz w:val="18"/>
                <w:szCs w:val="18"/>
              </w:rPr>
            </w:pPr>
          </w:p>
        </w:tc>
        <w:tc>
          <w:tcPr>
            <w:tcW w:w="4650" w:type="dxa"/>
            <w:vAlign w:val="center"/>
          </w:tcPr>
          <w:p w14:paraId="53796D12">
            <w:pPr>
              <w:rPr>
                <w:rFonts w:asciiTheme="minorEastAsia" w:hAnsiTheme="minorEastAsia" w:eastAsiaTheme="minorEastAsia"/>
                <w:sz w:val="18"/>
                <w:szCs w:val="18"/>
              </w:rPr>
            </w:pPr>
            <w:r>
              <w:rPr>
                <w:rFonts w:hint="eastAsia" w:asciiTheme="minorEastAsia" w:hAnsiTheme="minorEastAsia" w:eastAsiaTheme="minorEastAsia"/>
                <w:sz w:val="18"/>
                <w:szCs w:val="18"/>
              </w:rPr>
              <w:t>ZGT</w:t>
            </w:r>
          </w:p>
        </w:tc>
      </w:tr>
      <w:tr w14:paraId="54671E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nil"/>
            </w:tcBorders>
            <w:vAlign w:val="center"/>
          </w:tcPr>
          <w:p w14:paraId="7DCFE6DA">
            <w:pPr>
              <w:rPr>
                <w:rFonts w:asciiTheme="minorEastAsia" w:hAnsiTheme="minorEastAsia" w:eastAsiaTheme="minorEastAsia"/>
                <w:sz w:val="18"/>
                <w:szCs w:val="18"/>
              </w:rPr>
            </w:pPr>
            <w:r>
              <w:rPr>
                <w:rFonts w:hint="eastAsia" w:asciiTheme="minorEastAsia" w:hAnsiTheme="minorEastAsia" w:eastAsiaTheme="minorEastAsia"/>
                <w:sz w:val="18"/>
                <w:szCs w:val="18"/>
              </w:rPr>
              <w:t>认购</w:t>
            </w:r>
          </w:p>
        </w:tc>
        <w:tc>
          <w:tcPr>
            <w:tcW w:w="1964" w:type="dxa"/>
            <w:tcBorders>
              <w:bottom w:val="nil"/>
            </w:tcBorders>
            <w:vAlign w:val="center"/>
          </w:tcPr>
          <w:p w14:paraId="7ECA6C3E">
            <w:pPr>
              <w:rPr>
                <w:rFonts w:asciiTheme="minorEastAsia" w:hAnsiTheme="minorEastAsia" w:eastAsiaTheme="minorEastAsia"/>
                <w:sz w:val="18"/>
                <w:szCs w:val="18"/>
              </w:rPr>
            </w:pPr>
            <w:r>
              <w:rPr>
                <w:rFonts w:asciiTheme="minorEastAsia" w:hAnsiTheme="minorEastAsia" w:eastAsiaTheme="minorEastAsia"/>
                <w:sz w:val="18"/>
                <w:szCs w:val="18"/>
              </w:rPr>
              <w:t>020</w:t>
            </w:r>
          </w:p>
        </w:tc>
        <w:tc>
          <w:tcPr>
            <w:tcW w:w="4650" w:type="dxa"/>
            <w:tcBorders>
              <w:bottom w:val="nil"/>
            </w:tcBorders>
            <w:vAlign w:val="center"/>
          </w:tcPr>
          <w:p w14:paraId="5E86925D">
            <w:pPr>
              <w:rPr>
                <w:rFonts w:asciiTheme="minorEastAsia" w:hAnsiTheme="minorEastAsia" w:eastAsiaTheme="minorEastAsia"/>
                <w:sz w:val="18"/>
                <w:szCs w:val="18"/>
              </w:rPr>
            </w:pPr>
            <w:r>
              <w:rPr>
                <w:rFonts w:asciiTheme="minorEastAsia" w:hAnsiTheme="minorEastAsia" w:eastAsiaTheme="minorEastAsia"/>
                <w:sz w:val="18"/>
                <w:szCs w:val="18"/>
              </w:rPr>
              <w:t>120</w:t>
            </w:r>
          </w:p>
        </w:tc>
      </w:tr>
      <w:tr w14:paraId="30A3E9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nil"/>
            </w:tcBorders>
            <w:vAlign w:val="center"/>
          </w:tcPr>
          <w:p w14:paraId="3C0D3E8E">
            <w:pPr>
              <w:rPr>
                <w:rFonts w:asciiTheme="minorEastAsia" w:hAnsiTheme="minorEastAsia" w:eastAsiaTheme="minorEastAsia"/>
                <w:sz w:val="18"/>
                <w:szCs w:val="18"/>
              </w:rPr>
            </w:pPr>
            <w:r>
              <w:rPr>
                <w:rFonts w:hint="eastAsia" w:asciiTheme="minorEastAsia" w:hAnsiTheme="minorEastAsia" w:eastAsiaTheme="minorEastAsia"/>
                <w:sz w:val="18"/>
                <w:szCs w:val="18"/>
              </w:rPr>
              <w:t>申购</w:t>
            </w:r>
          </w:p>
        </w:tc>
        <w:tc>
          <w:tcPr>
            <w:tcW w:w="1964" w:type="dxa"/>
            <w:tcBorders>
              <w:top w:val="single" w:color="auto" w:sz="4" w:space="0"/>
              <w:bottom w:val="nil"/>
            </w:tcBorders>
            <w:vAlign w:val="center"/>
          </w:tcPr>
          <w:p w14:paraId="26F90749">
            <w:pPr>
              <w:rPr>
                <w:rFonts w:asciiTheme="minorEastAsia" w:hAnsiTheme="minorEastAsia" w:eastAsiaTheme="minorEastAsia"/>
                <w:sz w:val="18"/>
                <w:szCs w:val="18"/>
              </w:rPr>
            </w:pPr>
            <w:r>
              <w:rPr>
                <w:rFonts w:asciiTheme="minorEastAsia" w:hAnsiTheme="minorEastAsia" w:eastAsiaTheme="minorEastAsia"/>
                <w:sz w:val="18"/>
                <w:szCs w:val="18"/>
              </w:rPr>
              <w:t>022</w:t>
            </w:r>
          </w:p>
        </w:tc>
        <w:tc>
          <w:tcPr>
            <w:tcW w:w="4650" w:type="dxa"/>
            <w:tcBorders>
              <w:top w:val="single" w:color="auto" w:sz="4" w:space="0"/>
              <w:bottom w:val="nil"/>
            </w:tcBorders>
            <w:vAlign w:val="center"/>
          </w:tcPr>
          <w:p w14:paraId="60C64933">
            <w:pPr>
              <w:rPr>
                <w:rFonts w:asciiTheme="minorEastAsia" w:hAnsiTheme="minorEastAsia" w:eastAsiaTheme="minorEastAsia"/>
                <w:sz w:val="18"/>
                <w:szCs w:val="18"/>
              </w:rPr>
            </w:pPr>
            <w:r>
              <w:rPr>
                <w:rFonts w:asciiTheme="minorEastAsia" w:hAnsiTheme="minorEastAsia" w:eastAsiaTheme="minorEastAsia"/>
                <w:sz w:val="18"/>
                <w:szCs w:val="18"/>
              </w:rPr>
              <w:t>122</w:t>
            </w:r>
          </w:p>
        </w:tc>
      </w:tr>
      <w:tr w14:paraId="005116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single" w:color="auto" w:sz="4" w:space="0"/>
            </w:tcBorders>
            <w:vAlign w:val="center"/>
          </w:tcPr>
          <w:p w14:paraId="0F16A260">
            <w:pPr>
              <w:rPr>
                <w:rFonts w:asciiTheme="minorEastAsia" w:hAnsiTheme="minorEastAsia" w:eastAsiaTheme="minorEastAsia"/>
                <w:sz w:val="18"/>
                <w:szCs w:val="18"/>
              </w:rPr>
            </w:pPr>
            <w:r>
              <w:rPr>
                <w:rFonts w:hint="eastAsia" w:asciiTheme="minorEastAsia" w:hAnsiTheme="minorEastAsia" w:eastAsiaTheme="minorEastAsia"/>
                <w:sz w:val="18"/>
                <w:szCs w:val="18"/>
              </w:rPr>
              <w:t>赎回</w:t>
            </w:r>
          </w:p>
        </w:tc>
        <w:tc>
          <w:tcPr>
            <w:tcW w:w="1964" w:type="dxa"/>
            <w:tcBorders>
              <w:bottom w:val="single" w:color="auto" w:sz="4" w:space="0"/>
            </w:tcBorders>
            <w:vAlign w:val="center"/>
          </w:tcPr>
          <w:p w14:paraId="2BFF46E4">
            <w:pPr>
              <w:rPr>
                <w:rFonts w:asciiTheme="minorEastAsia" w:hAnsiTheme="minorEastAsia" w:eastAsiaTheme="minorEastAsia"/>
                <w:sz w:val="18"/>
                <w:szCs w:val="18"/>
              </w:rPr>
            </w:pPr>
            <w:r>
              <w:rPr>
                <w:rFonts w:asciiTheme="minorEastAsia" w:hAnsiTheme="minorEastAsia" w:eastAsiaTheme="minorEastAsia"/>
                <w:sz w:val="18"/>
                <w:szCs w:val="18"/>
              </w:rPr>
              <w:t>024</w:t>
            </w:r>
          </w:p>
        </w:tc>
        <w:tc>
          <w:tcPr>
            <w:tcW w:w="4650" w:type="dxa"/>
            <w:tcBorders>
              <w:bottom w:val="single" w:color="auto" w:sz="4" w:space="0"/>
            </w:tcBorders>
            <w:vAlign w:val="center"/>
          </w:tcPr>
          <w:p w14:paraId="4CCE384B">
            <w:pPr>
              <w:rPr>
                <w:rFonts w:asciiTheme="minorEastAsia" w:hAnsiTheme="minorEastAsia" w:eastAsiaTheme="minorEastAsia"/>
                <w:sz w:val="18"/>
                <w:szCs w:val="18"/>
              </w:rPr>
            </w:pPr>
            <w:r>
              <w:rPr>
                <w:rFonts w:asciiTheme="minorEastAsia" w:hAnsiTheme="minorEastAsia" w:eastAsiaTheme="minorEastAsia"/>
                <w:sz w:val="18"/>
                <w:szCs w:val="18"/>
              </w:rPr>
              <w:t>124</w:t>
            </w:r>
          </w:p>
        </w:tc>
      </w:tr>
      <w:tr w14:paraId="388869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tcBorders>
            <w:vAlign w:val="center"/>
          </w:tcPr>
          <w:p w14:paraId="3B43BA36">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定时定额赎回</w:t>
            </w:r>
          </w:p>
        </w:tc>
        <w:tc>
          <w:tcPr>
            <w:tcW w:w="1964" w:type="dxa"/>
            <w:tcBorders>
              <w:top w:val="single" w:color="auto" w:sz="4" w:space="0"/>
            </w:tcBorders>
            <w:vAlign w:val="center"/>
          </w:tcPr>
          <w:p w14:paraId="69DD1749">
            <w:pPr>
              <w:rPr>
                <w:rFonts w:asciiTheme="minorEastAsia" w:hAnsiTheme="minorEastAsia" w:eastAsiaTheme="minorEastAsia"/>
                <w:sz w:val="18"/>
                <w:szCs w:val="18"/>
              </w:rPr>
            </w:pPr>
            <w:r>
              <w:rPr>
                <w:rFonts w:asciiTheme="minorEastAsia" w:hAnsiTheme="minorEastAsia" w:eastAsiaTheme="minorEastAsia"/>
                <w:sz w:val="18"/>
                <w:szCs w:val="18"/>
              </w:rPr>
              <w:t>063</w:t>
            </w:r>
          </w:p>
        </w:tc>
        <w:tc>
          <w:tcPr>
            <w:tcW w:w="4650" w:type="dxa"/>
            <w:tcBorders>
              <w:top w:val="single" w:color="auto" w:sz="4" w:space="0"/>
            </w:tcBorders>
            <w:vAlign w:val="center"/>
          </w:tcPr>
          <w:p w14:paraId="6B8CFE87">
            <w:pPr>
              <w:rPr>
                <w:rFonts w:asciiTheme="minorEastAsia" w:hAnsiTheme="minorEastAsia" w:eastAsiaTheme="minorEastAsia"/>
                <w:sz w:val="18"/>
                <w:szCs w:val="18"/>
              </w:rPr>
            </w:pPr>
            <w:r>
              <w:rPr>
                <w:rFonts w:asciiTheme="minorEastAsia" w:hAnsiTheme="minorEastAsia" w:eastAsiaTheme="minorEastAsia"/>
                <w:sz w:val="18"/>
                <w:szCs w:val="18"/>
              </w:rPr>
              <w:t>163</w:t>
            </w:r>
          </w:p>
        </w:tc>
      </w:tr>
      <w:tr w14:paraId="4B6ADB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192C70AA">
            <w:pPr>
              <w:rPr>
                <w:rFonts w:asciiTheme="minorEastAsia" w:hAnsiTheme="minorEastAsia" w:eastAsiaTheme="minorEastAsia"/>
                <w:sz w:val="18"/>
                <w:szCs w:val="18"/>
              </w:rPr>
            </w:pPr>
            <w:r>
              <w:rPr>
                <w:rFonts w:hint="eastAsia" w:asciiTheme="minorEastAsia" w:hAnsiTheme="minorEastAsia" w:eastAsiaTheme="minorEastAsia"/>
                <w:sz w:val="18"/>
                <w:szCs w:val="18"/>
              </w:rPr>
              <w:t>预约赎回</w:t>
            </w:r>
          </w:p>
        </w:tc>
        <w:tc>
          <w:tcPr>
            <w:tcW w:w="1964" w:type="dxa"/>
            <w:vAlign w:val="center"/>
          </w:tcPr>
          <w:p w14:paraId="7E45ADEF">
            <w:pPr>
              <w:rPr>
                <w:rFonts w:asciiTheme="minorEastAsia" w:hAnsiTheme="minorEastAsia" w:eastAsiaTheme="minorEastAsia"/>
                <w:sz w:val="18"/>
                <w:szCs w:val="18"/>
              </w:rPr>
            </w:pPr>
            <w:r>
              <w:rPr>
                <w:rFonts w:asciiTheme="minorEastAsia" w:hAnsiTheme="minorEastAsia" w:eastAsiaTheme="minorEastAsia"/>
                <w:sz w:val="18"/>
                <w:szCs w:val="18"/>
              </w:rPr>
              <w:t>025</w:t>
            </w:r>
          </w:p>
        </w:tc>
        <w:tc>
          <w:tcPr>
            <w:tcW w:w="4650" w:type="dxa"/>
            <w:vAlign w:val="center"/>
          </w:tcPr>
          <w:p w14:paraId="578A6C54">
            <w:pPr>
              <w:rPr>
                <w:rFonts w:asciiTheme="minorEastAsia" w:hAnsiTheme="minorEastAsia" w:eastAsiaTheme="minorEastAsia"/>
                <w:sz w:val="18"/>
                <w:szCs w:val="18"/>
              </w:rPr>
            </w:pPr>
            <w:r>
              <w:rPr>
                <w:rFonts w:asciiTheme="minorEastAsia" w:hAnsiTheme="minorEastAsia" w:eastAsiaTheme="minorEastAsia"/>
                <w:sz w:val="18"/>
                <w:szCs w:val="18"/>
              </w:rPr>
              <w:t>125</w:t>
            </w:r>
          </w:p>
        </w:tc>
      </w:tr>
      <w:tr w14:paraId="010782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11C767BB">
            <w:pPr>
              <w:rPr>
                <w:rFonts w:asciiTheme="minorEastAsia" w:hAnsiTheme="minorEastAsia" w:eastAsiaTheme="minorEastAsia"/>
                <w:sz w:val="18"/>
                <w:szCs w:val="18"/>
              </w:rPr>
            </w:pPr>
            <w:r>
              <w:rPr>
                <w:rFonts w:hint="eastAsia" w:asciiTheme="minorEastAsia" w:hAnsiTheme="minorEastAsia" w:eastAsiaTheme="minorEastAsia"/>
                <w:sz w:val="18"/>
                <w:szCs w:val="18"/>
              </w:rPr>
              <w:t>转销售人</w:t>
            </w:r>
            <w:r>
              <w:rPr>
                <w:rFonts w:asciiTheme="minorEastAsia" w:hAnsiTheme="minorEastAsia" w:eastAsiaTheme="minorEastAsia"/>
                <w:sz w:val="18"/>
                <w:szCs w:val="18"/>
              </w:rPr>
              <w:t>/机构</w:t>
            </w:r>
          </w:p>
        </w:tc>
        <w:tc>
          <w:tcPr>
            <w:tcW w:w="1964" w:type="dxa"/>
            <w:vAlign w:val="center"/>
          </w:tcPr>
          <w:p w14:paraId="4180EA89">
            <w:pPr>
              <w:rPr>
                <w:rFonts w:asciiTheme="minorEastAsia" w:hAnsiTheme="minorEastAsia" w:eastAsiaTheme="minorEastAsia"/>
                <w:sz w:val="18"/>
                <w:szCs w:val="18"/>
              </w:rPr>
            </w:pPr>
            <w:r>
              <w:rPr>
                <w:rFonts w:asciiTheme="minorEastAsia" w:hAnsiTheme="minorEastAsia" w:eastAsiaTheme="minorEastAsia"/>
                <w:sz w:val="18"/>
                <w:szCs w:val="18"/>
              </w:rPr>
              <w:t>026</w:t>
            </w:r>
          </w:p>
        </w:tc>
        <w:tc>
          <w:tcPr>
            <w:tcW w:w="4650" w:type="dxa"/>
            <w:vAlign w:val="center"/>
          </w:tcPr>
          <w:p w14:paraId="4CC7F9D7">
            <w:pPr>
              <w:rPr>
                <w:rFonts w:asciiTheme="minorEastAsia" w:hAnsiTheme="minorEastAsia" w:eastAsiaTheme="minorEastAsia"/>
                <w:sz w:val="18"/>
                <w:szCs w:val="18"/>
              </w:rPr>
            </w:pPr>
            <w:r>
              <w:rPr>
                <w:rFonts w:asciiTheme="minorEastAsia" w:hAnsiTheme="minorEastAsia" w:eastAsiaTheme="minorEastAsia"/>
                <w:sz w:val="18"/>
                <w:szCs w:val="18"/>
              </w:rPr>
              <w:t>126</w:t>
            </w:r>
          </w:p>
        </w:tc>
      </w:tr>
      <w:tr w14:paraId="52F742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1905" w:type="dxa"/>
            <w:vAlign w:val="center"/>
          </w:tcPr>
          <w:p w14:paraId="7BB5AA07">
            <w:pPr>
              <w:rPr>
                <w:rFonts w:asciiTheme="minorEastAsia" w:hAnsiTheme="minorEastAsia" w:eastAsiaTheme="minorEastAsia"/>
                <w:sz w:val="18"/>
                <w:szCs w:val="18"/>
              </w:rPr>
            </w:pPr>
            <w:r>
              <w:rPr>
                <w:rFonts w:hint="eastAsia" w:asciiTheme="minorEastAsia" w:hAnsiTheme="minorEastAsia" w:eastAsiaTheme="minorEastAsia"/>
                <w:sz w:val="18"/>
                <w:szCs w:val="18"/>
              </w:rPr>
              <w:t>转销售人</w:t>
            </w:r>
            <w:r>
              <w:rPr>
                <w:rFonts w:asciiTheme="minorEastAsia" w:hAnsiTheme="minorEastAsia" w:eastAsiaTheme="minorEastAsia"/>
                <w:sz w:val="18"/>
                <w:szCs w:val="18"/>
              </w:rPr>
              <w:t>/机构转入</w:t>
            </w:r>
          </w:p>
        </w:tc>
        <w:tc>
          <w:tcPr>
            <w:tcW w:w="1964" w:type="dxa"/>
            <w:vAlign w:val="center"/>
          </w:tcPr>
          <w:p w14:paraId="2FAD4406">
            <w:pPr>
              <w:rPr>
                <w:rFonts w:asciiTheme="minorEastAsia" w:hAnsiTheme="minorEastAsia" w:eastAsiaTheme="minorEastAsia"/>
                <w:sz w:val="18"/>
                <w:szCs w:val="18"/>
              </w:rPr>
            </w:pPr>
            <w:r>
              <w:rPr>
                <w:rFonts w:asciiTheme="minorEastAsia" w:hAnsiTheme="minorEastAsia" w:eastAsiaTheme="minorEastAsia"/>
                <w:sz w:val="18"/>
                <w:szCs w:val="18"/>
              </w:rPr>
              <w:t>027</w:t>
            </w:r>
          </w:p>
        </w:tc>
        <w:tc>
          <w:tcPr>
            <w:tcW w:w="4650" w:type="dxa"/>
            <w:vAlign w:val="center"/>
          </w:tcPr>
          <w:p w14:paraId="1BAE099F">
            <w:pPr>
              <w:rPr>
                <w:rFonts w:asciiTheme="minorEastAsia" w:hAnsiTheme="minorEastAsia" w:eastAsiaTheme="minorEastAsia"/>
                <w:sz w:val="18"/>
                <w:szCs w:val="18"/>
              </w:rPr>
            </w:pPr>
            <w:r>
              <w:rPr>
                <w:rFonts w:asciiTheme="minorEastAsia" w:hAnsiTheme="minorEastAsia" w:eastAsiaTheme="minorEastAsia"/>
                <w:sz w:val="18"/>
                <w:szCs w:val="18"/>
              </w:rPr>
              <w:t>127</w:t>
            </w:r>
          </w:p>
        </w:tc>
      </w:tr>
      <w:tr w14:paraId="192974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905" w:type="dxa"/>
            <w:vAlign w:val="center"/>
          </w:tcPr>
          <w:p w14:paraId="7D35F35C">
            <w:pPr>
              <w:rPr>
                <w:rFonts w:asciiTheme="minorEastAsia" w:hAnsiTheme="minorEastAsia" w:eastAsiaTheme="minorEastAsia"/>
                <w:sz w:val="18"/>
                <w:szCs w:val="18"/>
              </w:rPr>
            </w:pPr>
            <w:r>
              <w:rPr>
                <w:rFonts w:hint="eastAsia" w:asciiTheme="minorEastAsia" w:hAnsiTheme="minorEastAsia" w:eastAsiaTheme="minorEastAsia"/>
                <w:sz w:val="18"/>
                <w:szCs w:val="18"/>
              </w:rPr>
              <w:t>转销售人</w:t>
            </w:r>
            <w:r>
              <w:rPr>
                <w:rFonts w:asciiTheme="minorEastAsia" w:hAnsiTheme="minorEastAsia" w:eastAsiaTheme="minorEastAsia"/>
                <w:sz w:val="18"/>
                <w:szCs w:val="18"/>
              </w:rPr>
              <w:t>/机构转出</w:t>
            </w:r>
          </w:p>
        </w:tc>
        <w:tc>
          <w:tcPr>
            <w:tcW w:w="1964" w:type="dxa"/>
            <w:vAlign w:val="center"/>
          </w:tcPr>
          <w:p w14:paraId="087B99DE">
            <w:pPr>
              <w:rPr>
                <w:rFonts w:asciiTheme="minorEastAsia" w:hAnsiTheme="minorEastAsia" w:eastAsiaTheme="minorEastAsia"/>
                <w:sz w:val="18"/>
                <w:szCs w:val="18"/>
              </w:rPr>
            </w:pPr>
            <w:r>
              <w:rPr>
                <w:rFonts w:asciiTheme="minorEastAsia" w:hAnsiTheme="minorEastAsia" w:eastAsiaTheme="minorEastAsia"/>
                <w:sz w:val="18"/>
                <w:szCs w:val="18"/>
              </w:rPr>
              <w:t>028</w:t>
            </w:r>
          </w:p>
        </w:tc>
        <w:tc>
          <w:tcPr>
            <w:tcW w:w="4650" w:type="dxa"/>
            <w:vAlign w:val="center"/>
          </w:tcPr>
          <w:p w14:paraId="5614558F">
            <w:pPr>
              <w:rPr>
                <w:rFonts w:asciiTheme="minorEastAsia" w:hAnsiTheme="minorEastAsia" w:eastAsiaTheme="minorEastAsia"/>
                <w:sz w:val="18"/>
                <w:szCs w:val="18"/>
              </w:rPr>
            </w:pPr>
            <w:r>
              <w:rPr>
                <w:rFonts w:asciiTheme="minorEastAsia" w:hAnsiTheme="minorEastAsia" w:eastAsiaTheme="minorEastAsia"/>
                <w:sz w:val="18"/>
                <w:szCs w:val="18"/>
              </w:rPr>
              <w:t>128</w:t>
            </w:r>
          </w:p>
        </w:tc>
      </w:tr>
      <w:tr w14:paraId="57ED49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1C2B7926">
            <w:pPr>
              <w:rPr>
                <w:rFonts w:asciiTheme="minorEastAsia" w:hAnsiTheme="minorEastAsia" w:eastAsiaTheme="minorEastAsia"/>
                <w:sz w:val="18"/>
                <w:szCs w:val="18"/>
              </w:rPr>
            </w:pPr>
            <w:r>
              <w:rPr>
                <w:rFonts w:hint="eastAsia" w:asciiTheme="minorEastAsia" w:hAnsiTheme="minorEastAsia" w:eastAsiaTheme="minorEastAsia"/>
                <w:sz w:val="18"/>
                <w:szCs w:val="18"/>
              </w:rPr>
              <w:t>设置分红方式</w:t>
            </w:r>
          </w:p>
        </w:tc>
        <w:tc>
          <w:tcPr>
            <w:tcW w:w="1964" w:type="dxa"/>
            <w:vAlign w:val="center"/>
          </w:tcPr>
          <w:p w14:paraId="2C6D0241">
            <w:pPr>
              <w:rPr>
                <w:rFonts w:asciiTheme="minorEastAsia" w:hAnsiTheme="minorEastAsia" w:eastAsiaTheme="minorEastAsia"/>
                <w:sz w:val="18"/>
                <w:szCs w:val="18"/>
              </w:rPr>
            </w:pPr>
            <w:r>
              <w:rPr>
                <w:rFonts w:asciiTheme="minorEastAsia" w:hAnsiTheme="minorEastAsia" w:eastAsiaTheme="minorEastAsia"/>
                <w:sz w:val="18"/>
                <w:szCs w:val="18"/>
              </w:rPr>
              <w:t>029</w:t>
            </w:r>
          </w:p>
        </w:tc>
        <w:tc>
          <w:tcPr>
            <w:tcW w:w="4650" w:type="dxa"/>
            <w:vAlign w:val="center"/>
          </w:tcPr>
          <w:p w14:paraId="4750E6FF">
            <w:pPr>
              <w:rPr>
                <w:rFonts w:asciiTheme="minorEastAsia" w:hAnsiTheme="minorEastAsia" w:eastAsiaTheme="minorEastAsia"/>
                <w:sz w:val="18"/>
                <w:szCs w:val="18"/>
              </w:rPr>
            </w:pPr>
            <w:r>
              <w:rPr>
                <w:rFonts w:asciiTheme="minorEastAsia" w:hAnsiTheme="minorEastAsia" w:eastAsiaTheme="minorEastAsia"/>
                <w:sz w:val="18"/>
                <w:szCs w:val="18"/>
              </w:rPr>
              <w:t>129</w:t>
            </w:r>
          </w:p>
        </w:tc>
      </w:tr>
      <w:tr w14:paraId="32FF06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3E27591F">
            <w:pPr>
              <w:rPr>
                <w:rFonts w:asciiTheme="minorEastAsia" w:hAnsiTheme="minorEastAsia" w:eastAsiaTheme="minorEastAsia"/>
                <w:sz w:val="18"/>
                <w:szCs w:val="18"/>
              </w:rPr>
            </w:pPr>
            <w:r>
              <w:rPr>
                <w:rFonts w:hint="eastAsia" w:asciiTheme="minorEastAsia" w:hAnsiTheme="minorEastAsia" w:eastAsiaTheme="minorEastAsia"/>
                <w:sz w:val="18"/>
                <w:szCs w:val="18"/>
              </w:rPr>
              <w:t>认购结果</w:t>
            </w:r>
          </w:p>
        </w:tc>
        <w:tc>
          <w:tcPr>
            <w:tcW w:w="1964" w:type="dxa"/>
            <w:vAlign w:val="center"/>
          </w:tcPr>
          <w:p w14:paraId="0C26E562">
            <w:pPr>
              <w:rPr>
                <w:rFonts w:asciiTheme="minorEastAsia" w:hAnsiTheme="minorEastAsia" w:eastAsiaTheme="minorEastAsia"/>
                <w:sz w:val="18"/>
                <w:szCs w:val="18"/>
              </w:rPr>
            </w:pPr>
          </w:p>
        </w:tc>
        <w:tc>
          <w:tcPr>
            <w:tcW w:w="4650" w:type="dxa"/>
            <w:vAlign w:val="center"/>
          </w:tcPr>
          <w:p w14:paraId="5714AA97">
            <w:pPr>
              <w:rPr>
                <w:rFonts w:asciiTheme="minorEastAsia" w:hAnsiTheme="minorEastAsia" w:eastAsiaTheme="minorEastAsia"/>
                <w:sz w:val="18"/>
                <w:szCs w:val="18"/>
              </w:rPr>
            </w:pPr>
            <w:r>
              <w:rPr>
                <w:rFonts w:asciiTheme="minorEastAsia" w:hAnsiTheme="minorEastAsia" w:eastAsiaTheme="minorEastAsia"/>
                <w:sz w:val="18"/>
                <w:szCs w:val="18"/>
              </w:rPr>
              <w:t>130</w:t>
            </w:r>
          </w:p>
        </w:tc>
      </w:tr>
      <w:tr w14:paraId="0606A4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vAlign w:val="center"/>
          </w:tcPr>
          <w:p w14:paraId="0A99E552">
            <w:pPr>
              <w:rPr>
                <w:rFonts w:asciiTheme="minorEastAsia" w:hAnsiTheme="minorEastAsia" w:eastAsiaTheme="minorEastAsia"/>
                <w:sz w:val="18"/>
                <w:szCs w:val="18"/>
              </w:rPr>
            </w:pPr>
            <w:r>
              <w:rPr>
                <w:rFonts w:hint="eastAsia" w:asciiTheme="minorEastAsia" w:hAnsiTheme="minorEastAsia" w:eastAsiaTheme="minorEastAsia"/>
                <w:sz w:val="18"/>
                <w:szCs w:val="18"/>
              </w:rPr>
              <w:t>基金份数冻结</w:t>
            </w:r>
          </w:p>
        </w:tc>
        <w:tc>
          <w:tcPr>
            <w:tcW w:w="1964" w:type="dxa"/>
            <w:vAlign w:val="center"/>
          </w:tcPr>
          <w:p w14:paraId="60E7C0BF">
            <w:pPr>
              <w:rPr>
                <w:rFonts w:asciiTheme="minorEastAsia" w:hAnsiTheme="minorEastAsia" w:eastAsiaTheme="minorEastAsia"/>
                <w:sz w:val="18"/>
                <w:szCs w:val="18"/>
              </w:rPr>
            </w:pPr>
            <w:r>
              <w:rPr>
                <w:rFonts w:asciiTheme="minorEastAsia" w:hAnsiTheme="minorEastAsia" w:eastAsiaTheme="minorEastAsia"/>
                <w:sz w:val="18"/>
                <w:szCs w:val="18"/>
              </w:rPr>
              <w:t>031</w:t>
            </w:r>
          </w:p>
        </w:tc>
        <w:tc>
          <w:tcPr>
            <w:tcW w:w="4650" w:type="dxa"/>
            <w:vAlign w:val="center"/>
          </w:tcPr>
          <w:p w14:paraId="0073FBA0">
            <w:pPr>
              <w:rPr>
                <w:rFonts w:asciiTheme="minorEastAsia" w:hAnsiTheme="minorEastAsia" w:eastAsiaTheme="minorEastAsia"/>
                <w:sz w:val="18"/>
                <w:szCs w:val="18"/>
              </w:rPr>
            </w:pPr>
            <w:r>
              <w:rPr>
                <w:rFonts w:asciiTheme="minorEastAsia" w:hAnsiTheme="minorEastAsia" w:eastAsiaTheme="minorEastAsia"/>
                <w:sz w:val="18"/>
                <w:szCs w:val="18"/>
              </w:rPr>
              <w:t>131</w:t>
            </w:r>
          </w:p>
        </w:tc>
      </w:tr>
      <w:tr w14:paraId="54CDB7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2FC94EED">
            <w:pPr>
              <w:rPr>
                <w:rFonts w:asciiTheme="minorEastAsia" w:hAnsiTheme="minorEastAsia" w:eastAsiaTheme="minorEastAsia"/>
                <w:sz w:val="18"/>
                <w:szCs w:val="18"/>
              </w:rPr>
            </w:pPr>
            <w:r>
              <w:rPr>
                <w:rFonts w:hint="eastAsia" w:asciiTheme="minorEastAsia" w:hAnsiTheme="minorEastAsia" w:eastAsiaTheme="minorEastAsia"/>
                <w:sz w:val="18"/>
                <w:szCs w:val="18"/>
              </w:rPr>
              <w:t>基金份数解冻</w:t>
            </w:r>
          </w:p>
        </w:tc>
        <w:tc>
          <w:tcPr>
            <w:tcW w:w="1964" w:type="dxa"/>
            <w:vAlign w:val="center"/>
          </w:tcPr>
          <w:p w14:paraId="197FE1C4">
            <w:pPr>
              <w:rPr>
                <w:rFonts w:asciiTheme="minorEastAsia" w:hAnsiTheme="minorEastAsia" w:eastAsiaTheme="minorEastAsia"/>
                <w:sz w:val="18"/>
                <w:szCs w:val="18"/>
              </w:rPr>
            </w:pPr>
            <w:r>
              <w:rPr>
                <w:rFonts w:asciiTheme="minorEastAsia" w:hAnsiTheme="minorEastAsia" w:eastAsiaTheme="minorEastAsia"/>
                <w:sz w:val="18"/>
                <w:szCs w:val="18"/>
              </w:rPr>
              <w:t>032</w:t>
            </w:r>
          </w:p>
        </w:tc>
        <w:tc>
          <w:tcPr>
            <w:tcW w:w="4650" w:type="dxa"/>
            <w:vAlign w:val="center"/>
          </w:tcPr>
          <w:p w14:paraId="67E2E789">
            <w:pPr>
              <w:rPr>
                <w:rFonts w:asciiTheme="minorEastAsia" w:hAnsiTheme="minorEastAsia" w:eastAsiaTheme="minorEastAsia"/>
                <w:sz w:val="18"/>
                <w:szCs w:val="18"/>
              </w:rPr>
            </w:pPr>
            <w:r>
              <w:rPr>
                <w:rFonts w:asciiTheme="minorEastAsia" w:hAnsiTheme="minorEastAsia" w:eastAsiaTheme="minorEastAsia"/>
                <w:sz w:val="18"/>
                <w:szCs w:val="18"/>
              </w:rPr>
              <w:t>132</w:t>
            </w:r>
          </w:p>
        </w:tc>
      </w:tr>
      <w:tr w14:paraId="6888A8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1A361BA6">
            <w:pPr>
              <w:rPr>
                <w:rFonts w:asciiTheme="minorEastAsia" w:hAnsiTheme="minorEastAsia" w:eastAsiaTheme="minorEastAsia"/>
                <w:sz w:val="18"/>
                <w:szCs w:val="18"/>
              </w:rPr>
            </w:pPr>
            <w:r>
              <w:rPr>
                <w:rFonts w:hint="eastAsia" w:asciiTheme="minorEastAsia" w:hAnsiTheme="minorEastAsia" w:eastAsiaTheme="minorEastAsia"/>
                <w:sz w:val="18"/>
                <w:szCs w:val="18"/>
              </w:rPr>
              <w:t>非交易过户</w:t>
            </w:r>
          </w:p>
        </w:tc>
        <w:tc>
          <w:tcPr>
            <w:tcW w:w="1964" w:type="dxa"/>
            <w:vAlign w:val="center"/>
          </w:tcPr>
          <w:p w14:paraId="546FEA9A">
            <w:pPr>
              <w:rPr>
                <w:rFonts w:asciiTheme="minorEastAsia" w:hAnsiTheme="minorEastAsia" w:eastAsiaTheme="minorEastAsia"/>
                <w:sz w:val="18"/>
                <w:szCs w:val="18"/>
              </w:rPr>
            </w:pPr>
            <w:r>
              <w:rPr>
                <w:rFonts w:asciiTheme="minorEastAsia" w:hAnsiTheme="minorEastAsia" w:eastAsiaTheme="minorEastAsia"/>
                <w:sz w:val="18"/>
                <w:szCs w:val="18"/>
              </w:rPr>
              <w:t>033</w:t>
            </w:r>
          </w:p>
        </w:tc>
        <w:tc>
          <w:tcPr>
            <w:tcW w:w="4650" w:type="dxa"/>
            <w:vAlign w:val="center"/>
          </w:tcPr>
          <w:p w14:paraId="7BE57E86">
            <w:pPr>
              <w:rPr>
                <w:rFonts w:asciiTheme="minorEastAsia" w:hAnsiTheme="minorEastAsia" w:eastAsiaTheme="minorEastAsia"/>
                <w:sz w:val="18"/>
                <w:szCs w:val="18"/>
              </w:rPr>
            </w:pPr>
            <w:r>
              <w:rPr>
                <w:rFonts w:asciiTheme="minorEastAsia" w:hAnsiTheme="minorEastAsia" w:eastAsiaTheme="minorEastAsia"/>
                <w:sz w:val="18"/>
                <w:szCs w:val="18"/>
              </w:rPr>
              <w:t>133</w:t>
            </w:r>
          </w:p>
        </w:tc>
      </w:tr>
      <w:tr w14:paraId="3EC54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1433B287">
            <w:pPr>
              <w:rPr>
                <w:rFonts w:asciiTheme="minorEastAsia" w:hAnsiTheme="minorEastAsia" w:eastAsiaTheme="minorEastAsia"/>
                <w:sz w:val="18"/>
                <w:szCs w:val="18"/>
              </w:rPr>
            </w:pPr>
            <w:r>
              <w:rPr>
                <w:rFonts w:hint="eastAsia" w:asciiTheme="minorEastAsia" w:hAnsiTheme="minorEastAsia" w:eastAsiaTheme="minorEastAsia"/>
                <w:sz w:val="18"/>
                <w:szCs w:val="18"/>
              </w:rPr>
              <w:t>非交易过户入</w:t>
            </w:r>
          </w:p>
        </w:tc>
        <w:tc>
          <w:tcPr>
            <w:tcW w:w="1964" w:type="dxa"/>
            <w:vAlign w:val="center"/>
          </w:tcPr>
          <w:p w14:paraId="399E07B4">
            <w:pPr>
              <w:rPr>
                <w:rFonts w:asciiTheme="minorEastAsia" w:hAnsiTheme="minorEastAsia" w:eastAsiaTheme="minorEastAsia"/>
                <w:sz w:val="18"/>
                <w:szCs w:val="18"/>
              </w:rPr>
            </w:pPr>
            <w:r>
              <w:rPr>
                <w:rFonts w:hint="eastAsia" w:asciiTheme="minorEastAsia" w:hAnsiTheme="minorEastAsia" w:eastAsiaTheme="minorEastAsia"/>
                <w:sz w:val="18"/>
                <w:szCs w:val="18"/>
              </w:rPr>
              <w:t>034</w:t>
            </w:r>
          </w:p>
        </w:tc>
        <w:tc>
          <w:tcPr>
            <w:tcW w:w="4650" w:type="dxa"/>
            <w:vAlign w:val="center"/>
          </w:tcPr>
          <w:p w14:paraId="512E17BB">
            <w:pPr>
              <w:rPr>
                <w:rFonts w:asciiTheme="minorEastAsia" w:hAnsiTheme="minorEastAsia" w:eastAsiaTheme="minorEastAsia"/>
                <w:sz w:val="18"/>
                <w:szCs w:val="18"/>
              </w:rPr>
            </w:pPr>
            <w:r>
              <w:rPr>
                <w:rFonts w:hint="eastAsia" w:asciiTheme="minorEastAsia" w:hAnsiTheme="minorEastAsia" w:eastAsiaTheme="minorEastAsia"/>
                <w:sz w:val="18"/>
                <w:szCs w:val="18"/>
              </w:rPr>
              <w:t>134</w:t>
            </w:r>
          </w:p>
        </w:tc>
      </w:tr>
      <w:tr w14:paraId="18CCF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vAlign w:val="center"/>
          </w:tcPr>
          <w:p w14:paraId="7975F268">
            <w:pPr>
              <w:rPr>
                <w:rFonts w:asciiTheme="minorEastAsia" w:hAnsiTheme="minorEastAsia" w:eastAsiaTheme="minorEastAsia"/>
                <w:sz w:val="18"/>
                <w:szCs w:val="18"/>
              </w:rPr>
            </w:pPr>
            <w:r>
              <w:rPr>
                <w:rFonts w:hint="eastAsia" w:asciiTheme="minorEastAsia" w:hAnsiTheme="minorEastAsia" w:eastAsiaTheme="minorEastAsia"/>
                <w:sz w:val="18"/>
                <w:szCs w:val="18"/>
              </w:rPr>
              <w:t>非交易过户出</w:t>
            </w:r>
          </w:p>
        </w:tc>
        <w:tc>
          <w:tcPr>
            <w:tcW w:w="1964" w:type="dxa"/>
            <w:vAlign w:val="center"/>
          </w:tcPr>
          <w:p w14:paraId="514BE0EE">
            <w:pPr>
              <w:rPr>
                <w:rFonts w:asciiTheme="minorEastAsia" w:hAnsiTheme="minorEastAsia" w:eastAsiaTheme="minorEastAsia"/>
                <w:sz w:val="18"/>
                <w:szCs w:val="18"/>
              </w:rPr>
            </w:pPr>
            <w:r>
              <w:rPr>
                <w:rFonts w:hint="eastAsia" w:asciiTheme="minorEastAsia" w:hAnsiTheme="minorEastAsia" w:eastAsiaTheme="minorEastAsia"/>
                <w:sz w:val="18"/>
                <w:szCs w:val="18"/>
              </w:rPr>
              <w:t>035</w:t>
            </w:r>
          </w:p>
        </w:tc>
        <w:tc>
          <w:tcPr>
            <w:tcW w:w="4650" w:type="dxa"/>
            <w:vAlign w:val="center"/>
          </w:tcPr>
          <w:p w14:paraId="16743D44">
            <w:pPr>
              <w:rPr>
                <w:rFonts w:asciiTheme="minorEastAsia" w:hAnsiTheme="minorEastAsia" w:eastAsiaTheme="minorEastAsia"/>
                <w:sz w:val="18"/>
                <w:szCs w:val="18"/>
              </w:rPr>
            </w:pPr>
            <w:r>
              <w:rPr>
                <w:rFonts w:hint="eastAsia" w:asciiTheme="minorEastAsia" w:hAnsiTheme="minorEastAsia" w:eastAsiaTheme="minorEastAsia"/>
                <w:sz w:val="18"/>
                <w:szCs w:val="18"/>
              </w:rPr>
              <w:t>135</w:t>
            </w:r>
          </w:p>
        </w:tc>
      </w:tr>
      <w:tr w14:paraId="73A625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26B5D58C">
            <w:pPr>
              <w:rPr>
                <w:rFonts w:asciiTheme="minorEastAsia" w:hAnsiTheme="minorEastAsia" w:eastAsiaTheme="minorEastAsia"/>
                <w:sz w:val="18"/>
                <w:szCs w:val="18"/>
              </w:rPr>
            </w:pPr>
            <w:r>
              <w:rPr>
                <w:rFonts w:hint="eastAsia" w:asciiTheme="minorEastAsia" w:hAnsiTheme="minorEastAsia" w:eastAsiaTheme="minorEastAsia"/>
                <w:sz w:val="18"/>
                <w:szCs w:val="18"/>
              </w:rPr>
              <w:t>基金转换</w:t>
            </w:r>
          </w:p>
        </w:tc>
        <w:tc>
          <w:tcPr>
            <w:tcW w:w="1964" w:type="dxa"/>
            <w:vAlign w:val="center"/>
          </w:tcPr>
          <w:p w14:paraId="42068973">
            <w:pPr>
              <w:rPr>
                <w:rFonts w:asciiTheme="minorEastAsia" w:hAnsiTheme="minorEastAsia" w:eastAsiaTheme="minorEastAsia"/>
                <w:sz w:val="18"/>
                <w:szCs w:val="18"/>
              </w:rPr>
            </w:pPr>
            <w:r>
              <w:rPr>
                <w:rFonts w:asciiTheme="minorEastAsia" w:hAnsiTheme="minorEastAsia" w:eastAsiaTheme="minorEastAsia"/>
                <w:sz w:val="18"/>
                <w:szCs w:val="18"/>
              </w:rPr>
              <w:t>036</w:t>
            </w:r>
          </w:p>
        </w:tc>
        <w:tc>
          <w:tcPr>
            <w:tcW w:w="4650" w:type="dxa"/>
            <w:vAlign w:val="center"/>
          </w:tcPr>
          <w:p w14:paraId="0AABF2F5">
            <w:pPr>
              <w:rPr>
                <w:rFonts w:asciiTheme="minorEastAsia" w:hAnsiTheme="minorEastAsia" w:eastAsiaTheme="minorEastAsia"/>
                <w:sz w:val="18"/>
                <w:szCs w:val="18"/>
              </w:rPr>
            </w:pPr>
            <w:r>
              <w:rPr>
                <w:rFonts w:asciiTheme="minorEastAsia" w:hAnsiTheme="minorEastAsia" w:eastAsiaTheme="minorEastAsia"/>
                <w:sz w:val="18"/>
                <w:szCs w:val="18"/>
              </w:rPr>
              <w:t>136</w:t>
            </w:r>
          </w:p>
        </w:tc>
      </w:tr>
      <w:tr w14:paraId="534A7A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3FFD3681">
            <w:pPr>
              <w:rPr>
                <w:rFonts w:asciiTheme="minorEastAsia" w:hAnsiTheme="minorEastAsia" w:eastAsiaTheme="minorEastAsia"/>
                <w:sz w:val="18"/>
                <w:szCs w:val="18"/>
              </w:rPr>
            </w:pPr>
            <w:r>
              <w:rPr>
                <w:rFonts w:hint="eastAsia" w:asciiTheme="minorEastAsia" w:hAnsiTheme="minorEastAsia" w:eastAsiaTheme="minorEastAsia"/>
                <w:sz w:val="18"/>
                <w:szCs w:val="18"/>
              </w:rPr>
              <w:t>基金转换转入</w:t>
            </w:r>
          </w:p>
        </w:tc>
        <w:tc>
          <w:tcPr>
            <w:tcW w:w="1964" w:type="dxa"/>
            <w:vAlign w:val="center"/>
          </w:tcPr>
          <w:p w14:paraId="58101A92">
            <w:pPr>
              <w:rPr>
                <w:rFonts w:asciiTheme="minorEastAsia" w:hAnsiTheme="minorEastAsia" w:eastAsiaTheme="minorEastAsia"/>
                <w:sz w:val="18"/>
                <w:szCs w:val="18"/>
              </w:rPr>
            </w:pPr>
            <w:r>
              <w:rPr>
                <w:rFonts w:asciiTheme="minorEastAsia" w:hAnsiTheme="minorEastAsia" w:eastAsiaTheme="minorEastAsia"/>
                <w:sz w:val="18"/>
                <w:szCs w:val="18"/>
              </w:rPr>
              <w:t>037</w:t>
            </w:r>
          </w:p>
        </w:tc>
        <w:tc>
          <w:tcPr>
            <w:tcW w:w="4650" w:type="dxa"/>
            <w:vAlign w:val="center"/>
          </w:tcPr>
          <w:p w14:paraId="6100DAD0">
            <w:pPr>
              <w:rPr>
                <w:rFonts w:asciiTheme="minorEastAsia" w:hAnsiTheme="minorEastAsia" w:eastAsiaTheme="minorEastAsia"/>
                <w:sz w:val="18"/>
                <w:szCs w:val="18"/>
              </w:rPr>
            </w:pPr>
            <w:r>
              <w:rPr>
                <w:rFonts w:asciiTheme="minorEastAsia" w:hAnsiTheme="minorEastAsia" w:eastAsiaTheme="minorEastAsia"/>
                <w:sz w:val="18"/>
                <w:szCs w:val="18"/>
              </w:rPr>
              <w:t>137</w:t>
            </w:r>
          </w:p>
        </w:tc>
      </w:tr>
      <w:tr w14:paraId="0C9CDF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267EE6DF">
            <w:pPr>
              <w:rPr>
                <w:rFonts w:asciiTheme="minorEastAsia" w:hAnsiTheme="minorEastAsia" w:eastAsiaTheme="minorEastAsia"/>
                <w:sz w:val="18"/>
                <w:szCs w:val="18"/>
              </w:rPr>
            </w:pPr>
            <w:r>
              <w:rPr>
                <w:rFonts w:hint="eastAsia" w:asciiTheme="minorEastAsia" w:hAnsiTheme="minorEastAsia" w:eastAsiaTheme="minorEastAsia"/>
                <w:sz w:val="18"/>
                <w:szCs w:val="18"/>
              </w:rPr>
              <w:t>基金转换转出</w:t>
            </w:r>
          </w:p>
        </w:tc>
        <w:tc>
          <w:tcPr>
            <w:tcW w:w="1964" w:type="dxa"/>
            <w:vAlign w:val="center"/>
          </w:tcPr>
          <w:p w14:paraId="3F3607BD">
            <w:pPr>
              <w:rPr>
                <w:rFonts w:asciiTheme="minorEastAsia" w:hAnsiTheme="minorEastAsia" w:eastAsiaTheme="minorEastAsia"/>
                <w:sz w:val="18"/>
                <w:szCs w:val="18"/>
              </w:rPr>
            </w:pPr>
            <w:r>
              <w:rPr>
                <w:rFonts w:asciiTheme="minorEastAsia" w:hAnsiTheme="minorEastAsia" w:eastAsiaTheme="minorEastAsia"/>
                <w:sz w:val="18"/>
                <w:szCs w:val="18"/>
              </w:rPr>
              <w:t>038</w:t>
            </w:r>
          </w:p>
        </w:tc>
        <w:tc>
          <w:tcPr>
            <w:tcW w:w="4650" w:type="dxa"/>
            <w:vAlign w:val="center"/>
          </w:tcPr>
          <w:p w14:paraId="59C0A33F">
            <w:pPr>
              <w:rPr>
                <w:rFonts w:asciiTheme="minorEastAsia" w:hAnsiTheme="minorEastAsia" w:eastAsiaTheme="minorEastAsia"/>
                <w:sz w:val="18"/>
                <w:szCs w:val="18"/>
              </w:rPr>
            </w:pPr>
            <w:r>
              <w:rPr>
                <w:rFonts w:asciiTheme="minorEastAsia" w:hAnsiTheme="minorEastAsia" w:eastAsiaTheme="minorEastAsia"/>
                <w:sz w:val="18"/>
                <w:szCs w:val="18"/>
              </w:rPr>
              <w:t>138</w:t>
            </w:r>
          </w:p>
        </w:tc>
      </w:tr>
      <w:tr w14:paraId="646DCD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tcBorders>
              <w:bottom w:val="single" w:color="auto" w:sz="4" w:space="0"/>
            </w:tcBorders>
            <w:vAlign w:val="center"/>
          </w:tcPr>
          <w:p w14:paraId="59797CCD">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w:t>
            </w:r>
          </w:p>
        </w:tc>
        <w:tc>
          <w:tcPr>
            <w:tcW w:w="1964" w:type="dxa"/>
            <w:tcBorders>
              <w:bottom w:val="single" w:color="auto" w:sz="4" w:space="0"/>
            </w:tcBorders>
            <w:vAlign w:val="center"/>
          </w:tcPr>
          <w:p w14:paraId="54359795">
            <w:pPr>
              <w:rPr>
                <w:rFonts w:asciiTheme="minorEastAsia" w:hAnsiTheme="minorEastAsia" w:eastAsiaTheme="minorEastAsia"/>
                <w:sz w:val="18"/>
                <w:szCs w:val="18"/>
              </w:rPr>
            </w:pPr>
            <w:r>
              <w:rPr>
                <w:rFonts w:asciiTheme="minorEastAsia" w:hAnsiTheme="minorEastAsia" w:eastAsiaTheme="minorEastAsia"/>
                <w:sz w:val="18"/>
                <w:szCs w:val="18"/>
              </w:rPr>
              <w:t>039</w:t>
            </w:r>
          </w:p>
        </w:tc>
        <w:tc>
          <w:tcPr>
            <w:tcW w:w="4650" w:type="dxa"/>
            <w:tcBorders>
              <w:bottom w:val="single" w:color="auto" w:sz="4" w:space="0"/>
            </w:tcBorders>
            <w:vAlign w:val="center"/>
          </w:tcPr>
          <w:p w14:paraId="73867D09">
            <w:pPr>
              <w:rPr>
                <w:rFonts w:asciiTheme="minorEastAsia" w:hAnsiTheme="minorEastAsia" w:eastAsiaTheme="minorEastAsia"/>
                <w:sz w:val="18"/>
                <w:szCs w:val="18"/>
              </w:rPr>
            </w:pPr>
            <w:r>
              <w:rPr>
                <w:rFonts w:asciiTheme="minorEastAsia" w:hAnsiTheme="minorEastAsia" w:eastAsiaTheme="minorEastAsia"/>
                <w:sz w:val="18"/>
                <w:szCs w:val="18"/>
              </w:rPr>
              <w:t>139</w:t>
            </w:r>
          </w:p>
        </w:tc>
      </w:tr>
      <w:tr w14:paraId="3FD424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tcBorders>
            <w:vAlign w:val="center"/>
          </w:tcPr>
          <w:p w14:paraId="187609BA">
            <w:pPr>
              <w:rPr>
                <w:rFonts w:asciiTheme="minorEastAsia" w:hAnsiTheme="minorEastAsia" w:eastAsiaTheme="minorEastAsia"/>
                <w:sz w:val="18"/>
                <w:szCs w:val="18"/>
              </w:rPr>
            </w:pPr>
            <w:r>
              <w:rPr>
                <w:rFonts w:hint="eastAsia" w:asciiTheme="minorEastAsia" w:hAnsiTheme="minorEastAsia" w:eastAsiaTheme="minorEastAsia"/>
                <w:sz w:val="18"/>
                <w:szCs w:val="18"/>
              </w:rPr>
              <w:t>强制赎回</w:t>
            </w:r>
          </w:p>
        </w:tc>
        <w:tc>
          <w:tcPr>
            <w:tcW w:w="1964" w:type="dxa"/>
            <w:tcBorders>
              <w:top w:val="single" w:color="auto" w:sz="4" w:space="0"/>
            </w:tcBorders>
            <w:vAlign w:val="center"/>
          </w:tcPr>
          <w:p w14:paraId="7CB266A2">
            <w:pPr>
              <w:rPr>
                <w:rFonts w:asciiTheme="minorEastAsia" w:hAnsiTheme="minorEastAsia" w:eastAsiaTheme="minorEastAsia"/>
                <w:sz w:val="18"/>
                <w:szCs w:val="18"/>
              </w:rPr>
            </w:pPr>
            <w:r>
              <w:rPr>
                <w:rFonts w:asciiTheme="minorEastAsia" w:hAnsiTheme="minorEastAsia" w:eastAsiaTheme="minorEastAsia"/>
                <w:sz w:val="18"/>
                <w:szCs w:val="18"/>
              </w:rPr>
              <w:t>142</w:t>
            </w:r>
          </w:p>
        </w:tc>
        <w:tc>
          <w:tcPr>
            <w:tcW w:w="4650" w:type="dxa"/>
            <w:tcBorders>
              <w:top w:val="single" w:color="auto" w:sz="4" w:space="0"/>
            </w:tcBorders>
            <w:vAlign w:val="center"/>
          </w:tcPr>
          <w:p w14:paraId="72ECB238">
            <w:pPr>
              <w:rPr>
                <w:rFonts w:asciiTheme="minorEastAsia" w:hAnsiTheme="minorEastAsia" w:eastAsiaTheme="minorEastAsia"/>
                <w:sz w:val="18"/>
                <w:szCs w:val="18"/>
              </w:rPr>
            </w:pPr>
            <w:r>
              <w:rPr>
                <w:rFonts w:asciiTheme="minorEastAsia" w:hAnsiTheme="minorEastAsia" w:eastAsiaTheme="minorEastAsia"/>
                <w:sz w:val="18"/>
                <w:szCs w:val="18"/>
              </w:rPr>
              <w:t>142</w:t>
            </w:r>
          </w:p>
        </w:tc>
      </w:tr>
      <w:tr w14:paraId="4F8A6F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5361A72D">
            <w:pPr>
              <w:rPr>
                <w:rFonts w:asciiTheme="minorEastAsia" w:hAnsiTheme="minorEastAsia" w:eastAsiaTheme="minorEastAsia"/>
                <w:sz w:val="18"/>
                <w:szCs w:val="18"/>
              </w:rPr>
            </w:pPr>
            <w:r>
              <w:rPr>
                <w:rFonts w:hint="eastAsia" w:asciiTheme="minorEastAsia" w:hAnsiTheme="minorEastAsia" w:eastAsiaTheme="minorEastAsia"/>
                <w:sz w:val="18"/>
                <w:szCs w:val="18"/>
              </w:rPr>
              <w:t>红利发放</w:t>
            </w:r>
          </w:p>
        </w:tc>
        <w:tc>
          <w:tcPr>
            <w:tcW w:w="1964" w:type="dxa"/>
            <w:vAlign w:val="center"/>
          </w:tcPr>
          <w:p w14:paraId="563A0E60">
            <w:pPr>
              <w:rPr>
                <w:rFonts w:asciiTheme="minorEastAsia" w:hAnsiTheme="minorEastAsia" w:eastAsiaTheme="minorEastAsia"/>
                <w:sz w:val="18"/>
                <w:szCs w:val="18"/>
              </w:rPr>
            </w:pPr>
            <w:r>
              <w:rPr>
                <w:rFonts w:asciiTheme="minorEastAsia" w:hAnsiTheme="minorEastAsia" w:eastAsiaTheme="minorEastAsia"/>
                <w:sz w:val="18"/>
                <w:szCs w:val="18"/>
              </w:rPr>
              <w:t>143</w:t>
            </w:r>
          </w:p>
        </w:tc>
        <w:tc>
          <w:tcPr>
            <w:tcW w:w="4650" w:type="dxa"/>
            <w:vAlign w:val="center"/>
          </w:tcPr>
          <w:p w14:paraId="525AA835">
            <w:pPr>
              <w:rPr>
                <w:rFonts w:asciiTheme="minorEastAsia" w:hAnsiTheme="minorEastAsia" w:eastAsiaTheme="minorEastAsia"/>
                <w:sz w:val="18"/>
                <w:szCs w:val="18"/>
              </w:rPr>
            </w:pPr>
            <w:r>
              <w:rPr>
                <w:rFonts w:asciiTheme="minorEastAsia" w:hAnsiTheme="minorEastAsia" w:eastAsiaTheme="minorEastAsia"/>
                <w:sz w:val="18"/>
                <w:szCs w:val="18"/>
              </w:rPr>
              <w:t>143</w:t>
            </w:r>
          </w:p>
        </w:tc>
      </w:tr>
      <w:tr w14:paraId="691776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4689773F">
            <w:pPr>
              <w:rPr>
                <w:rFonts w:asciiTheme="minorEastAsia" w:hAnsiTheme="minorEastAsia" w:eastAsiaTheme="minorEastAsia"/>
                <w:sz w:val="18"/>
                <w:szCs w:val="18"/>
              </w:rPr>
            </w:pPr>
            <w:r>
              <w:rPr>
                <w:rFonts w:hint="eastAsia" w:asciiTheme="minorEastAsia" w:hAnsiTheme="minorEastAsia" w:eastAsiaTheme="minorEastAsia"/>
                <w:sz w:val="18"/>
                <w:szCs w:val="18"/>
              </w:rPr>
              <w:t>强行调增</w:t>
            </w:r>
          </w:p>
        </w:tc>
        <w:tc>
          <w:tcPr>
            <w:tcW w:w="1964" w:type="dxa"/>
            <w:vAlign w:val="center"/>
          </w:tcPr>
          <w:p w14:paraId="2B62F5D2">
            <w:pPr>
              <w:rPr>
                <w:rFonts w:asciiTheme="minorEastAsia" w:hAnsiTheme="minorEastAsia" w:eastAsiaTheme="minorEastAsia"/>
                <w:sz w:val="18"/>
                <w:szCs w:val="18"/>
              </w:rPr>
            </w:pPr>
            <w:r>
              <w:rPr>
                <w:rFonts w:asciiTheme="minorEastAsia" w:hAnsiTheme="minorEastAsia" w:eastAsiaTheme="minorEastAsia"/>
                <w:sz w:val="18"/>
                <w:szCs w:val="18"/>
              </w:rPr>
              <w:t>044</w:t>
            </w:r>
          </w:p>
        </w:tc>
        <w:tc>
          <w:tcPr>
            <w:tcW w:w="4650" w:type="dxa"/>
            <w:vAlign w:val="center"/>
          </w:tcPr>
          <w:p w14:paraId="5BD2FFD2">
            <w:pPr>
              <w:rPr>
                <w:rFonts w:asciiTheme="minorEastAsia" w:hAnsiTheme="minorEastAsia" w:eastAsiaTheme="minorEastAsia"/>
                <w:sz w:val="18"/>
                <w:szCs w:val="18"/>
              </w:rPr>
            </w:pPr>
            <w:r>
              <w:rPr>
                <w:rFonts w:asciiTheme="minorEastAsia" w:hAnsiTheme="minorEastAsia" w:eastAsiaTheme="minorEastAsia"/>
                <w:sz w:val="18"/>
                <w:szCs w:val="18"/>
              </w:rPr>
              <w:t>144</w:t>
            </w:r>
          </w:p>
        </w:tc>
      </w:tr>
      <w:tr w14:paraId="2804F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tcBorders>
              <w:bottom w:val="single" w:color="auto" w:sz="4" w:space="0"/>
            </w:tcBorders>
            <w:vAlign w:val="center"/>
          </w:tcPr>
          <w:p w14:paraId="16259C54">
            <w:pPr>
              <w:rPr>
                <w:rFonts w:asciiTheme="minorEastAsia" w:hAnsiTheme="minorEastAsia" w:eastAsiaTheme="minorEastAsia"/>
                <w:sz w:val="18"/>
                <w:szCs w:val="18"/>
              </w:rPr>
            </w:pPr>
            <w:r>
              <w:rPr>
                <w:rFonts w:hint="eastAsia" w:asciiTheme="minorEastAsia" w:hAnsiTheme="minorEastAsia" w:eastAsiaTheme="minorEastAsia"/>
                <w:sz w:val="18"/>
                <w:szCs w:val="18"/>
              </w:rPr>
              <w:t>强行调减</w:t>
            </w:r>
          </w:p>
        </w:tc>
        <w:tc>
          <w:tcPr>
            <w:tcW w:w="1964" w:type="dxa"/>
            <w:tcBorders>
              <w:bottom w:val="single" w:color="auto" w:sz="4" w:space="0"/>
            </w:tcBorders>
            <w:vAlign w:val="center"/>
          </w:tcPr>
          <w:p w14:paraId="217F2B13">
            <w:pPr>
              <w:rPr>
                <w:rFonts w:asciiTheme="minorEastAsia" w:hAnsiTheme="minorEastAsia" w:eastAsiaTheme="minorEastAsia"/>
                <w:sz w:val="18"/>
                <w:szCs w:val="18"/>
              </w:rPr>
            </w:pPr>
            <w:r>
              <w:rPr>
                <w:rFonts w:asciiTheme="minorEastAsia" w:hAnsiTheme="minorEastAsia" w:eastAsiaTheme="minorEastAsia"/>
                <w:sz w:val="18"/>
                <w:szCs w:val="18"/>
              </w:rPr>
              <w:t>045</w:t>
            </w:r>
          </w:p>
        </w:tc>
        <w:tc>
          <w:tcPr>
            <w:tcW w:w="4650" w:type="dxa"/>
            <w:tcBorders>
              <w:bottom w:val="single" w:color="auto" w:sz="4" w:space="0"/>
            </w:tcBorders>
            <w:vAlign w:val="center"/>
          </w:tcPr>
          <w:p w14:paraId="0DF6C2C2">
            <w:pPr>
              <w:rPr>
                <w:rFonts w:asciiTheme="minorEastAsia" w:hAnsiTheme="minorEastAsia" w:eastAsiaTheme="minorEastAsia"/>
                <w:sz w:val="18"/>
                <w:szCs w:val="18"/>
              </w:rPr>
            </w:pPr>
            <w:r>
              <w:rPr>
                <w:rFonts w:asciiTheme="minorEastAsia" w:hAnsiTheme="minorEastAsia" w:eastAsiaTheme="minorEastAsia"/>
                <w:sz w:val="18"/>
                <w:szCs w:val="18"/>
              </w:rPr>
              <w:t>145</w:t>
            </w:r>
          </w:p>
        </w:tc>
      </w:tr>
      <w:tr w14:paraId="79237D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single" w:color="auto" w:sz="4" w:space="0"/>
            </w:tcBorders>
            <w:vAlign w:val="center"/>
          </w:tcPr>
          <w:p w14:paraId="5906D34D">
            <w:pPr>
              <w:rPr>
                <w:rFonts w:asciiTheme="minorEastAsia" w:hAnsiTheme="minorEastAsia" w:eastAsiaTheme="minorEastAsia"/>
                <w:sz w:val="18"/>
                <w:szCs w:val="18"/>
              </w:rPr>
            </w:pPr>
            <w:r>
              <w:rPr>
                <w:rFonts w:hint="eastAsia" w:asciiTheme="minorEastAsia" w:hAnsiTheme="minorEastAsia" w:eastAsiaTheme="minorEastAsia"/>
                <w:sz w:val="18"/>
                <w:szCs w:val="18"/>
              </w:rPr>
              <w:t>募集失败</w:t>
            </w:r>
          </w:p>
        </w:tc>
        <w:tc>
          <w:tcPr>
            <w:tcW w:w="1964" w:type="dxa"/>
            <w:tcBorders>
              <w:top w:val="single" w:color="auto" w:sz="4" w:space="0"/>
              <w:bottom w:val="single" w:color="auto" w:sz="4" w:space="0"/>
            </w:tcBorders>
            <w:vAlign w:val="center"/>
          </w:tcPr>
          <w:p w14:paraId="5100F863">
            <w:pPr>
              <w:rPr>
                <w:rFonts w:asciiTheme="minorEastAsia" w:hAnsiTheme="minorEastAsia" w:eastAsiaTheme="minorEastAsia"/>
                <w:sz w:val="18"/>
                <w:szCs w:val="18"/>
              </w:rPr>
            </w:pPr>
            <w:r>
              <w:rPr>
                <w:rFonts w:asciiTheme="minorEastAsia" w:hAnsiTheme="minorEastAsia" w:eastAsiaTheme="minorEastAsia"/>
                <w:sz w:val="18"/>
                <w:szCs w:val="18"/>
              </w:rPr>
              <w:t>149</w:t>
            </w:r>
          </w:p>
        </w:tc>
        <w:tc>
          <w:tcPr>
            <w:tcW w:w="4650" w:type="dxa"/>
            <w:tcBorders>
              <w:top w:val="single" w:color="auto" w:sz="4" w:space="0"/>
              <w:bottom w:val="single" w:color="auto" w:sz="4" w:space="0"/>
            </w:tcBorders>
            <w:vAlign w:val="center"/>
          </w:tcPr>
          <w:p w14:paraId="0E3B2DFB">
            <w:pPr>
              <w:rPr>
                <w:rFonts w:asciiTheme="minorEastAsia" w:hAnsiTheme="minorEastAsia" w:eastAsiaTheme="minorEastAsia"/>
                <w:sz w:val="18"/>
                <w:szCs w:val="18"/>
              </w:rPr>
            </w:pPr>
            <w:r>
              <w:rPr>
                <w:rFonts w:asciiTheme="minorEastAsia" w:hAnsiTheme="minorEastAsia" w:eastAsiaTheme="minorEastAsia"/>
                <w:sz w:val="18"/>
                <w:szCs w:val="18"/>
              </w:rPr>
              <w:t>149</w:t>
            </w:r>
          </w:p>
        </w:tc>
      </w:tr>
      <w:tr w14:paraId="7413EF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single" w:color="auto" w:sz="4" w:space="0"/>
            </w:tcBorders>
            <w:vAlign w:val="center"/>
          </w:tcPr>
          <w:p w14:paraId="6522D0B0">
            <w:pPr>
              <w:rPr>
                <w:rFonts w:asciiTheme="minorEastAsia" w:hAnsiTheme="minorEastAsia" w:eastAsiaTheme="minorEastAsia"/>
                <w:sz w:val="18"/>
                <w:szCs w:val="18"/>
              </w:rPr>
            </w:pPr>
            <w:r>
              <w:rPr>
                <w:rFonts w:hint="eastAsia" w:asciiTheme="minorEastAsia" w:hAnsiTheme="minorEastAsia" w:eastAsiaTheme="minorEastAsia"/>
                <w:sz w:val="18"/>
                <w:szCs w:val="18"/>
              </w:rPr>
              <w:t>基金清盘</w:t>
            </w:r>
          </w:p>
        </w:tc>
        <w:tc>
          <w:tcPr>
            <w:tcW w:w="1964" w:type="dxa"/>
            <w:tcBorders>
              <w:top w:val="single" w:color="auto" w:sz="4" w:space="0"/>
              <w:bottom w:val="single" w:color="auto" w:sz="4" w:space="0"/>
            </w:tcBorders>
            <w:vAlign w:val="center"/>
          </w:tcPr>
          <w:p w14:paraId="0716711B">
            <w:pPr>
              <w:rPr>
                <w:rFonts w:asciiTheme="minorEastAsia" w:hAnsiTheme="minorEastAsia" w:eastAsiaTheme="minorEastAsia"/>
                <w:sz w:val="18"/>
                <w:szCs w:val="18"/>
              </w:rPr>
            </w:pPr>
            <w:r>
              <w:rPr>
                <w:rFonts w:asciiTheme="minorEastAsia" w:hAnsiTheme="minorEastAsia" w:eastAsiaTheme="minorEastAsia"/>
                <w:sz w:val="18"/>
                <w:szCs w:val="18"/>
              </w:rPr>
              <w:t>150</w:t>
            </w:r>
          </w:p>
        </w:tc>
        <w:tc>
          <w:tcPr>
            <w:tcW w:w="4650" w:type="dxa"/>
            <w:tcBorders>
              <w:top w:val="single" w:color="auto" w:sz="4" w:space="0"/>
              <w:bottom w:val="single" w:color="auto" w:sz="4" w:space="0"/>
            </w:tcBorders>
            <w:vAlign w:val="center"/>
          </w:tcPr>
          <w:p w14:paraId="4B2C000A">
            <w:pPr>
              <w:rPr>
                <w:rFonts w:asciiTheme="minorEastAsia" w:hAnsiTheme="minorEastAsia" w:eastAsiaTheme="minorEastAsia"/>
                <w:sz w:val="18"/>
                <w:szCs w:val="18"/>
              </w:rPr>
            </w:pPr>
            <w:r>
              <w:rPr>
                <w:rFonts w:asciiTheme="minorEastAsia" w:hAnsiTheme="minorEastAsia" w:eastAsiaTheme="minorEastAsia"/>
                <w:sz w:val="18"/>
                <w:szCs w:val="18"/>
              </w:rPr>
              <w:t>150</w:t>
            </w:r>
          </w:p>
        </w:tc>
      </w:tr>
      <w:tr w14:paraId="12F19B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top w:val="single" w:color="auto" w:sz="4" w:space="0"/>
              <w:bottom w:val="single" w:color="auto" w:sz="4" w:space="0"/>
            </w:tcBorders>
            <w:vAlign w:val="center"/>
          </w:tcPr>
          <w:p w14:paraId="4A80AE34">
            <w:pPr>
              <w:rPr>
                <w:rFonts w:asciiTheme="minorEastAsia" w:hAnsiTheme="minorEastAsia" w:eastAsiaTheme="minorEastAsia"/>
                <w:sz w:val="18"/>
                <w:szCs w:val="18"/>
              </w:rPr>
            </w:pPr>
            <w:r>
              <w:rPr>
                <w:rFonts w:hint="eastAsia" w:asciiTheme="minorEastAsia" w:hAnsiTheme="minorEastAsia" w:eastAsiaTheme="minorEastAsia"/>
                <w:sz w:val="18"/>
                <w:szCs w:val="18"/>
              </w:rPr>
              <w:t>基金终止</w:t>
            </w:r>
          </w:p>
        </w:tc>
        <w:tc>
          <w:tcPr>
            <w:tcW w:w="1964" w:type="dxa"/>
            <w:tcBorders>
              <w:top w:val="single" w:color="auto" w:sz="4" w:space="0"/>
              <w:bottom w:val="single" w:color="auto" w:sz="4" w:space="0"/>
            </w:tcBorders>
            <w:vAlign w:val="center"/>
          </w:tcPr>
          <w:p w14:paraId="48E0EE24">
            <w:pPr>
              <w:rPr>
                <w:rFonts w:asciiTheme="minorEastAsia" w:hAnsiTheme="minorEastAsia" w:eastAsiaTheme="minorEastAsia"/>
                <w:sz w:val="18"/>
                <w:szCs w:val="18"/>
              </w:rPr>
            </w:pPr>
            <w:r>
              <w:rPr>
                <w:rFonts w:asciiTheme="minorEastAsia" w:hAnsiTheme="minorEastAsia" w:eastAsiaTheme="minorEastAsia"/>
                <w:sz w:val="18"/>
                <w:szCs w:val="18"/>
              </w:rPr>
              <w:t>151</w:t>
            </w:r>
          </w:p>
        </w:tc>
        <w:tc>
          <w:tcPr>
            <w:tcW w:w="4650" w:type="dxa"/>
            <w:tcBorders>
              <w:top w:val="single" w:color="auto" w:sz="4" w:space="0"/>
              <w:bottom w:val="single" w:color="auto" w:sz="4" w:space="0"/>
            </w:tcBorders>
            <w:vAlign w:val="center"/>
          </w:tcPr>
          <w:p w14:paraId="0418BA4E">
            <w:pPr>
              <w:rPr>
                <w:rFonts w:asciiTheme="minorEastAsia" w:hAnsiTheme="minorEastAsia" w:eastAsiaTheme="minorEastAsia"/>
                <w:sz w:val="18"/>
                <w:szCs w:val="18"/>
              </w:rPr>
            </w:pPr>
            <w:r>
              <w:rPr>
                <w:rFonts w:asciiTheme="minorEastAsia" w:hAnsiTheme="minorEastAsia" w:eastAsiaTheme="minorEastAsia"/>
                <w:sz w:val="18"/>
                <w:szCs w:val="18"/>
              </w:rPr>
              <w:t>151</w:t>
            </w:r>
          </w:p>
        </w:tc>
      </w:tr>
      <w:tr w14:paraId="0305C9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tcBorders>
              <w:top w:val="single" w:color="auto" w:sz="4" w:space="0"/>
            </w:tcBorders>
            <w:vAlign w:val="center"/>
          </w:tcPr>
          <w:p w14:paraId="68C079DD">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定时定额申购开通</w:t>
            </w:r>
          </w:p>
        </w:tc>
        <w:tc>
          <w:tcPr>
            <w:tcW w:w="1964" w:type="dxa"/>
            <w:tcBorders>
              <w:top w:val="single" w:color="auto" w:sz="4" w:space="0"/>
            </w:tcBorders>
            <w:vAlign w:val="center"/>
          </w:tcPr>
          <w:p w14:paraId="69E7BC86">
            <w:pPr>
              <w:rPr>
                <w:rFonts w:asciiTheme="minorEastAsia" w:hAnsiTheme="minorEastAsia" w:eastAsiaTheme="minorEastAsia"/>
                <w:sz w:val="18"/>
                <w:szCs w:val="18"/>
              </w:rPr>
            </w:pPr>
            <w:r>
              <w:rPr>
                <w:rFonts w:asciiTheme="minorEastAsia" w:hAnsiTheme="minorEastAsia" w:eastAsiaTheme="minorEastAsia"/>
                <w:sz w:val="18"/>
                <w:szCs w:val="18"/>
              </w:rPr>
              <w:t>059</w:t>
            </w:r>
          </w:p>
        </w:tc>
        <w:tc>
          <w:tcPr>
            <w:tcW w:w="4650" w:type="dxa"/>
            <w:tcBorders>
              <w:top w:val="single" w:color="auto" w:sz="4" w:space="0"/>
            </w:tcBorders>
            <w:vAlign w:val="center"/>
          </w:tcPr>
          <w:p w14:paraId="61A4F58C">
            <w:pPr>
              <w:rPr>
                <w:rFonts w:asciiTheme="minorEastAsia" w:hAnsiTheme="minorEastAsia" w:eastAsiaTheme="minorEastAsia"/>
                <w:sz w:val="18"/>
                <w:szCs w:val="18"/>
              </w:rPr>
            </w:pPr>
            <w:r>
              <w:rPr>
                <w:rFonts w:asciiTheme="minorEastAsia" w:hAnsiTheme="minorEastAsia" w:eastAsiaTheme="minorEastAsia"/>
                <w:sz w:val="18"/>
                <w:szCs w:val="18"/>
              </w:rPr>
              <w:t>159</w:t>
            </w:r>
          </w:p>
        </w:tc>
      </w:tr>
      <w:tr w14:paraId="36DEC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67054701">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定时定额申购撤销</w:t>
            </w:r>
          </w:p>
        </w:tc>
        <w:tc>
          <w:tcPr>
            <w:tcW w:w="1964" w:type="dxa"/>
            <w:vAlign w:val="center"/>
          </w:tcPr>
          <w:p w14:paraId="74042953">
            <w:pPr>
              <w:rPr>
                <w:rFonts w:asciiTheme="minorEastAsia" w:hAnsiTheme="minorEastAsia" w:eastAsiaTheme="minorEastAsia"/>
                <w:sz w:val="18"/>
                <w:szCs w:val="18"/>
              </w:rPr>
            </w:pPr>
            <w:r>
              <w:rPr>
                <w:rFonts w:asciiTheme="minorEastAsia" w:hAnsiTheme="minorEastAsia" w:eastAsiaTheme="minorEastAsia"/>
                <w:sz w:val="18"/>
                <w:szCs w:val="18"/>
              </w:rPr>
              <w:t>060</w:t>
            </w:r>
          </w:p>
        </w:tc>
        <w:tc>
          <w:tcPr>
            <w:tcW w:w="4650" w:type="dxa"/>
            <w:vAlign w:val="center"/>
          </w:tcPr>
          <w:p w14:paraId="5427682A">
            <w:pPr>
              <w:rPr>
                <w:rFonts w:asciiTheme="minorEastAsia" w:hAnsiTheme="minorEastAsia" w:eastAsiaTheme="minorEastAsia"/>
                <w:sz w:val="18"/>
                <w:szCs w:val="18"/>
              </w:rPr>
            </w:pPr>
            <w:r>
              <w:rPr>
                <w:rFonts w:asciiTheme="minorEastAsia" w:hAnsiTheme="minorEastAsia" w:eastAsiaTheme="minorEastAsia"/>
                <w:sz w:val="18"/>
                <w:szCs w:val="18"/>
              </w:rPr>
              <w:t>160</w:t>
            </w:r>
          </w:p>
        </w:tc>
      </w:tr>
      <w:tr w14:paraId="05032C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tcBorders>
              <w:bottom w:val="nil"/>
            </w:tcBorders>
            <w:vAlign w:val="center"/>
          </w:tcPr>
          <w:p w14:paraId="28AC88BA">
            <w:pPr>
              <w:rPr>
                <w:rFonts w:asciiTheme="minorEastAsia" w:hAnsiTheme="minorEastAsia" w:eastAsiaTheme="minorEastAsia"/>
                <w:sz w:val="18"/>
                <w:szCs w:val="18"/>
              </w:rPr>
            </w:pPr>
            <w:r>
              <w:rPr>
                <w:rFonts w:hint="eastAsia" w:asciiTheme="minorEastAsia" w:hAnsiTheme="minorEastAsia" w:eastAsiaTheme="minorEastAsia"/>
                <w:sz w:val="18"/>
                <w:szCs w:val="18"/>
              </w:rPr>
              <w:t>定时定额申购修改</w:t>
            </w:r>
          </w:p>
        </w:tc>
        <w:tc>
          <w:tcPr>
            <w:tcW w:w="1964" w:type="dxa"/>
            <w:tcBorders>
              <w:bottom w:val="nil"/>
            </w:tcBorders>
            <w:vAlign w:val="center"/>
          </w:tcPr>
          <w:p w14:paraId="39B0B18D">
            <w:pPr>
              <w:rPr>
                <w:rFonts w:asciiTheme="minorEastAsia" w:hAnsiTheme="minorEastAsia" w:eastAsiaTheme="minorEastAsia"/>
                <w:sz w:val="18"/>
                <w:szCs w:val="18"/>
              </w:rPr>
            </w:pPr>
            <w:r>
              <w:rPr>
                <w:rFonts w:asciiTheme="minorEastAsia" w:hAnsiTheme="minorEastAsia" w:eastAsiaTheme="minorEastAsia"/>
                <w:sz w:val="18"/>
                <w:szCs w:val="18"/>
              </w:rPr>
              <w:t>061</w:t>
            </w:r>
          </w:p>
        </w:tc>
        <w:tc>
          <w:tcPr>
            <w:tcW w:w="4650" w:type="dxa"/>
            <w:tcBorders>
              <w:bottom w:val="nil"/>
            </w:tcBorders>
            <w:vAlign w:val="center"/>
          </w:tcPr>
          <w:p w14:paraId="7A06C413">
            <w:pPr>
              <w:rPr>
                <w:rFonts w:asciiTheme="minorEastAsia" w:hAnsiTheme="minorEastAsia" w:eastAsiaTheme="minorEastAsia"/>
                <w:sz w:val="18"/>
                <w:szCs w:val="18"/>
              </w:rPr>
            </w:pPr>
            <w:r>
              <w:rPr>
                <w:rFonts w:asciiTheme="minorEastAsia" w:hAnsiTheme="minorEastAsia" w:eastAsiaTheme="minorEastAsia"/>
                <w:sz w:val="18"/>
                <w:szCs w:val="18"/>
              </w:rPr>
              <w:t>161</w:t>
            </w:r>
          </w:p>
        </w:tc>
      </w:tr>
      <w:tr w14:paraId="107E9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3DC96787">
            <w:pPr>
              <w:rPr>
                <w:rFonts w:asciiTheme="minorEastAsia" w:hAnsiTheme="minorEastAsia" w:eastAsiaTheme="minorEastAsia"/>
                <w:sz w:val="18"/>
                <w:szCs w:val="18"/>
              </w:rPr>
            </w:pPr>
            <w:r>
              <w:rPr>
                <w:rFonts w:asciiTheme="minorEastAsia" w:hAnsiTheme="minorEastAsia" w:eastAsiaTheme="minorEastAsia"/>
                <w:sz w:val="18"/>
                <w:szCs w:val="18"/>
              </w:rPr>
              <w:t>ETF申购</w:t>
            </w:r>
          </w:p>
        </w:tc>
        <w:tc>
          <w:tcPr>
            <w:tcW w:w="1964" w:type="dxa"/>
            <w:vAlign w:val="center"/>
          </w:tcPr>
          <w:p w14:paraId="3665B1E0">
            <w:pPr>
              <w:rPr>
                <w:rFonts w:asciiTheme="minorEastAsia" w:hAnsiTheme="minorEastAsia" w:eastAsiaTheme="minorEastAsia"/>
                <w:sz w:val="18"/>
                <w:szCs w:val="18"/>
              </w:rPr>
            </w:pPr>
            <w:r>
              <w:rPr>
                <w:rFonts w:asciiTheme="minorEastAsia" w:hAnsiTheme="minorEastAsia" w:eastAsiaTheme="minorEastAsia"/>
                <w:sz w:val="18"/>
                <w:szCs w:val="18"/>
              </w:rPr>
              <w:t>091</w:t>
            </w:r>
          </w:p>
        </w:tc>
        <w:tc>
          <w:tcPr>
            <w:tcW w:w="4650" w:type="dxa"/>
            <w:vAlign w:val="center"/>
          </w:tcPr>
          <w:p w14:paraId="7A72C176">
            <w:pPr>
              <w:rPr>
                <w:rFonts w:asciiTheme="minorEastAsia" w:hAnsiTheme="minorEastAsia" w:eastAsiaTheme="minorEastAsia"/>
                <w:sz w:val="18"/>
                <w:szCs w:val="18"/>
              </w:rPr>
            </w:pPr>
            <w:r>
              <w:rPr>
                <w:rFonts w:asciiTheme="minorEastAsia" w:hAnsiTheme="minorEastAsia" w:eastAsiaTheme="minorEastAsia"/>
                <w:sz w:val="18"/>
                <w:szCs w:val="18"/>
              </w:rPr>
              <w:t>191、192</w:t>
            </w:r>
          </w:p>
        </w:tc>
      </w:tr>
      <w:tr w14:paraId="752A4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Pr>
        <w:tc>
          <w:tcPr>
            <w:tcW w:w="1905" w:type="dxa"/>
            <w:vAlign w:val="center"/>
          </w:tcPr>
          <w:p w14:paraId="66E5898D">
            <w:pPr>
              <w:rPr>
                <w:rFonts w:asciiTheme="minorEastAsia" w:hAnsiTheme="minorEastAsia" w:eastAsiaTheme="minorEastAsia"/>
                <w:sz w:val="18"/>
                <w:szCs w:val="18"/>
              </w:rPr>
            </w:pPr>
            <w:r>
              <w:rPr>
                <w:rFonts w:asciiTheme="minorEastAsia" w:hAnsiTheme="minorEastAsia" w:eastAsiaTheme="minorEastAsia"/>
                <w:sz w:val="18"/>
                <w:szCs w:val="18"/>
              </w:rPr>
              <w:t>ETF赎回</w:t>
            </w:r>
          </w:p>
        </w:tc>
        <w:tc>
          <w:tcPr>
            <w:tcW w:w="1964" w:type="dxa"/>
            <w:vAlign w:val="center"/>
          </w:tcPr>
          <w:p w14:paraId="27722923">
            <w:pPr>
              <w:rPr>
                <w:rFonts w:asciiTheme="minorEastAsia" w:hAnsiTheme="minorEastAsia" w:eastAsiaTheme="minorEastAsia"/>
                <w:sz w:val="18"/>
                <w:szCs w:val="18"/>
              </w:rPr>
            </w:pPr>
            <w:r>
              <w:rPr>
                <w:rFonts w:asciiTheme="minorEastAsia" w:hAnsiTheme="minorEastAsia" w:eastAsiaTheme="minorEastAsia"/>
                <w:sz w:val="18"/>
                <w:szCs w:val="18"/>
              </w:rPr>
              <w:t>093</w:t>
            </w:r>
          </w:p>
        </w:tc>
        <w:tc>
          <w:tcPr>
            <w:tcW w:w="4650" w:type="dxa"/>
            <w:vAlign w:val="center"/>
          </w:tcPr>
          <w:p w14:paraId="59E00210">
            <w:pPr>
              <w:rPr>
                <w:rFonts w:asciiTheme="minorEastAsia" w:hAnsiTheme="minorEastAsia" w:eastAsiaTheme="minorEastAsia"/>
                <w:sz w:val="18"/>
                <w:szCs w:val="18"/>
              </w:rPr>
            </w:pPr>
            <w:r>
              <w:rPr>
                <w:rFonts w:asciiTheme="minorEastAsia" w:hAnsiTheme="minorEastAsia" w:eastAsiaTheme="minorEastAsia"/>
                <w:sz w:val="18"/>
                <w:szCs w:val="18"/>
              </w:rPr>
              <w:t>193、194</w:t>
            </w:r>
          </w:p>
        </w:tc>
      </w:tr>
      <w:tr w14:paraId="33638B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1905" w:type="dxa"/>
            <w:vAlign w:val="center"/>
          </w:tcPr>
          <w:p w14:paraId="52762841">
            <w:pPr>
              <w:rPr>
                <w:rFonts w:asciiTheme="minorEastAsia" w:hAnsiTheme="minorEastAsia" w:eastAsiaTheme="minorEastAsia"/>
                <w:sz w:val="18"/>
                <w:szCs w:val="18"/>
              </w:rPr>
            </w:pPr>
            <w:r>
              <w:rPr>
                <w:rFonts w:hint="eastAsia" w:asciiTheme="minorEastAsia" w:hAnsiTheme="minorEastAsia" w:eastAsiaTheme="minorEastAsia"/>
                <w:sz w:val="18"/>
                <w:szCs w:val="18"/>
              </w:rPr>
              <w:t>快速过户</w:t>
            </w:r>
          </w:p>
        </w:tc>
        <w:tc>
          <w:tcPr>
            <w:tcW w:w="1964" w:type="dxa"/>
            <w:vAlign w:val="center"/>
          </w:tcPr>
          <w:p w14:paraId="4A1AFA93">
            <w:pPr>
              <w:rPr>
                <w:rFonts w:asciiTheme="minorEastAsia" w:hAnsiTheme="minorEastAsia" w:eastAsiaTheme="minorEastAsia"/>
                <w:sz w:val="18"/>
                <w:szCs w:val="18"/>
              </w:rPr>
            </w:pPr>
            <w:r>
              <w:rPr>
                <w:rFonts w:asciiTheme="minorEastAsia" w:hAnsiTheme="minorEastAsia" w:eastAsiaTheme="minorEastAsia"/>
                <w:sz w:val="18"/>
                <w:szCs w:val="18"/>
              </w:rPr>
              <w:t>098</w:t>
            </w:r>
          </w:p>
        </w:tc>
        <w:tc>
          <w:tcPr>
            <w:tcW w:w="4650" w:type="dxa"/>
            <w:vAlign w:val="center"/>
          </w:tcPr>
          <w:p w14:paraId="42E799DE">
            <w:pPr>
              <w:rPr>
                <w:rFonts w:asciiTheme="minorEastAsia" w:hAnsiTheme="minorEastAsia" w:eastAsiaTheme="minorEastAsia"/>
                <w:sz w:val="18"/>
                <w:szCs w:val="18"/>
              </w:rPr>
            </w:pPr>
            <w:r>
              <w:rPr>
                <w:rFonts w:hint="eastAsia" w:asciiTheme="minorEastAsia" w:hAnsiTheme="minorEastAsia" w:eastAsiaTheme="minorEastAsia"/>
                <w:sz w:val="18"/>
                <w:szCs w:val="18"/>
              </w:rPr>
              <w:t>198</w:t>
            </w:r>
          </w:p>
        </w:tc>
      </w:tr>
    </w:tbl>
    <w:p w14:paraId="2DD4E5C6">
      <w:pPr>
        <w:pStyle w:val="3"/>
        <w:rPr>
          <w:rFonts w:asciiTheme="minorEastAsia" w:hAnsiTheme="minorEastAsia" w:eastAsiaTheme="minorEastAsia"/>
        </w:rPr>
      </w:pPr>
      <w:bookmarkStart w:id="84" w:name="_Toc194216613"/>
      <w:bookmarkStart w:id="85" w:name="_Toc240730118"/>
      <w:bookmarkStart w:id="86" w:name="_Toc276542428"/>
      <w:bookmarkStart w:id="87" w:name="_Toc486160769"/>
      <w:bookmarkStart w:id="88" w:name="_Toc25840"/>
      <w:bookmarkStart w:id="89" w:name="_Toc194216501"/>
      <w:bookmarkStart w:id="90" w:name="_Toc1755772301"/>
      <w:bookmarkStart w:id="91" w:name="_Toc6226"/>
      <w:bookmarkStart w:id="92" w:name="_Toc1846340456"/>
      <w:r>
        <w:rPr>
          <w:rFonts w:hint="eastAsia" w:asciiTheme="minorEastAsia" w:hAnsiTheme="minorEastAsia" w:eastAsiaTheme="minorEastAsia"/>
        </w:rPr>
        <w:t>业务数据项</w:t>
      </w:r>
      <w:bookmarkEnd w:id="84"/>
      <w:bookmarkEnd w:id="85"/>
      <w:bookmarkEnd w:id="86"/>
      <w:bookmarkEnd w:id="87"/>
      <w:bookmarkEnd w:id="88"/>
      <w:bookmarkEnd w:id="89"/>
      <w:bookmarkEnd w:id="90"/>
      <w:bookmarkEnd w:id="91"/>
      <w:bookmarkEnd w:id="92"/>
    </w:p>
    <w:p w14:paraId="17F14C66">
      <w:pPr>
        <w:ind w:firstLine="560" w:firstLineChars="200"/>
        <w:rPr>
          <w:rFonts w:asciiTheme="minorEastAsia" w:hAnsiTheme="minorEastAsia" w:eastAsiaTheme="minorEastAsia"/>
          <w:sz w:val="28"/>
        </w:rPr>
      </w:pPr>
      <w:r>
        <w:rPr>
          <w:rFonts w:hint="eastAsia" w:asciiTheme="minorEastAsia" w:hAnsiTheme="minorEastAsia" w:eastAsiaTheme="minorEastAsia"/>
          <w:sz w:val="28"/>
        </w:rPr>
        <w:t>业务数据文件中，对于各项业务所需要的字段。该字段“是否必需”如果为‘</w:t>
      </w:r>
      <w:r>
        <w:rPr>
          <w:rFonts w:asciiTheme="minorEastAsia" w:hAnsiTheme="minorEastAsia" w:eastAsiaTheme="minorEastAsia"/>
          <w:sz w:val="28"/>
        </w:rPr>
        <w:t>Y’</w:t>
      </w:r>
      <w:r>
        <w:rPr>
          <w:rFonts w:hint="eastAsia" w:asciiTheme="minorEastAsia" w:hAnsiTheme="minorEastAsia" w:eastAsiaTheme="minorEastAsia"/>
          <w:sz w:val="28"/>
        </w:rPr>
        <w:t>，表示在该业务中该字段为关键字段，必须赋值；如果为‘N</w:t>
      </w:r>
      <w:r>
        <w:rPr>
          <w:rFonts w:asciiTheme="minorEastAsia" w:hAnsiTheme="minorEastAsia" w:eastAsiaTheme="minorEastAsia"/>
          <w:sz w:val="28"/>
        </w:rPr>
        <w:t>’</w:t>
      </w:r>
      <w:r>
        <w:rPr>
          <w:rFonts w:hint="eastAsia" w:asciiTheme="minorEastAsia" w:hAnsiTheme="minorEastAsia" w:eastAsiaTheme="minorEastAsia"/>
          <w:sz w:val="28"/>
        </w:rPr>
        <w:t>表示该字段允许为空。</w:t>
      </w:r>
    </w:p>
    <w:p w14:paraId="756B023D">
      <w:pPr>
        <w:rPr>
          <w:rFonts w:asciiTheme="minorEastAsia" w:hAnsiTheme="minorEastAsia" w:eastAsiaTheme="minorEastAsia"/>
        </w:rPr>
      </w:pPr>
    </w:p>
    <w:p w14:paraId="0B465849">
      <w:pPr>
        <w:pStyle w:val="4"/>
        <w:rPr>
          <w:rFonts w:asciiTheme="minorEastAsia" w:hAnsiTheme="minorEastAsia" w:eastAsiaTheme="minorEastAsia"/>
        </w:rPr>
      </w:pPr>
      <w:bookmarkStart w:id="93" w:name="_Toc2092044824"/>
      <w:bookmarkStart w:id="94" w:name="_Toc32288"/>
      <w:bookmarkStart w:id="95" w:name="_Toc276542429"/>
      <w:bookmarkStart w:id="96" w:name="_Toc194216614"/>
      <w:bookmarkStart w:id="97" w:name="_Toc194216502"/>
      <w:bookmarkStart w:id="98" w:name="_Toc615359280"/>
      <w:bookmarkStart w:id="99" w:name="_Toc25641"/>
      <w:bookmarkStart w:id="100" w:name="_Toc240730119"/>
      <w:bookmarkStart w:id="101" w:name="_Toc1182441211"/>
      <w:bookmarkStart w:id="102" w:name="_Toc240730147"/>
      <w:bookmarkStart w:id="103" w:name="_Toc194216544"/>
      <w:bookmarkStart w:id="104" w:name="_Toc194216656"/>
      <w:r>
        <w:rPr>
          <w:rFonts w:hint="eastAsia" w:asciiTheme="minorEastAsia" w:hAnsiTheme="minorEastAsia" w:eastAsiaTheme="minorEastAsia"/>
        </w:rPr>
        <w:t>开户确认业务101</w:t>
      </w:r>
      <w:bookmarkEnd w:id="93"/>
      <w:bookmarkEnd w:id="94"/>
      <w:bookmarkEnd w:id="95"/>
      <w:bookmarkEnd w:id="96"/>
      <w:bookmarkEnd w:id="97"/>
      <w:bookmarkEnd w:id="98"/>
      <w:bookmarkEnd w:id="99"/>
      <w:bookmarkEnd w:id="100"/>
      <w:bookmarkEnd w:id="101"/>
    </w:p>
    <w:p w14:paraId="2C190EC0">
      <w:pPr>
        <w:rPr>
          <w:szCs w:val="21"/>
        </w:rPr>
      </w:pPr>
      <w:r>
        <w:rPr>
          <w:rFonts w:hint="eastAsia" w:asciiTheme="minorEastAsia" w:hAnsiTheme="minorEastAsia" w:eastAsiaTheme="minorEastAsia"/>
          <w:szCs w:val="21"/>
        </w:rPr>
        <w:t>若销售机构申报的是基金账户开户业务，则对应报送101业务（无论该基金账户是否已经开立过）。若销售机构申报的是新增交易账户业务，则对应报送</w:t>
      </w:r>
      <w:r>
        <w:rPr>
          <w:rFonts w:asciiTheme="minorEastAsia" w:hAnsiTheme="minorEastAsia" w:eastAsiaTheme="minorEastAsia"/>
          <w:szCs w:val="21"/>
        </w:rPr>
        <w:t>108</w:t>
      </w:r>
      <w:r>
        <w:rPr>
          <w:rFonts w:hint="eastAsia" w:asciiTheme="minorEastAsia" w:hAnsiTheme="minorEastAsia" w:eastAsiaTheme="minorEastAsia"/>
          <w:szCs w:val="21"/>
        </w:rPr>
        <w:t>业务，不能报送101业务。</w:t>
      </w:r>
    </w:p>
    <w:tbl>
      <w:tblPr>
        <w:tblStyle w:val="25"/>
        <w:tblW w:w="8809" w:type="dxa"/>
        <w:tblInd w:w="0" w:type="dxa"/>
        <w:tblLayout w:type="fixed"/>
        <w:tblCellMar>
          <w:top w:w="0" w:type="dxa"/>
          <w:left w:w="108" w:type="dxa"/>
          <w:bottom w:w="0" w:type="dxa"/>
          <w:right w:w="108" w:type="dxa"/>
        </w:tblCellMar>
      </w:tblPr>
      <w:tblGrid>
        <w:gridCol w:w="534"/>
        <w:gridCol w:w="2152"/>
        <w:gridCol w:w="799"/>
        <w:gridCol w:w="569"/>
        <w:gridCol w:w="1671"/>
        <w:gridCol w:w="2383"/>
        <w:gridCol w:w="701"/>
      </w:tblGrid>
      <w:tr w14:paraId="32299007">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shd w:val="clear" w:color="auto" w:fill="C0C0C0"/>
            <w:noWrap/>
          </w:tcPr>
          <w:p w14:paraId="7538673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152" w:type="dxa"/>
            <w:tcBorders>
              <w:top w:val="single" w:color="auto" w:sz="4" w:space="0"/>
              <w:left w:val="nil"/>
              <w:bottom w:val="single" w:color="auto" w:sz="4" w:space="0"/>
              <w:right w:val="single" w:color="auto" w:sz="4" w:space="0"/>
            </w:tcBorders>
            <w:shd w:val="clear" w:color="auto" w:fill="C0C0C0"/>
            <w:noWrap/>
          </w:tcPr>
          <w:p w14:paraId="1EB1EB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99" w:type="dxa"/>
            <w:tcBorders>
              <w:top w:val="single" w:color="auto" w:sz="4" w:space="0"/>
              <w:left w:val="nil"/>
              <w:bottom w:val="single" w:color="auto" w:sz="4" w:space="0"/>
              <w:right w:val="single" w:color="auto" w:sz="4" w:space="0"/>
            </w:tcBorders>
            <w:shd w:val="clear" w:color="auto" w:fill="C0C0C0"/>
            <w:noWrap/>
          </w:tcPr>
          <w:p w14:paraId="7BDC40C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569" w:type="dxa"/>
            <w:tcBorders>
              <w:top w:val="single" w:color="auto" w:sz="4" w:space="0"/>
              <w:left w:val="nil"/>
              <w:bottom w:val="single" w:color="auto" w:sz="4" w:space="0"/>
              <w:right w:val="single" w:color="auto" w:sz="4" w:space="0"/>
            </w:tcBorders>
            <w:shd w:val="clear" w:color="auto" w:fill="C0C0C0"/>
            <w:noWrap/>
          </w:tcPr>
          <w:p w14:paraId="31AE2B7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71" w:type="dxa"/>
            <w:tcBorders>
              <w:top w:val="single" w:color="auto" w:sz="4" w:space="0"/>
              <w:left w:val="nil"/>
              <w:bottom w:val="single" w:color="auto" w:sz="4" w:space="0"/>
              <w:right w:val="single" w:color="auto" w:sz="4" w:space="0"/>
            </w:tcBorders>
            <w:shd w:val="clear" w:color="auto" w:fill="C0C0C0"/>
            <w:noWrap/>
          </w:tcPr>
          <w:p w14:paraId="590229F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383" w:type="dxa"/>
            <w:tcBorders>
              <w:top w:val="single" w:color="auto" w:sz="4" w:space="0"/>
              <w:left w:val="nil"/>
              <w:bottom w:val="single" w:color="auto" w:sz="4" w:space="0"/>
              <w:right w:val="single" w:color="auto" w:sz="4" w:space="0"/>
            </w:tcBorders>
            <w:shd w:val="clear" w:color="auto" w:fill="C0C0C0"/>
            <w:noWrap/>
          </w:tcPr>
          <w:p w14:paraId="4022627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1" w:type="dxa"/>
            <w:tcBorders>
              <w:top w:val="single" w:color="auto" w:sz="4" w:space="0"/>
              <w:left w:val="nil"/>
              <w:bottom w:val="single" w:color="auto" w:sz="4" w:space="0"/>
              <w:right w:val="single" w:color="auto" w:sz="4" w:space="0"/>
            </w:tcBorders>
            <w:shd w:val="clear" w:color="auto" w:fill="C0C0C0"/>
            <w:noWrap/>
          </w:tcPr>
          <w:p w14:paraId="038B114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4CEC51CD">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077390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2152" w:type="dxa"/>
            <w:tcBorders>
              <w:top w:val="nil"/>
              <w:left w:val="nil"/>
              <w:bottom w:val="single" w:color="auto" w:sz="4" w:space="0"/>
              <w:right w:val="single" w:color="auto" w:sz="4" w:space="0"/>
            </w:tcBorders>
          </w:tcPr>
          <w:p w14:paraId="07BA361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Address</w:t>
            </w:r>
          </w:p>
        </w:tc>
        <w:tc>
          <w:tcPr>
            <w:tcW w:w="799" w:type="dxa"/>
            <w:tcBorders>
              <w:top w:val="nil"/>
              <w:left w:val="nil"/>
              <w:bottom w:val="single" w:color="auto" w:sz="4" w:space="0"/>
              <w:right w:val="single" w:color="auto" w:sz="4" w:space="0"/>
            </w:tcBorders>
          </w:tcPr>
          <w:p w14:paraId="0966746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21A774B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300</w:t>
            </w:r>
          </w:p>
        </w:tc>
        <w:tc>
          <w:tcPr>
            <w:tcW w:w="1671" w:type="dxa"/>
            <w:tcBorders>
              <w:top w:val="nil"/>
              <w:left w:val="nil"/>
              <w:bottom w:val="single" w:color="auto" w:sz="4" w:space="0"/>
              <w:right w:val="single" w:color="auto" w:sz="4" w:space="0"/>
            </w:tcBorders>
          </w:tcPr>
          <w:p w14:paraId="3DBA5F1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2383" w:type="dxa"/>
            <w:tcBorders>
              <w:top w:val="nil"/>
              <w:left w:val="nil"/>
              <w:bottom w:val="single" w:color="auto" w:sz="4" w:space="0"/>
              <w:right w:val="single" w:color="auto" w:sz="4" w:space="0"/>
            </w:tcBorders>
          </w:tcPr>
          <w:p w14:paraId="0B4C40D9">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74888B3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BEE1416">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573559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2152" w:type="dxa"/>
            <w:tcBorders>
              <w:top w:val="nil"/>
              <w:left w:val="nil"/>
              <w:bottom w:val="single" w:color="auto" w:sz="4" w:space="0"/>
              <w:right w:val="single" w:color="auto" w:sz="4" w:space="0"/>
            </w:tcBorders>
          </w:tcPr>
          <w:p w14:paraId="430615E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InstReprIDCode</w:t>
            </w:r>
          </w:p>
        </w:tc>
        <w:tc>
          <w:tcPr>
            <w:tcW w:w="799" w:type="dxa"/>
            <w:tcBorders>
              <w:top w:val="nil"/>
              <w:left w:val="nil"/>
              <w:bottom w:val="single" w:color="auto" w:sz="4" w:space="0"/>
              <w:right w:val="single" w:color="auto" w:sz="4" w:space="0"/>
            </w:tcBorders>
          </w:tcPr>
          <w:p w14:paraId="7490780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01BC0C3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08BA546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2383" w:type="dxa"/>
            <w:tcBorders>
              <w:top w:val="nil"/>
              <w:left w:val="nil"/>
              <w:bottom w:val="single" w:color="auto" w:sz="4" w:space="0"/>
              <w:right w:val="single" w:color="auto" w:sz="4" w:space="0"/>
            </w:tcBorders>
          </w:tcPr>
          <w:p w14:paraId="0B75BA29">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DFCDC1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3C3EA8F">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AFB136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2152" w:type="dxa"/>
            <w:tcBorders>
              <w:top w:val="nil"/>
              <w:left w:val="nil"/>
              <w:bottom w:val="single" w:color="auto" w:sz="4" w:space="0"/>
              <w:right w:val="single" w:color="auto" w:sz="4" w:space="0"/>
            </w:tcBorders>
          </w:tcPr>
          <w:p w14:paraId="1760803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InstReprIDType</w:t>
            </w:r>
          </w:p>
        </w:tc>
        <w:tc>
          <w:tcPr>
            <w:tcW w:w="799" w:type="dxa"/>
            <w:tcBorders>
              <w:top w:val="nil"/>
              <w:left w:val="nil"/>
              <w:bottom w:val="single" w:color="auto" w:sz="4" w:space="0"/>
              <w:right w:val="single" w:color="auto" w:sz="4" w:space="0"/>
            </w:tcBorders>
          </w:tcPr>
          <w:p w14:paraId="030DB0B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0DF424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14:paraId="6AD18AC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2383" w:type="dxa"/>
            <w:tcBorders>
              <w:top w:val="nil"/>
              <w:left w:val="nil"/>
              <w:bottom w:val="single" w:color="auto" w:sz="4" w:space="0"/>
              <w:right w:val="single" w:color="auto" w:sz="4" w:space="0"/>
            </w:tcBorders>
          </w:tcPr>
          <w:p w14:paraId="4720F15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c>
          <w:tcPr>
            <w:tcW w:w="701" w:type="dxa"/>
            <w:tcBorders>
              <w:top w:val="nil"/>
              <w:left w:val="nil"/>
              <w:bottom w:val="single" w:color="auto" w:sz="4" w:space="0"/>
              <w:right w:val="single" w:color="auto" w:sz="4" w:space="0"/>
            </w:tcBorders>
          </w:tcPr>
          <w:p w14:paraId="18EC3F0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A5BC69E">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502C5FD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w:t>
            </w:r>
          </w:p>
        </w:tc>
        <w:tc>
          <w:tcPr>
            <w:tcW w:w="2152" w:type="dxa"/>
            <w:tcBorders>
              <w:top w:val="nil"/>
              <w:left w:val="nil"/>
              <w:bottom w:val="single" w:color="auto" w:sz="4" w:space="0"/>
              <w:right w:val="single" w:color="auto" w:sz="4" w:space="0"/>
            </w:tcBorders>
          </w:tcPr>
          <w:p w14:paraId="1B93A00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InstReprName</w:t>
            </w:r>
          </w:p>
        </w:tc>
        <w:tc>
          <w:tcPr>
            <w:tcW w:w="799" w:type="dxa"/>
            <w:tcBorders>
              <w:top w:val="nil"/>
              <w:left w:val="nil"/>
              <w:bottom w:val="single" w:color="auto" w:sz="4" w:space="0"/>
              <w:right w:val="single" w:color="auto" w:sz="4" w:space="0"/>
            </w:tcBorders>
          </w:tcPr>
          <w:p w14:paraId="20004B7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0472849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671" w:type="dxa"/>
            <w:tcBorders>
              <w:top w:val="nil"/>
              <w:left w:val="nil"/>
              <w:bottom w:val="single" w:color="auto" w:sz="4" w:space="0"/>
              <w:right w:val="single" w:color="auto" w:sz="4" w:space="0"/>
            </w:tcBorders>
          </w:tcPr>
          <w:p w14:paraId="2ED5F3C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2383" w:type="dxa"/>
            <w:tcBorders>
              <w:top w:val="nil"/>
              <w:left w:val="nil"/>
              <w:bottom w:val="single" w:color="auto" w:sz="4" w:space="0"/>
              <w:right w:val="single" w:color="auto" w:sz="4" w:space="0"/>
            </w:tcBorders>
          </w:tcPr>
          <w:p w14:paraId="6603897C">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30AF45D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58877D2">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851125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152" w:type="dxa"/>
            <w:tcBorders>
              <w:top w:val="nil"/>
              <w:left w:val="nil"/>
              <w:bottom w:val="single" w:color="auto" w:sz="4" w:space="0"/>
              <w:right w:val="single" w:color="auto" w:sz="4" w:space="0"/>
            </w:tcBorders>
          </w:tcPr>
          <w:p w14:paraId="7611CF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99" w:type="dxa"/>
            <w:tcBorders>
              <w:top w:val="nil"/>
              <w:left w:val="nil"/>
              <w:bottom w:val="single" w:color="auto" w:sz="4" w:space="0"/>
              <w:right w:val="single" w:color="auto" w:sz="4" w:space="0"/>
            </w:tcBorders>
          </w:tcPr>
          <w:p w14:paraId="76580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17FC8E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71" w:type="dxa"/>
            <w:tcBorders>
              <w:top w:val="nil"/>
              <w:left w:val="nil"/>
              <w:bottom w:val="single" w:color="auto" w:sz="4" w:space="0"/>
              <w:right w:val="single" w:color="auto" w:sz="4" w:space="0"/>
            </w:tcBorders>
          </w:tcPr>
          <w:p w14:paraId="15E77CD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2383" w:type="dxa"/>
            <w:tcBorders>
              <w:top w:val="nil"/>
              <w:left w:val="nil"/>
              <w:bottom w:val="single" w:color="auto" w:sz="4" w:space="0"/>
              <w:right w:val="single" w:color="auto" w:sz="4" w:space="0"/>
            </w:tcBorders>
          </w:tcPr>
          <w:p w14:paraId="146E690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01" w:type="dxa"/>
            <w:tcBorders>
              <w:top w:val="nil"/>
              <w:left w:val="nil"/>
              <w:bottom w:val="single" w:color="auto" w:sz="4" w:space="0"/>
              <w:right w:val="single" w:color="auto" w:sz="4" w:space="0"/>
            </w:tcBorders>
          </w:tcPr>
          <w:p w14:paraId="49BC01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7DD833A8">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43515C5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23</w:t>
            </w:r>
          </w:p>
        </w:tc>
        <w:tc>
          <w:tcPr>
            <w:tcW w:w="2152" w:type="dxa"/>
            <w:tcBorders>
              <w:top w:val="nil"/>
              <w:left w:val="nil"/>
              <w:bottom w:val="single" w:color="auto" w:sz="4" w:space="0"/>
              <w:right w:val="single" w:color="auto" w:sz="4" w:space="0"/>
            </w:tcBorders>
          </w:tcPr>
          <w:p w14:paraId="40E912D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InvestorsBirthday</w:t>
            </w:r>
          </w:p>
        </w:tc>
        <w:tc>
          <w:tcPr>
            <w:tcW w:w="799" w:type="dxa"/>
            <w:tcBorders>
              <w:top w:val="nil"/>
              <w:left w:val="nil"/>
              <w:bottom w:val="single" w:color="auto" w:sz="4" w:space="0"/>
              <w:right w:val="single" w:color="auto" w:sz="4" w:space="0"/>
            </w:tcBorders>
          </w:tcPr>
          <w:p w14:paraId="4DDA049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764F9E7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14:paraId="2FAFBF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2383" w:type="dxa"/>
            <w:tcBorders>
              <w:top w:val="nil"/>
              <w:left w:val="nil"/>
              <w:bottom w:val="single" w:color="auto" w:sz="4" w:space="0"/>
              <w:right w:val="single" w:color="auto" w:sz="4" w:space="0"/>
            </w:tcBorders>
          </w:tcPr>
          <w:p w14:paraId="20773E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701" w:type="dxa"/>
            <w:tcBorders>
              <w:top w:val="nil"/>
              <w:left w:val="nil"/>
              <w:bottom w:val="single" w:color="auto" w:sz="4" w:space="0"/>
              <w:right w:val="single" w:color="auto" w:sz="4" w:space="0"/>
            </w:tcBorders>
          </w:tcPr>
          <w:p w14:paraId="5CCA755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26ED8FD">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101DB53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24</w:t>
            </w:r>
          </w:p>
        </w:tc>
        <w:tc>
          <w:tcPr>
            <w:tcW w:w="2152" w:type="dxa"/>
            <w:tcBorders>
              <w:top w:val="nil"/>
              <w:left w:val="nil"/>
              <w:bottom w:val="single" w:color="auto" w:sz="4" w:space="0"/>
              <w:right w:val="single" w:color="auto" w:sz="4" w:space="0"/>
            </w:tcBorders>
          </w:tcPr>
          <w:p w14:paraId="566E560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DefDividendMethod</w:t>
            </w:r>
          </w:p>
        </w:tc>
        <w:tc>
          <w:tcPr>
            <w:tcW w:w="799" w:type="dxa"/>
            <w:tcBorders>
              <w:top w:val="nil"/>
              <w:left w:val="nil"/>
              <w:bottom w:val="single" w:color="auto" w:sz="4" w:space="0"/>
              <w:right w:val="single" w:color="auto" w:sz="4" w:space="0"/>
            </w:tcBorders>
          </w:tcPr>
          <w:p w14:paraId="3F4988C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149CCA9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4FE98B7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383" w:type="dxa"/>
            <w:tcBorders>
              <w:top w:val="nil"/>
              <w:left w:val="nil"/>
              <w:bottom w:val="single" w:color="auto" w:sz="4" w:space="0"/>
              <w:right w:val="single" w:color="auto" w:sz="4" w:space="0"/>
            </w:tcBorders>
          </w:tcPr>
          <w:p w14:paraId="66CB338B">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6F894A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37E6B78">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CD7613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152" w:type="dxa"/>
            <w:tcBorders>
              <w:top w:val="nil"/>
              <w:left w:val="nil"/>
              <w:bottom w:val="single" w:color="auto" w:sz="4" w:space="0"/>
              <w:right w:val="single" w:color="auto" w:sz="4" w:space="0"/>
            </w:tcBorders>
          </w:tcPr>
          <w:p w14:paraId="6FC1FB0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CertificateType</w:t>
            </w:r>
          </w:p>
        </w:tc>
        <w:tc>
          <w:tcPr>
            <w:tcW w:w="799" w:type="dxa"/>
            <w:tcBorders>
              <w:top w:val="nil"/>
              <w:left w:val="nil"/>
              <w:bottom w:val="single" w:color="auto" w:sz="4" w:space="0"/>
              <w:right w:val="single" w:color="auto" w:sz="4" w:space="0"/>
            </w:tcBorders>
          </w:tcPr>
          <w:p w14:paraId="30C3E9B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5D4C7EA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14:paraId="03D4AE9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383" w:type="dxa"/>
            <w:tcBorders>
              <w:top w:val="nil"/>
              <w:left w:val="nil"/>
              <w:bottom w:val="single" w:color="auto" w:sz="4" w:space="0"/>
              <w:right w:val="single" w:color="auto" w:sz="4" w:space="0"/>
            </w:tcBorders>
          </w:tcPr>
          <w:p w14:paraId="629FF23B">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14:paraId="290D4C5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294824E">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3E82C7E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152" w:type="dxa"/>
            <w:tcBorders>
              <w:top w:val="nil"/>
              <w:left w:val="nil"/>
              <w:bottom w:val="single" w:color="auto" w:sz="4" w:space="0"/>
              <w:right w:val="single" w:color="auto" w:sz="4" w:space="0"/>
            </w:tcBorders>
          </w:tcPr>
          <w:p w14:paraId="0B465CA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799" w:type="dxa"/>
            <w:tcBorders>
              <w:top w:val="nil"/>
              <w:left w:val="nil"/>
              <w:bottom w:val="single" w:color="auto" w:sz="4" w:space="0"/>
              <w:right w:val="single" w:color="auto" w:sz="4" w:space="0"/>
            </w:tcBorders>
          </w:tcPr>
          <w:p w14:paraId="4CE23D3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355775A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671" w:type="dxa"/>
            <w:tcBorders>
              <w:top w:val="nil"/>
              <w:left w:val="nil"/>
              <w:bottom w:val="single" w:color="auto" w:sz="4" w:space="0"/>
              <w:right w:val="single" w:color="auto" w:sz="4" w:space="0"/>
            </w:tcBorders>
          </w:tcPr>
          <w:p w14:paraId="380D91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383" w:type="dxa"/>
            <w:tcBorders>
              <w:top w:val="nil"/>
              <w:left w:val="nil"/>
              <w:bottom w:val="single" w:color="auto" w:sz="4" w:space="0"/>
              <w:right w:val="single" w:color="auto" w:sz="4" w:space="0"/>
            </w:tcBorders>
          </w:tcPr>
          <w:p w14:paraId="7C6AB497">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A37486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A3479DB">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1470E41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152" w:type="dxa"/>
            <w:tcBorders>
              <w:top w:val="nil"/>
              <w:left w:val="nil"/>
              <w:bottom w:val="single" w:color="auto" w:sz="4" w:space="0"/>
              <w:right w:val="single" w:color="auto" w:sz="4" w:space="0"/>
            </w:tcBorders>
          </w:tcPr>
          <w:p w14:paraId="66DBE3F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799" w:type="dxa"/>
            <w:tcBorders>
              <w:top w:val="nil"/>
              <w:left w:val="nil"/>
              <w:bottom w:val="single" w:color="auto" w:sz="4" w:space="0"/>
              <w:right w:val="single" w:color="auto" w:sz="4" w:space="0"/>
            </w:tcBorders>
          </w:tcPr>
          <w:p w14:paraId="298FAF1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03268D7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14:paraId="50E1371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383" w:type="dxa"/>
            <w:tcBorders>
              <w:top w:val="nil"/>
              <w:left w:val="nil"/>
              <w:bottom w:val="single" w:color="auto" w:sz="4" w:space="0"/>
              <w:right w:val="single" w:color="auto" w:sz="4" w:space="0"/>
            </w:tcBorders>
          </w:tcPr>
          <w:p w14:paraId="45B4DAB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701" w:type="dxa"/>
            <w:tcBorders>
              <w:top w:val="nil"/>
              <w:left w:val="nil"/>
              <w:bottom w:val="single" w:color="auto" w:sz="4" w:space="0"/>
              <w:right w:val="single" w:color="auto" w:sz="4" w:space="0"/>
            </w:tcBorders>
          </w:tcPr>
          <w:p w14:paraId="00D5E3A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11AE54C">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192F6EE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48</w:t>
            </w:r>
          </w:p>
        </w:tc>
        <w:tc>
          <w:tcPr>
            <w:tcW w:w="2152" w:type="dxa"/>
            <w:tcBorders>
              <w:top w:val="nil"/>
              <w:left w:val="nil"/>
              <w:bottom w:val="single" w:color="auto" w:sz="4" w:space="0"/>
              <w:right w:val="single" w:color="auto" w:sz="4" w:space="0"/>
            </w:tcBorders>
          </w:tcPr>
          <w:p w14:paraId="78FA0BB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EducationLevel</w:t>
            </w:r>
          </w:p>
        </w:tc>
        <w:tc>
          <w:tcPr>
            <w:tcW w:w="799" w:type="dxa"/>
            <w:tcBorders>
              <w:top w:val="nil"/>
              <w:left w:val="nil"/>
              <w:bottom w:val="single" w:color="auto" w:sz="4" w:space="0"/>
              <w:right w:val="single" w:color="auto" w:sz="4" w:space="0"/>
            </w:tcBorders>
          </w:tcPr>
          <w:p w14:paraId="73A7A57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2B934D1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14:paraId="7B0DA8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2383" w:type="dxa"/>
            <w:tcBorders>
              <w:top w:val="nil"/>
              <w:left w:val="nil"/>
              <w:bottom w:val="single" w:color="auto" w:sz="4" w:space="0"/>
              <w:right w:val="single" w:color="auto" w:sz="4" w:space="0"/>
            </w:tcBorders>
          </w:tcPr>
          <w:p w14:paraId="21C946F8">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14:paraId="523659D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A467AD9">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1F92F8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49</w:t>
            </w:r>
          </w:p>
        </w:tc>
        <w:tc>
          <w:tcPr>
            <w:tcW w:w="2152" w:type="dxa"/>
            <w:tcBorders>
              <w:top w:val="nil"/>
              <w:left w:val="nil"/>
              <w:bottom w:val="single" w:color="auto" w:sz="4" w:space="0"/>
              <w:right w:val="single" w:color="auto" w:sz="4" w:space="0"/>
            </w:tcBorders>
          </w:tcPr>
          <w:p w14:paraId="577544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EmailAddress</w:t>
            </w:r>
          </w:p>
        </w:tc>
        <w:tc>
          <w:tcPr>
            <w:tcW w:w="799" w:type="dxa"/>
            <w:tcBorders>
              <w:top w:val="nil"/>
              <w:left w:val="nil"/>
              <w:bottom w:val="single" w:color="auto" w:sz="4" w:space="0"/>
              <w:right w:val="single" w:color="auto" w:sz="4" w:space="0"/>
            </w:tcBorders>
          </w:tcPr>
          <w:p w14:paraId="600DE8C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49946B0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5B4EF6B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cs="宋体" w:asciiTheme="minorEastAsia" w:hAnsiTheme="minorEastAsia" w:eastAsiaTheme="minorEastAsia"/>
                <w:kern w:val="0"/>
                <w:sz w:val="18"/>
                <w:szCs w:val="18"/>
              </w:rPr>
              <w:t>E-MAIL地址</w:t>
            </w:r>
          </w:p>
        </w:tc>
        <w:tc>
          <w:tcPr>
            <w:tcW w:w="2383" w:type="dxa"/>
            <w:tcBorders>
              <w:top w:val="nil"/>
              <w:left w:val="nil"/>
              <w:bottom w:val="single" w:color="auto" w:sz="4" w:space="0"/>
              <w:right w:val="single" w:color="auto" w:sz="4" w:space="0"/>
            </w:tcBorders>
          </w:tcPr>
          <w:p w14:paraId="6BCB84AE">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793750A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C41CE56">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04C26E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51</w:t>
            </w:r>
          </w:p>
        </w:tc>
        <w:tc>
          <w:tcPr>
            <w:tcW w:w="2152" w:type="dxa"/>
            <w:tcBorders>
              <w:top w:val="nil"/>
              <w:left w:val="nil"/>
              <w:bottom w:val="single" w:color="auto" w:sz="4" w:space="0"/>
              <w:right w:val="single" w:color="auto" w:sz="4" w:space="0"/>
            </w:tcBorders>
          </w:tcPr>
          <w:p w14:paraId="74687BC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FaxNo</w:t>
            </w:r>
          </w:p>
        </w:tc>
        <w:tc>
          <w:tcPr>
            <w:tcW w:w="799" w:type="dxa"/>
            <w:tcBorders>
              <w:top w:val="nil"/>
              <w:left w:val="nil"/>
              <w:bottom w:val="single" w:color="auto" w:sz="4" w:space="0"/>
              <w:right w:val="single" w:color="auto" w:sz="4" w:space="0"/>
            </w:tcBorders>
          </w:tcPr>
          <w:p w14:paraId="3B4691B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22A9158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7C3DD60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2383" w:type="dxa"/>
            <w:tcBorders>
              <w:top w:val="nil"/>
              <w:left w:val="nil"/>
              <w:bottom w:val="single" w:color="auto" w:sz="4" w:space="0"/>
              <w:right w:val="single" w:color="auto" w:sz="4" w:space="0"/>
            </w:tcBorders>
          </w:tcPr>
          <w:p w14:paraId="3651C7DA">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5BA378D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06D4D8E">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1DF220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65</w:t>
            </w:r>
          </w:p>
        </w:tc>
        <w:tc>
          <w:tcPr>
            <w:tcW w:w="2152" w:type="dxa"/>
            <w:tcBorders>
              <w:top w:val="nil"/>
              <w:left w:val="nil"/>
              <w:bottom w:val="single" w:color="auto" w:sz="4" w:space="0"/>
              <w:right w:val="single" w:color="auto" w:sz="4" w:space="0"/>
            </w:tcBorders>
          </w:tcPr>
          <w:p w14:paraId="5F39AD5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VocationCode</w:t>
            </w:r>
          </w:p>
        </w:tc>
        <w:tc>
          <w:tcPr>
            <w:tcW w:w="799" w:type="dxa"/>
            <w:tcBorders>
              <w:top w:val="nil"/>
              <w:left w:val="nil"/>
              <w:bottom w:val="single" w:color="auto" w:sz="4" w:space="0"/>
              <w:right w:val="single" w:color="auto" w:sz="4" w:space="0"/>
            </w:tcBorders>
          </w:tcPr>
          <w:p w14:paraId="2EE1809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07CA04A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1671" w:type="dxa"/>
            <w:tcBorders>
              <w:top w:val="nil"/>
              <w:left w:val="nil"/>
              <w:bottom w:val="single" w:color="auto" w:sz="4" w:space="0"/>
              <w:right w:val="single" w:color="auto" w:sz="4" w:space="0"/>
            </w:tcBorders>
          </w:tcPr>
          <w:p w14:paraId="5FB0E91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2383" w:type="dxa"/>
            <w:tcBorders>
              <w:top w:val="nil"/>
              <w:left w:val="nil"/>
              <w:bottom w:val="single" w:color="auto" w:sz="4" w:space="0"/>
              <w:right w:val="single" w:color="auto" w:sz="4" w:space="0"/>
            </w:tcBorders>
          </w:tcPr>
          <w:p w14:paraId="06A94427">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14:paraId="38070D4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24D494B">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105E73F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69</w:t>
            </w:r>
          </w:p>
        </w:tc>
        <w:tc>
          <w:tcPr>
            <w:tcW w:w="2152" w:type="dxa"/>
            <w:tcBorders>
              <w:top w:val="nil"/>
              <w:left w:val="nil"/>
              <w:bottom w:val="single" w:color="auto" w:sz="4" w:space="0"/>
              <w:right w:val="single" w:color="auto" w:sz="4" w:space="0"/>
            </w:tcBorders>
          </w:tcPr>
          <w:p w14:paraId="48FB244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HomeTelNo</w:t>
            </w:r>
          </w:p>
        </w:tc>
        <w:tc>
          <w:tcPr>
            <w:tcW w:w="799" w:type="dxa"/>
            <w:tcBorders>
              <w:top w:val="nil"/>
              <w:left w:val="nil"/>
              <w:bottom w:val="single" w:color="auto" w:sz="4" w:space="0"/>
              <w:right w:val="single" w:color="auto" w:sz="4" w:space="0"/>
            </w:tcBorders>
          </w:tcPr>
          <w:p w14:paraId="71EEEA7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190F992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0BD3F4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2383" w:type="dxa"/>
            <w:tcBorders>
              <w:top w:val="nil"/>
              <w:left w:val="nil"/>
              <w:bottom w:val="single" w:color="auto" w:sz="4" w:space="0"/>
              <w:right w:val="single" w:color="auto" w:sz="4" w:space="0"/>
            </w:tcBorders>
          </w:tcPr>
          <w:p w14:paraId="133503DD">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1DDBE0D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B911ACC">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2B350FA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72</w:t>
            </w:r>
          </w:p>
        </w:tc>
        <w:tc>
          <w:tcPr>
            <w:tcW w:w="2152" w:type="dxa"/>
            <w:tcBorders>
              <w:top w:val="nil"/>
              <w:left w:val="nil"/>
              <w:bottom w:val="single" w:color="auto" w:sz="4" w:space="0"/>
              <w:right w:val="single" w:color="auto" w:sz="4" w:space="0"/>
            </w:tcBorders>
          </w:tcPr>
          <w:p w14:paraId="16E43DB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CertificateNo</w:t>
            </w:r>
          </w:p>
        </w:tc>
        <w:tc>
          <w:tcPr>
            <w:tcW w:w="799" w:type="dxa"/>
            <w:tcBorders>
              <w:top w:val="nil"/>
              <w:left w:val="nil"/>
              <w:bottom w:val="single" w:color="auto" w:sz="4" w:space="0"/>
              <w:right w:val="single" w:color="auto" w:sz="4" w:space="0"/>
            </w:tcBorders>
          </w:tcPr>
          <w:p w14:paraId="0515A88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32ED9F3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5AB97B2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383" w:type="dxa"/>
            <w:tcBorders>
              <w:top w:val="nil"/>
              <w:left w:val="nil"/>
              <w:bottom w:val="single" w:color="auto" w:sz="4" w:space="0"/>
              <w:right w:val="single" w:color="auto" w:sz="4" w:space="0"/>
            </w:tcBorders>
          </w:tcPr>
          <w:p w14:paraId="48AEF1B7">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D9516A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3241C31">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0AD7CEC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73</w:t>
            </w:r>
          </w:p>
        </w:tc>
        <w:tc>
          <w:tcPr>
            <w:tcW w:w="2152" w:type="dxa"/>
            <w:tcBorders>
              <w:top w:val="nil"/>
              <w:left w:val="nil"/>
              <w:bottom w:val="single" w:color="auto" w:sz="4" w:space="0"/>
              <w:right w:val="single" w:color="auto" w:sz="4" w:space="0"/>
            </w:tcBorders>
          </w:tcPr>
          <w:p w14:paraId="22378DB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AnnualIncome</w:t>
            </w:r>
          </w:p>
        </w:tc>
        <w:tc>
          <w:tcPr>
            <w:tcW w:w="799" w:type="dxa"/>
            <w:tcBorders>
              <w:top w:val="nil"/>
              <w:left w:val="nil"/>
              <w:bottom w:val="single" w:color="auto" w:sz="4" w:space="0"/>
              <w:right w:val="single" w:color="auto" w:sz="4" w:space="0"/>
            </w:tcBorders>
          </w:tcPr>
          <w:p w14:paraId="7D6592B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c>
          <w:tcPr>
            <w:tcW w:w="569" w:type="dxa"/>
            <w:tcBorders>
              <w:top w:val="nil"/>
              <w:left w:val="nil"/>
              <w:bottom w:val="single" w:color="auto" w:sz="4" w:space="0"/>
              <w:right w:val="single" w:color="auto" w:sz="4" w:space="0"/>
            </w:tcBorders>
          </w:tcPr>
          <w:p w14:paraId="71E0A07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w:t>
            </w:r>
          </w:p>
        </w:tc>
        <w:tc>
          <w:tcPr>
            <w:tcW w:w="1671" w:type="dxa"/>
            <w:tcBorders>
              <w:top w:val="nil"/>
              <w:left w:val="nil"/>
              <w:bottom w:val="single" w:color="auto" w:sz="4" w:space="0"/>
              <w:right w:val="single" w:color="auto" w:sz="4" w:space="0"/>
            </w:tcBorders>
          </w:tcPr>
          <w:p w14:paraId="2D8DB75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2383" w:type="dxa"/>
            <w:tcBorders>
              <w:top w:val="nil"/>
              <w:left w:val="nil"/>
              <w:bottom w:val="single" w:color="auto" w:sz="4" w:space="0"/>
              <w:right w:val="single" w:color="auto" w:sz="4" w:space="0"/>
            </w:tcBorders>
          </w:tcPr>
          <w:p w14:paraId="6ACE4156">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3F5CC6B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A2863FC">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0D024D6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83</w:t>
            </w:r>
          </w:p>
        </w:tc>
        <w:tc>
          <w:tcPr>
            <w:tcW w:w="2152" w:type="dxa"/>
            <w:tcBorders>
              <w:top w:val="nil"/>
              <w:left w:val="nil"/>
              <w:bottom w:val="single" w:color="auto" w:sz="4" w:space="0"/>
              <w:right w:val="single" w:color="auto" w:sz="4" w:space="0"/>
            </w:tcBorders>
          </w:tcPr>
          <w:p w14:paraId="67F1FE9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MobileTelNo</w:t>
            </w:r>
          </w:p>
        </w:tc>
        <w:tc>
          <w:tcPr>
            <w:tcW w:w="799" w:type="dxa"/>
            <w:tcBorders>
              <w:top w:val="nil"/>
              <w:left w:val="nil"/>
              <w:bottom w:val="single" w:color="auto" w:sz="4" w:space="0"/>
              <w:right w:val="single" w:color="auto" w:sz="4" w:space="0"/>
            </w:tcBorders>
          </w:tcPr>
          <w:p w14:paraId="78BB9D7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129329A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6C8556E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2383" w:type="dxa"/>
            <w:tcBorders>
              <w:top w:val="nil"/>
              <w:left w:val="nil"/>
              <w:bottom w:val="single" w:color="auto" w:sz="4" w:space="0"/>
              <w:right w:val="single" w:color="auto" w:sz="4" w:space="0"/>
            </w:tcBorders>
          </w:tcPr>
          <w:p w14:paraId="0E9B1628">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55C2495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6820CEE">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3A722C0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85</w:t>
            </w:r>
          </w:p>
        </w:tc>
        <w:tc>
          <w:tcPr>
            <w:tcW w:w="2152" w:type="dxa"/>
            <w:tcBorders>
              <w:top w:val="nil"/>
              <w:left w:val="nil"/>
              <w:bottom w:val="single" w:color="auto" w:sz="4" w:space="0"/>
              <w:right w:val="single" w:color="auto" w:sz="4" w:space="0"/>
            </w:tcBorders>
          </w:tcPr>
          <w:p w14:paraId="121C38D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InvestorName</w:t>
            </w:r>
          </w:p>
        </w:tc>
        <w:tc>
          <w:tcPr>
            <w:tcW w:w="799" w:type="dxa"/>
            <w:tcBorders>
              <w:top w:val="nil"/>
              <w:left w:val="nil"/>
              <w:bottom w:val="single" w:color="auto" w:sz="4" w:space="0"/>
              <w:right w:val="single" w:color="auto" w:sz="4" w:space="0"/>
            </w:tcBorders>
          </w:tcPr>
          <w:p w14:paraId="2D53268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73038D7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1671" w:type="dxa"/>
            <w:tcBorders>
              <w:top w:val="nil"/>
              <w:left w:val="nil"/>
              <w:bottom w:val="single" w:color="auto" w:sz="4" w:space="0"/>
              <w:right w:val="single" w:color="auto" w:sz="4" w:space="0"/>
            </w:tcBorders>
          </w:tcPr>
          <w:p w14:paraId="69A9864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383" w:type="dxa"/>
            <w:tcBorders>
              <w:top w:val="nil"/>
              <w:left w:val="nil"/>
              <w:bottom w:val="single" w:color="auto" w:sz="4" w:space="0"/>
              <w:right w:val="single" w:color="auto" w:sz="4" w:space="0"/>
            </w:tcBorders>
          </w:tcPr>
          <w:p w14:paraId="72790266">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7B45104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7E77C5C6">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5169209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152" w:type="dxa"/>
            <w:tcBorders>
              <w:top w:val="nil"/>
              <w:left w:val="nil"/>
              <w:bottom w:val="single" w:color="auto" w:sz="4" w:space="0"/>
              <w:right w:val="single" w:color="auto" w:sz="4" w:space="0"/>
            </w:tcBorders>
          </w:tcPr>
          <w:p w14:paraId="12951E1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799" w:type="dxa"/>
            <w:tcBorders>
              <w:top w:val="nil"/>
              <w:left w:val="nil"/>
              <w:bottom w:val="single" w:color="auto" w:sz="4" w:space="0"/>
              <w:right w:val="single" w:color="auto" w:sz="4" w:space="0"/>
            </w:tcBorders>
          </w:tcPr>
          <w:p w14:paraId="496A524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5CC6984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671" w:type="dxa"/>
            <w:tcBorders>
              <w:top w:val="nil"/>
              <w:left w:val="nil"/>
              <w:bottom w:val="single" w:color="auto" w:sz="4" w:space="0"/>
              <w:right w:val="single" w:color="auto" w:sz="4" w:space="0"/>
            </w:tcBorders>
          </w:tcPr>
          <w:p w14:paraId="69E64B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383" w:type="dxa"/>
            <w:tcBorders>
              <w:top w:val="nil"/>
              <w:left w:val="nil"/>
              <w:bottom w:val="single" w:color="auto" w:sz="4" w:space="0"/>
              <w:right w:val="single" w:color="auto" w:sz="4" w:space="0"/>
            </w:tcBorders>
          </w:tcPr>
          <w:p w14:paraId="3EFC81C0">
            <w:pPr>
              <w:widowControl/>
              <w:rPr>
                <w:rFonts w:cs="宋体" w:asciiTheme="minorEastAsia" w:hAnsiTheme="minorEastAsia" w:eastAsiaTheme="minorEastAsia"/>
                <w:kern w:val="0"/>
                <w:sz w:val="18"/>
                <w:szCs w:val="18"/>
              </w:rPr>
            </w:pPr>
            <w:r>
              <w:rPr>
                <w:rFonts w:hint="eastAsia" w:ascii="宋体" w:hAnsi="宋体"/>
                <w:sz w:val="18"/>
              </w:rPr>
              <w:t>托管网点号码。对大集中方式的销售人，此字段与销售人代码相同。</w:t>
            </w:r>
          </w:p>
        </w:tc>
        <w:tc>
          <w:tcPr>
            <w:tcW w:w="701" w:type="dxa"/>
            <w:tcBorders>
              <w:top w:val="nil"/>
              <w:left w:val="nil"/>
              <w:bottom w:val="single" w:color="auto" w:sz="4" w:space="0"/>
              <w:right w:val="single" w:color="auto" w:sz="4" w:space="0"/>
            </w:tcBorders>
          </w:tcPr>
          <w:p w14:paraId="1681E58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1C4B860B">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B91D24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88</w:t>
            </w:r>
          </w:p>
        </w:tc>
        <w:tc>
          <w:tcPr>
            <w:tcW w:w="2152" w:type="dxa"/>
            <w:tcBorders>
              <w:top w:val="nil"/>
              <w:left w:val="nil"/>
              <w:bottom w:val="single" w:color="auto" w:sz="4" w:space="0"/>
              <w:right w:val="single" w:color="auto" w:sz="4" w:space="0"/>
            </w:tcBorders>
          </w:tcPr>
          <w:p w14:paraId="2EDA316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OfficeTelNo</w:t>
            </w:r>
          </w:p>
        </w:tc>
        <w:tc>
          <w:tcPr>
            <w:tcW w:w="799" w:type="dxa"/>
            <w:tcBorders>
              <w:top w:val="nil"/>
              <w:left w:val="nil"/>
              <w:bottom w:val="single" w:color="auto" w:sz="4" w:space="0"/>
              <w:right w:val="single" w:color="auto" w:sz="4" w:space="0"/>
            </w:tcBorders>
          </w:tcPr>
          <w:p w14:paraId="6E7F087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073A243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170CEBB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2383" w:type="dxa"/>
            <w:tcBorders>
              <w:top w:val="nil"/>
              <w:left w:val="nil"/>
              <w:bottom w:val="single" w:color="auto" w:sz="4" w:space="0"/>
              <w:right w:val="single" w:color="auto" w:sz="4" w:space="0"/>
            </w:tcBorders>
          </w:tcPr>
          <w:p w14:paraId="2704925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1" w:type="dxa"/>
            <w:tcBorders>
              <w:top w:val="nil"/>
              <w:left w:val="nil"/>
              <w:bottom w:val="single" w:color="auto" w:sz="4" w:space="0"/>
              <w:right w:val="single" w:color="auto" w:sz="4" w:space="0"/>
            </w:tcBorders>
          </w:tcPr>
          <w:p w14:paraId="3912964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14121F0">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08CCA43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152" w:type="dxa"/>
            <w:tcBorders>
              <w:top w:val="nil"/>
              <w:left w:val="nil"/>
              <w:bottom w:val="single" w:color="auto" w:sz="4" w:space="0"/>
              <w:right w:val="single" w:color="auto" w:sz="4" w:space="0"/>
            </w:tcBorders>
          </w:tcPr>
          <w:p w14:paraId="284419C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799" w:type="dxa"/>
            <w:tcBorders>
              <w:top w:val="nil"/>
              <w:left w:val="nil"/>
              <w:bottom w:val="single" w:color="auto" w:sz="4" w:space="0"/>
              <w:right w:val="single" w:color="auto" w:sz="4" w:space="0"/>
            </w:tcBorders>
          </w:tcPr>
          <w:p w14:paraId="776A27F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1554A2B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14:paraId="672A0E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383" w:type="dxa"/>
            <w:tcBorders>
              <w:top w:val="nil"/>
              <w:left w:val="nil"/>
              <w:bottom w:val="single" w:color="auto" w:sz="4" w:space="0"/>
              <w:right w:val="single" w:color="auto" w:sz="4" w:space="0"/>
            </w:tcBorders>
          </w:tcPr>
          <w:p w14:paraId="6AA335B9">
            <w:pPr>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1" w:type="dxa"/>
            <w:tcBorders>
              <w:top w:val="nil"/>
              <w:left w:val="nil"/>
              <w:bottom w:val="single" w:color="auto" w:sz="4" w:space="0"/>
              <w:right w:val="single" w:color="auto" w:sz="4" w:space="0"/>
            </w:tcBorders>
          </w:tcPr>
          <w:p w14:paraId="288A495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81F3D20">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4B1D7CB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98</w:t>
            </w:r>
          </w:p>
        </w:tc>
        <w:tc>
          <w:tcPr>
            <w:tcW w:w="2152" w:type="dxa"/>
            <w:tcBorders>
              <w:top w:val="nil"/>
              <w:left w:val="nil"/>
              <w:bottom w:val="single" w:color="auto" w:sz="4" w:space="0"/>
              <w:right w:val="single" w:color="auto" w:sz="4" w:space="0"/>
            </w:tcBorders>
          </w:tcPr>
          <w:p w14:paraId="23185F2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IndividualOrInstitution</w:t>
            </w:r>
          </w:p>
        </w:tc>
        <w:tc>
          <w:tcPr>
            <w:tcW w:w="799" w:type="dxa"/>
            <w:tcBorders>
              <w:top w:val="nil"/>
              <w:left w:val="nil"/>
              <w:bottom w:val="single" w:color="auto" w:sz="4" w:space="0"/>
              <w:right w:val="single" w:color="auto" w:sz="4" w:space="0"/>
            </w:tcBorders>
          </w:tcPr>
          <w:p w14:paraId="72AB184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0094BE1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4218D32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cs="宋体" w:asciiTheme="minorEastAsia" w:hAnsiTheme="minorEastAsia" w:eastAsiaTheme="minorEastAsia"/>
                <w:kern w:val="0"/>
                <w:sz w:val="18"/>
                <w:szCs w:val="18"/>
              </w:rPr>
              <w:t>/机构标志</w:t>
            </w:r>
          </w:p>
        </w:tc>
        <w:tc>
          <w:tcPr>
            <w:tcW w:w="2383" w:type="dxa"/>
            <w:tcBorders>
              <w:top w:val="nil"/>
              <w:left w:val="nil"/>
              <w:bottom w:val="single" w:color="auto" w:sz="4" w:space="0"/>
              <w:right w:val="single" w:color="auto" w:sz="4" w:space="0"/>
            </w:tcBorders>
          </w:tcPr>
          <w:p w14:paraId="73417399">
            <w:pPr>
              <w:snapToGrid w:val="0"/>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14:paraId="699EDF3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6EDBD797">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19035E1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101</w:t>
            </w:r>
          </w:p>
        </w:tc>
        <w:tc>
          <w:tcPr>
            <w:tcW w:w="2152" w:type="dxa"/>
            <w:tcBorders>
              <w:top w:val="nil"/>
              <w:left w:val="nil"/>
              <w:bottom w:val="single" w:color="auto" w:sz="4" w:space="0"/>
              <w:right w:val="single" w:color="auto" w:sz="4" w:space="0"/>
            </w:tcBorders>
          </w:tcPr>
          <w:p w14:paraId="5A9A708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PostCode</w:t>
            </w:r>
          </w:p>
        </w:tc>
        <w:tc>
          <w:tcPr>
            <w:tcW w:w="799" w:type="dxa"/>
            <w:tcBorders>
              <w:top w:val="nil"/>
              <w:left w:val="nil"/>
              <w:bottom w:val="single" w:color="auto" w:sz="4" w:space="0"/>
              <w:right w:val="single" w:color="auto" w:sz="4" w:space="0"/>
            </w:tcBorders>
          </w:tcPr>
          <w:p w14:paraId="7BC9DAF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56FA35A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1671" w:type="dxa"/>
            <w:tcBorders>
              <w:top w:val="nil"/>
              <w:left w:val="nil"/>
              <w:bottom w:val="single" w:color="auto" w:sz="4" w:space="0"/>
              <w:right w:val="single" w:color="auto" w:sz="4" w:space="0"/>
            </w:tcBorders>
          </w:tcPr>
          <w:p w14:paraId="0D4D22B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2383" w:type="dxa"/>
            <w:tcBorders>
              <w:top w:val="nil"/>
              <w:left w:val="nil"/>
              <w:bottom w:val="single" w:color="auto" w:sz="4" w:space="0"/>
              <w:right w:val="single" w:color="auto" w:sz="4" w:space="0"/>
            </w:tcBorders>
          </w:tcPr>
          <w:p w14:paraId="54971788">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50297F7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5F9921C">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D7FAE4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106</w:t>
            </w:r>
          </w:p>
        </w:tc>
        <w:tc>
          <w:tcPr>
            <w:tcW w:w="2152" w:type="dxa"/>
            <w:tcBorders>
              <w:top w:val="nil"/>
              <w:left w:val="nil"/>
              <w:bottom w:val="single" w:color="auto" w:sz="4" w:space="0"/>
              <w:right w:val="single" w:color="auto" w:sz="4" w:space="0"/>
            </w:tcBorders>
          </w:tcPr>
          <w:p w14:paraId="65966E9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TransactorCertNo</w:t>
            </w:r>
          </w:p>
        </w:tc>
        <w:tc>
          <w:tcPr>
            <w:tcW w:w="799" w:type="dxa"/>
            <w:tcBorders>
              <w:top w:val="nil"/>
              <w:left w:val="nil"/>
              <w:bottom w:val="single" w:color="auto" w:sz="4" w:space="0"/>
              <w:right w:val="single" w:color="auto" w:sz="4" w:space="0"/>
            </w:tcBorders>
          </w:tcPr>
          <w:p w14:paraId="00032D1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2022115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2CBC92D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2383" w:type="dxa"/>
            <w:tcBorders>
              <w:top w:val="nil"/>
              <w:left w:val="nil"/>
              <w:bottom w:val="single" w:color="auto" w:sz="4" w:space="0"/>
              <w:right w:val="single" w:color="auto" w:sz="4" w:space="0"/>
            </w:tcBorders>
          </w:tcPr>
          <w:p w14:paraId="0951B5DB">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对机构和产品必填</w:t>
            </w:r>
          </w:p>
        </w:tc>
        <w:tc>
          <w:tcPr>
            <w:tcW w:w="701" w:type="dxa"/>
            <w:tcBorders>
              <w:top w:val="nil"/>
              <w:left w:val="nil"/>
              <w:bottom w:val="single" w:color="auto" w:sz="4" w:space="0"/>
              <w:right w:val="single" w:color="auto" w:sz="4" w:space="0"/>
            </w:tcBorders>
          </w:tcPr>
          <w:p w14:paraId="54C6118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A5D3D2A">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56958E0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107</w:t>
            </w:r>
          </w:p>
        </w:tc>
        <w:tc>
          <w:tcPr>
            <w:tcW w:w="2152" w:type="dxa"/>
            <w:tcBorders>
              <w:top w:val="nil"/>
              <w:left w:val="nil"/>
              <w:bottom w:val="single" w:color="auto" w:sz="4" w:space="0"/>
              <w:right w:val="single" w:color="auto" w:sz="4" w:space="0"/>
            </w:tcBorders>
          </w:tcPr>
          <w:p w14:paraId="71CB885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TransactorCertType</w:t>
            </w:r>
          </w:p>
        </w:tc>
        <w:tc>
          <w:tcPr>
            <w:tcW w:w="799" w:type="dxa"/>
            <w:tcBorders>
              <w:top w:val="nil"/>
              <w:left w:val="nil"/>
              <w:bottom w:val="single" w:color="auto" w:sz="4" w:space="0"/>
              <w:right w:val="single" w:color="auto" w:sz="4" w:space="0"/>
            </w:tcBorders>
          </w:tcPr>
          <w:p w14:paraId="066A45A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796858A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14:paraId="23786AB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2383" w:type="dxa"/>
            <w:tcBorders>
              <w:top w:val="nil"/>
              <w:left w:val="nil"/>
              <w:bottom w:val="single" w:color="auto" w:sz="4" w:space="0"/>
              <w:right w:val="single" w:color="auto" w:sz="4" w:space="0"/>
            </w:tcBorders>
          </w:tcPr>
          <w:p w14:paraId="38D68211">
            <w:pPr>
              <w:widowControl/>
              <w:rPr>
                <w:rFonts w:asciiTheme="minorEastAsia" w:hAnsiTheme="minorEastAsia" w:eastAsiaTheme="minorEastAsia"/>
                <w:sz w:val="18"/>
              </w:rPr>
            </w:pPr>
            <w:r>
              <w:rPr>
                <w:rFonts w:hint="eastAsia" w:asciiTheme="minorEastAsia" w:hAnsiTheme="minorEastAsia" w:eastAsiaTheme="minorEastAsia"/>
                <w:sz w:val="18"/>
              </w:rPr>
              <w:t>参考数据字典“证件类型”中的个人部分。</w:t>
            </w:r>
          </w:p>
          <w:p w14:paraId="32E1AE75">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对机构和产品必填</w:t>
            </w:r>
          </w:p>
        </w:tc>
        <w:tc>
          <w:tcPr>
            <w:tcW w:w="701" w:type="dxa"/>
            <w:tcBorders>
              <w:top w:val="nil"/>
              <w:left w:val="nil"/>
              <w:bottom w:val="single" w:color="auto" w:sz="4" w:space="0"/>
              <w:right w:val="single" w:color="auto" w:sz="4" w:space="0"/>
            </w:tcBorders>
          </w:tcPr>
          <w:p w14:paraId="0EADBFA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783B525">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A9D322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108</w:t>
            </w:r>
          </w:p>
        </w:tc>
        <w:tc>
          <w:tcPr>
            <w:tcW w:w="2152" w:type="dxa"/>
            <w:tcBorders>
              <w:top w:val="nil"/>
              <w:left w:val="nil"/>
              <w:bottom w:val="single" w:color="auto" w:sz="4" w:space="0"/>
              <w:right w:val="single" w:color="auto" w:sz="4" w:space="0"/>
            </w:tcBorders>
          </w:tcPr>
          <w:p w14:paraId="7017399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TransactorName</w:t>
            </w:r>
          </w:p>
        </w:tc>
        <w:tc>
          <w:tcPr>
            <w:tcW w:w="799" w:type="dxa"/>
            <w:tcBorders>
              <w:top w:val="nil"/>
              <w:left w:val="nil"/>
              <w:bottom w:val="single" w:color="auto" w:sz="4" w:space="0"/>
              <w:right w:val="single" w:color="auto" w:sz="4" w:space="0"/>
            </w:tcBorders>
          </w:tcPr>
          <w:p w14:paraId="61C59F7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79C0A94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671" w:type="dxa"/>
            <w:tcBorders>
              <w:top w:val="nil"/>
              <w:left w:val="nil"/>
              <w:bottom w:val="single" w:color="auto" w:sz="4" w:space="0"/>
              <w:right w:val="single" w:color="auto" w:sz="4" w:space="0"/>
            </w:tcBorders>
          </w:tcPr>
          <w:p w14:paraId="466EE1E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2383" w:type="dxa"/>
            <w:tcBorders>
              <w:top w:val="nil"/>
              <w:left w:val="nil"/>
              <w:bottom w:val="single" w:color="auto" w:sz="4" w:space="0"/>
              <w:right w:val="single" w:color="auto" w:sz="4" w:space="0"/>
            </w:tcBorders>
          </w:tcPr>
          <w:p w14:paraId="252DA526">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对机构和产品必填</w:t>
            </w:r>
          </w:p>
        </w:tc>
        <w:tc>
          <w:tcPr>
            <w:tcW w:w="701" w:type="dxa"/>
            <w:tcBorders>
              <w:top w:val="nil"/>
              <w:left w:val="nil"/>
              <w:bottom w:val="single" w:color="auto" w:sz="4" w:space="0"/>
              <w:right w:val="single" w:color="auto" w:sz="4" w:space="0"/>
            </w:tcBorders>
          </w:tcPr>
          <w:p w14:paraId="2B44247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8858D1C">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556671F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152" w:type="dxa"/>
            <w:tcBorders>
              <w:top w:val="nil"/>
              <w:left w:val="nil"/>
              <w:bottom w:val="single" w:color="auto" w:sz="4" w:space="0"/>
              <w:right w:val="single" w:color="auto" w:sz="4" w:space="0"/>
            </w:tcBorders>
          </w:tcPr>
          <w:p w14:paraId="3607A68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799" w:type="dxa"/>
            <w:tcBorders>
              <w:top w:val="nil"/>
              <w:left w:val="nil"/>
              <w:bottom w:val="single" w:color="auto" w:sz="4" w:space="0"/>
              <w:right w:val="single" w:color="auto" w:sz="4" w:space="0"/>
            </w:tcBorders>
          </w:tcPr>
          <w:p w14:paraId="3434CDB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60EDB9A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671" w:type="dxa"/>
            <w:tcBorders>
              <w:top w:val="nil"/>
              <w:left w:val="nil"/>
              <w:bottom w:val="single" w:color="auto" w:sz="4" w:space="0"/>
              <w:right w:val="single" w:color="auto" w:sz="4" w:space="0"/>
            </w:tcBorders>
          </w:tcPr>
          <w:p w14:paraId="4FB56BC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383" w:type="dxa"/>
            <w:tcBorders>
              <w:top w:val="nil"/>
              <w:left w:val="nil"/>
              <w:bottom w:val="single" w:color="auto" w:sz="4" w:space="0"/>
              <w:right w:val="single" w:color="auto" w:sz="4" w:space="0"/>
            </w:tcBorders>
          </w:tcPr>
          <w:p w14:paraId="3F2D8F89">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6F1DF65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17DCA172">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2A35116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152" w:type="dxa"/>
            <w:tcBorders>
              <w:top w:val="single" w:color="auto" w:sz="4" w:space="0"/>
              <w:left w:val="nil"/>
              <w:bottom w:val="single" w:color="auto" w:sz="4" w:space="0"/>
              <w:right w:val="single" w:color="auto" w:sz="4" w:space="0"/>
            </w:tcBorders>
          </w:tcPr>
          <w:p w14:paraId="17A33E1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799" w:type="dxa"/>
            <w:tcBorders>
              <w:top w:val="single" w:color="auto" w:sz="4" w:space="0"/>
              <w:left w:val="nil"/>
              <w:bottom w:val="single" w:color="auto" w:sz="4" w:space="0"/>
              <w:right w:val="single" w:color="auto" w:sz="4" w:space="0"/>
            </w:tcBorders>
          </w:tcPr>
          <w:p w14:paraId="70ECFEE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single" w:color="auto" w:sz="4" w:space="0"/>
              <w:left w:val="nil"/>
              <w:bottom w:val="single" w:color="auto" w:sz="4" w:space="0"/>
              <w:right w:val="single" w:color="auto" w:sz="4" w:space="0"/>
            </w:tcBorders>
          </w:tcPr>
          <w:p w14:paraId="4338225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671" w:type="dxa"/>
            <w:tcBorders>
              <w:top w:val="single" w:color="auto" w:sz="4" w:space="0"/>
              <w:left w:val="nil"/>
              <w:bottom w:val="single" w:color="auto" w:sz="4" w:space="0"/>
              <w:right w:val="single" w:color="auto" w:sz="4" w:space="0"/>
            </w:tcBorders>
          </w:tcPr>
          <w:p w14:paraId="506490C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383" w:type="dxa"/>
            <w:tcBorders>
              <w:top w:val="single" w:color="auto" w:sz="4" w:space="0"/>
              <w:left w:val="nil"/>
              <w:bottom w:val="single" w:color="auto" w:sz="4" w:space="0"/>
              <w:right w:val="single" w:color="auto" w:sz="4" w:space="0"/>
            </w:tcBorders>
          </w:tcPr>
          <w:p w14:paraId="33EFF8C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1" w:type="dxa"/>
            <w:tcBorders>
              <w:top w:val="single" w:color="auto" w:sz="4" w:space="0"/>
              <w:left w:val="nil"/>
              <w:bottom w:val="single" w:color="auto" w:sz="4" w:space="0"/>
              <w:right w:val="single" w:color="auto" w:sz="4" w:space="0"/>
            </w:tcBorders>
          </w:tcPr>
          <w:p w14:paraId="490D634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p w14:paraId="677408F9">
            <w:pPr>
              <w:widowControl/>
              <w:rPr>
                <w:rFonts w:cs="宋体" w:asciiTheme="minorEastAsia" w:hAnsiTheme="minorEastAsia" w:eastAsiaTheme="minorEastAsia"/>
                <w:kern w:val="0"/>
                <w:sz w:val="18"/>
                <w:szCs w:val="18"/>
              </w:rPr>
            </w:pPr>
          </w:p>
        </w:tc>
      </w:tr>
      <w:tr w14:paraId="401853D8">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2F31235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152" w:type="dxa"/>
            <w:tcBorders>
              <w:top w:val="nil"/>
              <w:left w:val="nil"/>
              <w:bottom w:val="single" w:color="auto" w:sz="4" w:space="0"/>
              <w:right w:val="single" w:color="auto" w:sz="4" w:space="0"/>
            </w:tcBorders>
          </w:tcPr>
          <w:p w14:paraId="34CA1EE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799" w:type="dxa"/>
            <w:tcBorders>
              <w:top w:val="nil"/>
              <w:left w:val="nil"/>
              <w:bottom w:val="single" w:color="auto" w:sz="4" w:space="0"/>
              <w:right w:val="single" w:color="auto" w:sz="4" w:space="0"/>
            </w:tcBorders>
          </w:tcPr>
          <w:p w14:paraId="656A9F8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50BB96B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671" w:type="dxa"/>
            <w:tcBorders>
              <w:top w:val="nil"/>
              <w:left w:val="nil"/>
              <w:bottom w:val="single" w:color="auto" w:sz="4" w:space="0"/>
              <w:right w:val="single" w:color="auto" w:sz="4" w:space="0"/>
            </w:tcBorders>
          </w:tcPr>
          <w:p w14:paraId="25E7F67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383" w:type="dxa"/>
            <w:tcBorders>
              <w:top w:val="nil"/>
              <w:left w:val="nil"/>
              <w:bottom w:val="single" w:color="auto" w:sz="4" w:space="0"/>
              <w:right w:val="single" w:color="auto" w:sz="4" w:space="0"/>
            </w:tcBorders>
          </w:tcPr>
          <w:p w14:paraId="1B49914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1" w:type="dxa"/>
            <w:tcBorders>
              <w:top w:val="nil"/>
              <w:left w:val="nil"/>
              <w:bottom w:val="single" w:color="auto" w:sz="4" w:space="0"/>
              <w:right w:val="single" w:color="auto" w:sz="4" w:space="0"/>
            </w:tcBorders>
          </w:tcPr>
          <w:p w14:paraId="400061A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8690174">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4EEA4D0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124</w:t>
            </w:r>
          </w:p>
        </w:tc>
        <w:tc>
          <w:tcPr>
            <w:tcW w:w="2152" w:type="dxa"/>
            <w:tcBorders>
              <w:top w:val="nil"/>
              <w:left w:val="nil"/>
              <w:bottom w:val="single" w:color="auto" w:sz="4" w:space="0"/>
              <w:right w:val="single" w:color="auto" w:sz="4" w:space="0"/>
            </w:tcBorders>
          </w:tcPr>
          <w:p w14:paraId="1121326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Conf</w:t>
            </w:r>
            <w:r>
              <w:rPr>
                <w:rFonts w:hint="eastAsia" w:cs="宋体" w:asciiTheme="minorEastAsia" w:hAnsiTheme="minorEastAsia" w:eastAsiaTheme="minorEastAsia"/>
                <w:kern w:val="0"/>
                <w:sz w:val="18"/>
                <w:szCs w:val="18"/>
              </w:rPr>
              <w:t>i</w:t>
            </w:r>
            <w:r>
              <w:rPr>
                <w:rFonts w:cs="宋体" w:asciiTheme="minorEastAsia" w:hAnsiTheme="minorEastAsia" w:eastAsiaTheme="minorEastAsia"/>
                <w:kern w:val="0"/>
                <w:sz w:val="18"/>
                <w:szCs w:val="18"/>
              </w:rPr>
              <w:t>dentialDocumentCode</w:t>
            </w:r>
          </w:p>
        </w:tc>
        <w:tc>
          <w:tcPr>
            <w:tcW w:w="799" w:type="dxa"/>
            <w:tcBorders>
              <w:top w:val="nil"/>
              <w:left w:val="nil"/>
              <w:bottom w:val="single" w:color="auto" w:sz="4" w:space="0"/>
              <w:right w:val="single" w:color="auto" w:sz="4" w:space="0"/>
            </w:tcBorders>
          </w:tcPr>
          <w:p w14:paraId="51E0095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2B2A8A4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14:paraId="198DF7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2383" w:type="dxa"/>
            <w:tcBorders>
              <w:top w:val="nil"/>
              <w:left w:val="nil"/>
              <w:bottom w:val="single" w:color="auto" w:sz="4" w:space="0"/>
              <w:right w:val="single" w:color="auto" w:sz="4" w:space="0"/>
            </w:tcBorders>
          </w:tcPr>
          <w:p w14:paraId="261F61D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1" w:type="dxa"/>
            <w:tcBorders>
              <w:top w:val="nil"/>
              <w:left w:val="nil"/>
              <w:bottom w:val="single" w:color="auto" w:sz="4" w:space="0"/>
              <w:right w:val="single" w:color="auto" w:sz="4" w:space="0"/>
            </w:tcBorders>
          </w:tcPr>
          <w:p w14:paraId="2CE1687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2915CF8">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2BCB374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126</w:t>
            </w:r>
          </w:p>
        </w:tc>
        <w:tc>
          <w:tcPr>
            <w:tcW w:w="2152" w:type="dxa"/>
            <w:tcBorders>
              <w:top w:val="nil"/>
              <w:left w:val="nil"/>
              <w:bottom w:val="single" w:color="auto" w:sz="4" w:space="0"/>
              <w:right w:val="single" w:color="auto" w:sz="4" w:space="0"/>
            </w:tcBorders>
          </w:tcPr>
          <w:p w14:paraId="40E4239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Sex</w:t>
            </w:r>
          </w:p>
        </w:tc>
        <w:tc>
          <w:tcPr>
            <w:tcW w:w="799" w:type="dxa"/>
            <w:tcBorders>
              <w:top w:val="nil"/>
              <w:left w:val="nil"/>
              <w:bottom w:val="single" w:color="auto" w:sz="4" w:space="0"/>
              <w:right w:val="single" w:color="auto" w:sz="4" w:space="0"/>
            </w:tcBorders>
          </w:tcPr>
          <w:p w14:paraId="57FD12B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000FBD5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7A5A8EB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2383" w:type="dxa"/>
            <w:tcBorders>
              <w:top w:val="nil"/>
              <w:left w:val="nil"/>
              <w:bottom w:val="single" w:color="auto" w:sz="4" w:space="0"/>
              <w:right w:val="single" w:color="auto" w:sz="4" w:space="0"/>
            </w:tcBorders>
          </w:tcPr>
          <w:p w14:paraId="5138096E">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w:t>
            </w:r>
          </w:p>
        </w:tc>
        <w:tc>
          <w:tcPr>
            <w:tcW w:w="701" w:type="dxa"/>
            <w:tcBorders>
              <w:top w:val="nil"/>
              <w:left w:val="nil"/>
              <w:bottom w:val="single" w:color="auto" w:sz="4" w:space="0"/>
              <w:right w:val="single" w:color="auto" w:sz="4" w:space="0"/>
            </w:tcBorders>
          </w:tcPr>
          <w:p w14:paraId="5582D2D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8B05F9F">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0D370E3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152" w:type="dxa"/>
            <w:tcBorders>
              <w:top w:val="nil"/>
              <w:left w:val="nil"/>
              <w:bottom w:val="single" w:color="auto" w:sz="4" w:space="0"/>
              <w:right w:val="single" w:color="auto" w:sz="4" w:space="0"/>
            </w:tcBorders>
          </w:tcPr>
          <w:p w14:paraId="4A7314D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799" w:type="dxa"/>
            <w:tcBorders>
              <w:top w:val="nil"/>
              <w:left w:val="nil"/>
              <w:bottom w:val="single" w:color="auto" w:sz="4" w:space="0"/>
              <w:right w:val="single" w:color="auto" w:sz="4" w:space="0"/>
            </w:tcBorders>
          </w:tcPr>
          <w:p w14:paraId="5B2B87B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1529697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14:paraId="029788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383" w:type="dxa"/>
            <w:tcBorders>
              <w:top w:val="nil"/>
              <w:left w:val="nil"/>
              <w:bottom w:val="single" w:color="auto" w:sz="4" w:space="0"/>
              <w:right w:val="single" w:color="auto" w:sz="4" w:space="0"/>
            </w:tcBorders>
          </w:tcPr>
          <w:p w14:paraId="70C89652">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5344425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2894C5D">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00D3000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152" w:type="dxa"/>
            <w:tcBorders>
              <w:top w:val="nil"/>
              <w:left w:val="nil"/>
              <w:bottom w:val="single" w:color="auto" w:sz="4" w:space="0"/>
              <w:right w:val="single" w:color="auto" w:sz="4" w:space="0"/>
            </w:tcBorders>
          </w:tcPr>
          <w:p w14:paraId="39B5874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799" w:type="dxa"/>
            <w:tcBorders>
              <w:top w:val="nil"/>
              <w:left w:val="nil"/>
              <w:bottom w:val="single" w:color="auto" w:sz="4" w:space="0"/>
              <w:right w:val="single" w:color="auto" w:sz="4" w:space="0"/>
            </w:tcBorders>
          </w:tcPr>
          <w:p w14:paraId="4C7B20E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7540547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671" w:type="dxa"/>
            <w:tcBorders>
              <w:top w:val="nil"/>
              <w:left w:val="nil"/>
              <w:bottom w:val="single" w:color="auto" w:sz="4" w:space="0"/>
              <w:right w:val="single" w:color="auto" w:sz="4" w:space="0"/>
            </w:tcBorders>
          </w:tcPr>
          <w:p w14:paraId="4B2F62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383" w:type="dxa"/>
            <w:tcBorders>
              <w:top w:val="nil"/>
              <w:left w:val="nil"/>
              <w:bottom w:val="single" w:color="auto" w:sz="4" w:space="0"/>
              <w:right w:val="single" w:color="auto" w:sz="4" w:space="0"/>
            </w:tcBorders>
          </w:tcPr>
          <w:p w14:paraId="44978910">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6E9D5AA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303F4E9B">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39B6F54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140</w:t>
            </w:r>
          </w:p>
        </w:tc>
        <w:tc>
          <w:tcPr>
            <w:tcW w:w="2152" w:type="dxa"/>
            <w:tcBorders>
              <w:top w:val="nil"/>
              <w:left w:val="nil"/>
              <w:bottom w:val="single" w:color="auto" w:sz="4" w:space="0"/>
              <w:right w:val="single" w:color="auto" w:sz="4" w:space="0"/>
            </w:tcBorders>
          </w:tcPr>
          <w:p w14:paraId="51A5282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TelNo</w:t>
            </w:r>
          </w:p>
        </w:tc>
        <w:tc>
          <w:tcPr>
            <w:tcW w:w="799" w:type="dxa"/>
            <w:tcBorders>
              <w:top w:val="nil"/>
              <w:left w:val="nil"/>
              <w:bottom w:val="single" w:color="auto" w:sz="4" w:space="0"/>
              <w:right w:val="single" w:color="auto" w:sz="4" w:space="0"/>
            </w:tcBorders>
          </w:tcPr>
          <w:p w14:paraId="3A4E171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488F8AC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671" w:type="dxa"/>
            <w:tcBorders>
              <w:top w:val="nil"/>
              <w:left w:val="nil"/>
              <w:bottom w:val="single" w:color="auto" w:sz="4" w:space="0"/>
              <w:right w:val="single" w:color="auto" w:sz="4" w:space="0"/>
            </w:tcBorders>
          </w:tcPr>
          <w:p w14:paraId="03C3BF4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2383" w:type="dxa"/>
            <w:tcBorders>
              <w:top w:val="nil"/>
              <w:left w:val="nil"/>
              <w:bottom w:val="single" w:color="auto" w:sz="4" w:space="0"/>
              <w:right w:val="single" w:color="auto" w:sz="4" w:space="0"/>
            </w:tcBorders>
          </w:tcPr>
          <w:p w14:paraId="76A8945F">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0AEE9B3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6EB084E">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8D2906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164</w:t>
            </w:r>
          </w:p>
        </w:tc>
        <w:tc>
          <w:tcPr>
            <w:tcW w:w="2152" w:type="dxa"/>
            <w:tcBorders>
              <w:top w:val="nil"/>
              <w:left w:val="nil"/>
              <w:bottom w:val="single" w:color="auto" w:sz="4" w:space="0"/>
              <w:right w:val="single" w:color="auto" w:sz="4" w:space="0"/>
            </w:tcBorders>
          </w:tcPr>
          <w:p w14:paraId="48593A8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TradingMethod</w:t>
            </w:r>
          </w:p>
        </w:tc>
        <w:tc>
          <w:tcPr>
            <w:tcW w:w="799" w:type="dxa"/>
            <w:tcBorders>
              <w:top w:val="nil"/>
              <w:left w:val="nil"/>
              <w:bottom w:val="single" w:color="auto" w:sz="4" w:space="0"/>
              <w:right w:val="single" w:color="auto" w:sz="4" w:space="0"/>
            </w:tcBorders>
          </w:tcPr>
          <w:p w14:paraId="395E0C8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7632E7A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14:paraId="4DBC854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2383" w:type="dxa"/>
            <w:tcBorders>
              <w:top w:val="nil"/>
              <w:left w:val="nil"/>
              <w:bottom w:val="single" w:color="auto" w:sz="4" w:space="0"/>
              <w:right w:val="single" w:color="auto" w:sz="4" w:space="0"/>
            </w:tcBorders>
          </w:tcPr>
          <w:p w14:paraId="36CB93DF">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025907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C7686D8">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C41982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167</w:t>
            </w:r>
          </w:p>
        </w:tc>
        <w:tc>
          <w:tcPr>
            <w:tcW w:w="2152" w:type="dxa"/>
            <w:tcBorders>
              <w:top w:val="nil"/>
              <w:left w:val="nil"/>
              <w:bottom w:val="single" w:color="auto" w:sz="4" w:space="0"/>
              <w:right w:val="single" w:color="auto" w:sz="4" w:space="0"/>
            </w:tcBorders>
          </w:tcPr>
          <w:p w14:paraId="0D534BD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MinorFlag</w:t>
            </w:r>
          </w:p>
        </w:tc>
        <w:tc>
          <w:tcPr>
            <w:tcW w:w="799" w:type="dxa"/>
            <w:tcBorders>
              <w:top w:val="nil"/>
              <w:left w:val="nil"/>
              <w:bottom w:val="single" w:color="auto" w:sz="4" w:space="0"/>
              <w:right w:val="single" w:color="auto" w:sz="4" w:space="0"/>
            </w:tcBorders>
          </w:tcPr>
          <w:p w14:paraId="58EB55D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2D11530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1C7F806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2383" w:type="dxa"/>
            <w:tcBorders>
              <w:top w:val="nil"/>
              <w:left w:val="nil"/>
              <w:bottom w:val="single" w:color="auto" w:sz="4" w:space="0"/>
              <w:right w:val="single" w:color="auto" w:sz="4" w:space="0"/>
            </w:tcBorders>
          </w:tcPr>
          <w:p w14:paraId="60E6C03C">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F3DFDB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6D952BD">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67FD978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168</w:t>
            </w:r>
          </w:p>
        </w:tc>
        <w:tc>
          <w:tcPr>
            <w:tcW w:w="2152" w:type="dxa"/>
            <w:tcBorders>
              <w:top w:val="nil"/>
              <w:left w:val="nil"/>
              <w:bottom w:val="single" w:color="auto" w:sz="4" w:space="0"/>
              <w:right w:val="single" w:color="auto" w:sz="4" w:space="0"/>
            </w:tcBorders>
          </w:tcPr>
          <w:p w14:paraId="2FE1632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MinorID</w:t>
            </w:r>
          </w:p>
        </w:tc>
        <w:tc>
          <w:tcPr>
            <w:tcW w:w="799" w:type="dxa"/>
            <w:tcBorders>
              <w:top w:val="nil"/>
              <w:left w:val="nil"/>
              <w:bottom w:val="single" w:color="auto" w:sz="4" w:space="0"/>
              <w:right w:val="single" w:color="auto" w:sz="4" w:space="0"/>
            </w:tcBorders>
          </w:tcPr>
          <w:p w14:paraId="1531B2D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5780E7B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18</w:t>
            </w:r>
          </w:p>
        </w:tc>
        <w:tc>
          <w:tcPr>
            <w:tcW w:w="1671" w:type="dxa"/>
            <w:tcBorders>
              <w:top w:val="nil"/>
              <w:left w:val="nil"/>
              <w:bottom w:val="single" w:color="auto" w:sz="4" w:space="0"/>
              <w:right w:val="single" w:color="auto" w:sz="4" w:space="0"/>
            </w:tcBorders>
          </w:tcPr>
          <w:p w14:paraId="3847432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cs="宋体" w:asciiTheme="minorEastAsia" w:hAnsiTheme="minorEastAsia" w:eastAsiaTheme="minorEastAsia"/>
                <w:kern w:val="0"/>
                <w:sz w:val="18"/>
                <w:szCs w:val="18"/>
              </w:rPr>
              <w:t>ID号</w:t>
            </w:r>
          </w:p>
        </w:tc>
        <w:tc>
          <w:tcPr>
            <w:tcW w:w="2383" w:type="dxa"/>
            <w:tcBorders>
              <w:top w:val="nil"/>
              <w:left w:val="nil"/>
              <w:bottom w:val="single" w:color="auto" w:sz="4" w:space="0"/>
              <w:right w:val="single" w:color="auto" w:sz="4" w:space="0"/>
            </w:tcBorders>
          </w:tcPr>
          <w:p w14:paraId="3DDC7E5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原身份证字段在未成人开户时代表监护人的身份证号</w:t>
            </w:r>
          </w:p>
        </w:tc>
        <w:tc>
          <w:tcPr>
            <w:tcW w:w="701" w:type="dxa"/>
            <w:tcBorders>
              <w:top w:val="nil"/>
              <w:left w:val="nil"/>
              <w:bottom w:val="single" w:color="auto" w:sz="4" w:space="0"/>
              <w:right w:val="single" w:color="auto" w:sz="4" w:space="0"/>
            </w:tcBorders>
          </w:tcPr>
          <w:p w14:paraId="467E3DF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F38969B">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250434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169</w:t>
            </w:r>
          </w:p>
        </w:tc>
        <w:tc>
          <w:tcPr>
            <w:tcW w:w="2152" w:type="dxa"/>
            <w:tcBorders>
              <w:top w:val="nil"/>
              <w:left w:val="nil"/>
              <w:bottom w:val="single" w:color="auto" w:sz="4" w:space="0"/>
              <w:right w:val="single" w:color="auto" w:sz="4" w:space="0"/>
            </w:tcBorders>
          </w:tcPr>
          <w:p w14:paraId="32BC576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DeliverType</w:t>
            </w:r>
          </w:p>
        </w:tc>
        <w:tc>
          <w:tcPr>
            <w:tcW w:w="799" w:type="dxa"/>
            <w:tcBorders>
              <w:top w:val="nil"/>
              <w:left w:val="nil"/>
              <w:bottom w:val="single" w:color="auto" w:sz="4" w:space="0"/>
              <w:right w:val="single" w:color="auto" w:sz="4" w:space="0"/>
            </w:tcBorders>
          </w:tcPr>
          <w:p w14:paraId="25AC9EE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6563627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500602B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2383" w:type="dxa"/>
            <w:tcBorders>
              <w:top w:val="nil"/>
              <w:left w:val="nil"/>
              <w:bottom w:val="single" w:color="auto" w:sz="4" w:space="0"/>
              <w:right w:val="single" w:color="auto" w:sz="4" w:space="0"/>
            </w:tcBorders>
          </w:tcPr>
          <w:p w14:paraId="5CA74F84">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D01B29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2D9A981">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3D3AD2A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170</w:t>
            </w:r>
          </w:p>
        </w:tc>
        <w:tc>
          <w:tcPr>
            <w:tcW w:w="2152" w:type="dxa"/>
            <w:tcBorders>
              <w:top w:val="nil"/>
              <w:left w:val="nil"/>
              <w:bottom w:val="single" w:color="auto" w:sz="4" w:space="0"/>
              <w:right w:val="single" w:color="auto" w:sz="4" w:space="0"/>
            </w:tcBorders>
          </w:tcPr>
          <w:p w14:paraId="7485821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TransactorIDType</w:t>
            </w:r>
          </w:p>
        </w:tc>
        <w:tc>
          <w:tcPr>
            <w:tcW w:w="799" w:type="dxa"/>
            <w:tcBorders>
              <w:top w:val="nil"/>
              <w:left w:val="nil"/>
              <w:bottom w:val="single" w:color="auto" w:sz="4" w:space="0"/>
              <w:right w:val="single" w:color="auto" w:sz="4" w:space="0"/>
            </w:tcBorders>
          </w:tcPr>
          <w:p w14:paraId="5445346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3E488CE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3A09469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2383" w:type="dxa"/>
            <w:tcBorders>
              <w:top w:val="nil"/>
              <w:left w:val="nil"/>
              <w:bottom w:val="single" w:color="auto" w:sz="4" w:space="0"/>
              <w:right w:val="single" w:color="auto" w:sz="4" w:space="0"/>
            </w:tcBorders>
          </w:tcPr>
          <w:p w14:paraId="6EBCCBD9">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4E8B4D3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039516C">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30F8BEE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152" w:type="dxa"/>
            <w:tcBorders>
              <w:top w:val="nil"/>
              <w:left w:val="nil"/>
              <w:bottom w:val="single" w:color="auto" w:sz="4" w:space="0"/>
              <w:right w:val="single" w:color="auto" w:sz="4" w:space="0"/>
            </w:tcBorders>
          </w:tcPr>
          <w:p w14:paraId="57A44C3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799" w:type="dxa"/>
            <w:tcBorders>
              <w:top w:val="nil"/>
              <w:left w:val="nil"/>
              <w:bottom w:val="single" w:color="auto" w:sz="4" w:space="0"/>
              <w:right w:val="single" w:color="auto" w:sz="4" w:space="0"/>
            </w:tcBorders>
          </w:tcPr>
          <w:p w14:paraId="7DA4159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569" w:type="dxa"/>
            <w:tcBorders>
              <w:top w:val="nil"/>
              <w:left w:val="nil"/>
              <w:bottom w:val="single" w:color="auto" w:sz="4" w:space="0"/>
              <w:right w:val="single" w:color="auto" w:sz="4" w:space="0"/>
            </w:tcBorders>
          </w:tcPr>
          <w:p w14:paraId="16F97F7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671" w:type="dxa"/>
            <w:tcBorders>
              <w:top w:val="nil"/>
              <w:left w:val="nil"/>
              <w:bottom w:val="single" w:color="auto" w:sz="4" w:space="0"/>
              <w:right w:val="single" w:color="auto" w:sz="4" w:space="0"/>
            </w:tcBorders>
          </w:tcPr>
          <w:p w14:paraId="386395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383" w:type="dxa"/>
            <w:tcBorders>
              <w:top w:val="nil"/>
              <w:left w:val="nil"/>
              <w:bottom w:val="single" w:color="auto" w:sz="4" w:space="0"/>
              <w:right w:val="single" w:color="auto" w:sz="4" w:space="0"/>
            </w:tcBorders>
          </w:tcPr>
          <w:p w14:paraId="7776D2B5">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003A81D3">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r w14:paraId="3E513015">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7EDC94E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265</w:t>
            </w:r>
          </w:p>
        </w:tc>
        <w:tc>
          <w:tcPr>
            <w:tcW w:w="2152" w:type="dxa"/>
            <w:tcBorders>
              <w:top w:val="nil"/>
              <w:left w:val="nil"/>
              <w:bottom w:val="single" w:color="auto" w:sz="4" w:space="0"/>
              <w:right w:val="single" w:color="auto" w:sz="4" w:space="0"/>
            </w:tcBorders>
          </w:tcPr>
          <w:p w14:paraId="3E60AD4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DeliverWay</w:t>
            </w:r>
          </w:p>
        </w:tc>
        <w:tc>
          <w:tcPr>
            <w:tcW w:w="799" w:type="dxa"/>
            <w:tcBorders>
              <w:top w:val="nil"/>
              <w:left w:val="nil"/>
              <w:bottom w:val="single" w:color="auto" w:sz="4" w:space="0"/>
              <w:right w:val="single" w:color="auto" w:sz="4" w:space="0"/>
            </w:tcBorders>
          </w:tcPr>
          <w:p w14:paraId="7F78B57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1CA7C38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671" w:type="dxa"/>
            <w:tcBorders>
              <w:top w:val="nil"/>
              <w:left w:val="nil"/>
              <w:bottom w:val="single" w:color="auto" w:sz="4" w:space="0"/>
              <w:right w:val="single" w:color="auto" w:sz="4" w:space="0"/>
            </w:tcBorders>
          </w:tcPr>
          <w:p w14:paraId="491484C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2383" w:type="dxa"/>
            <w:tcBorders>
              <w:top w:val="nil"/>
              <w:left w:val="nil"/>
              <w:bottom w:val="single" w:color="auto" w:sz="4" w:space="0"/>
              <w:right w:val="single" w:color="auto" w:sz="4" w:space="0"/>
            </w:tcBorders>
          </w:tcPr>
          <w:p w14:paraId="19E9DFFC">
            <w:pPr>
              <w:widowControl/>
              <w:rPr>
                <w:rFonts w:cs="宋体" w:asciiTheme="minorEastAsia" w:hAnsiTheme="minorEastAsia" w:eastAsiaTheme="minorEastAsia"/>
                <w:kern w:val="0"/>
                <w:sz w:val="18"/>
                <w:szCs w:val="18"/>
              </w:rPr>
            </w:pPr>
          </w:p>
        </w:tc>
        <w:tc>
          <w:tcPr>
            <w:tcW w:w="701" w:type="dxa"/>
            <w:tcBorders>
              <w:top w:val="nil"/>
              <w:left w:val="nil"/>
              <w:bottom w:val="single" w:color="auto" w:sz="4" w:space="0"/>
              <w:right w:val="single" w:color="auto" w:sz="4" w:space="0"/>
            </w:tcBorders>
          </w:tcPr>
          <w:p w14:paraId="75ABF07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6E1ECC8">
        <w:tblPrEx>
          <w:tblCellMar>
            <w:top w:w="0" w:type="dxa"/>
            <w:left w:w="108" w:type="dxa"/>
            <w:bottom w:w="0" w:type="dxa"/>
            <w:right w:w="108" w:type="dxa"/>
          </w:tblCellMar>
        </w:tblPrEx>
        <w:trPr>
          <w:trHeight w:val="283" w:hRule="atLeast"/>
        </w:trPr>
        <w:tc>
          <w:tcPr>
            <w:tcW w:w="534" w:type="dxa"/>
            <w:tcBorders>
              <w:top w:val="nil"/>
              <w:left w:val="single" w:color="auto" w:sz="4" w:space="0"/>
              <w:bottom w:val="single" w:color="auto" w:sz="4" w:space="0"/>
              <w:right w:val="single" w:color="auto" w:sz="4" w:space="0"/>
            </w:tcBorders>
          </w:tcPr>
          <w:p w14:paraId="13FE8FF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325</w:t>
            </w:r>
          </w:p>
        </w:tc>
        <w:tc>
          <w:tcPr>
            <w:tcW w:w="2152" w:type="dxa"/>
            <w:tcBorders>
              <w:top w:val="nil"/>
              <w:left w:val="nil"/>
              <w:bottom w:val="single" w:color="auto" w:sz="4" w:space="0"/>
              <w:right w:val="single" w:color="auto" w:sz="4" w:space="0"/>
            </w:tcBorders>
          </w:tcPr>
          <w:p w14:paraId="5E83D19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InstitutionType</w:t>
            </w:r>
          </w:p>
        </w:tc>
        <w:tc>
          <w:tcPr>
            <w:tcW w:w="799" w:type="dxa"/>
            <w:tcBorders>
              <w:top w:val="nil"/>
              <w:left w:val="nil"/>
              <w:bottom w:val="single" w:color="auto" w:sz="4" w:space="0"/>
              <w:right w:val="single" w:color="auto" w:sz="4" w:space="0"/>
            </w:tcBorders>
          </w:tcPr>
          <w:p w14:paraId="3C92BE8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nil"/>
              <w:left w:val="nil"/>
              <w:bottom w:val="single" w:color="auto" w:sz="4" w:space="0"/>
              <w:right w:val="single" w:color="auto" w:sz="4" w:space="0"/>
            </w:tcBorders>
          </w:tcPr>
          <w:p w14:paraId="3D798F6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671" w:type="dxa"/>
            <w:tcBorders>
              <w:top w:val="nil"/>
              <w:left w:val="nil"/>
              <w:bottom w:val="single" w:color="auto" w:sz="4" w:space="0"/>
              <w:right w:val="single" w:color="auto" w:sz="4" w:space="0"/>
            </w:tcBorders>
          </w:tcPr>
          <w:p w14:paraId="33E91F9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机构类型</w:t>
            </w:r>
          </w:p>
        </w:tc>
        <w:tc>
          <w:tcPr>
            <w:tcW w:w="2383" w:type="dxa"/>
            <w:tcBorders>
              <w:top w:val="nil"/>
              <w:left w:val="nil"/>
              <w:bottom w:val="single" w:color="auto" w:sz="4" w:space="0"/>
              <w:right w:val="single" w:color="auto" w:sz="4" w:space="0"/>
            </w:tcBorders>
          </w:tcPr>
          <w:p w14:paraId="405A57B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表示投资者类型，对机构和产品要求必填</w:t>
            </w:r>
          </w:p>
        </w:tc>
        <w:tc>
          <w:tcPr>
            <w:tcW w:w="701" w:type="dxa"/>
            <w:tcBorders>
              <w:top w:val="nil"/>
              <w:left w:val="nil"/>
              <w:bottom w:val="single" w:color="auto" w:sz="4" w:space="0"/>
              <w:right w:val="single" w:color="auto" w:sz="4" w:space="0"/>
            </w:tcBorders>
          </w:tcPr>
          <w:p w14:paraId="7B41AD9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F858D67">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222AF7F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665</w:t>
            </w:r>
          </w:p>
        </w:tc>
        <w:tc>
          <w:tcPr>
            <w:tcW w:w="2152" w:type="dxa"/>
            <w:tcBorders>
              <w:top w:val="single" w:color="auto" w:sz="4" w:space="0"/>
              <w:left w:val="nil"/>
              <w:bottom w:val="single" w:color="auto" w:sz="4" w:space="0"/>
              <w:right w:val="single" w:color="auto" w:sz="4" w:space="0"/>
            </w:tcBorders>
          </w:tcPr>
          <w:p w14:paraId="3196327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InvestorProCode</w:t>
            </w:r>
          </w:p>
        </w:tc>
        <w:tc>
          <w:tcPr>
            <w:tcW w:w="799" w:type="dxa"/>
            <w:tcBorders>
              <w:top w:val="single" w:color="auto" w:sz="4" w:space="0"/>
              <w:left w:val="nil"/>
              <w:bottom w:val="single" w:color="auto" w:sz="4" w:space="0"/>
              <w:right w:val="single" w:color="auto" w:sz="4" w:space="0"/>
            </w:tcBorders>
          </w:tcPr>
          <w:p w14:paraId="573F1B3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569" w:type="dxa"/>
            <w:tcBorders>
              <w:top w:val="single" w:color="auto" w:sz="4" w:space="0"/>
              <w:left w:val="nil"/>
              <w:bottom w:val="single" w:color="auto" w:sz="4" w:space="0"/>
              <w:right w:val="single" w:color="auto" w:sz="4" w:space="0"/>
            </w:tcBorders>
          </w:tcPr>
          <w:p w14:paraId="6757DF4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30</w:t>
            </w:r>
          </w:p>
        </w:tc>
        <w:tc>
          <w:tcPr>
            <w:tcW w:w="1671" w:type="dxa"/>
            <w:tcBorders>
              <w:top w:val="single" w:color="auto" w:sz="4" w:space="0"/>
              <w:left w:val="nil"/>
              <w:bottom w:val="single" w:color="auto" w:sz="4" w:space="0"/>
              <w:right w:val="single" w:color="auto" w:sz="4" w:space="0"/>
            </w:tcBorders>
          </w:tcPr>
          <w:p w14:paraId="705BB51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投资者产品代码</w:t>
            </w:r>
          </w:p>
        </w:tc>
        <w:tc>
          <w:tcPr>
            <w:tcW w:w="2383" w:type="dxa"/>
            <w:tcBorders>
              <w:top w:val="single" w:color="auto" w:sz="4" w:space="0"/>
              <w:left w:val="nil"/>
              <w:bottom w:val="single" w:color="auto" w:sz="4" w:space="0"/>
              <w:right w:val="single" w:color="auto" w:sz="4" w:space="0"/>
            </w:tcBorders>
          </w:tcPr>
          <w:p w14:paraId="57E04C0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投资者为公募基金产品或基金业协会备案产品时必填，填写行业编码中心分配的编码或协会备案产品编码</w:t>
            </w:r>
          </w:p>
        </w:tc>
        <w:tc>
          <w:tcPr>
            <w:tcW w:w="701" w:type="dxa"/>
            <w:tcBorders>
              <w:top w:val="single" w:color="auto" w:sz="4" w:space="0"/>
              <w:left w:val="nil"/>
              <w:bottom w:val="single" w:color="auto" w:sz="4" w:space="0"/>
              <w:right w:val="single" w:color="auto" w:sz="4" w:space="0"/>
            </w:tcBorders>
          </w:tcPr>
          <w:p w14:paraId="7D46840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AE1594C">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7D839AA9">
            <w:pPr>
              <w:widowControl/>
              <w:rPr>
                <w:rFonts w:asciiTheme="minorEastAsia" w:hAnsiTheme="minorEastAsia" w:eastAsiaTheme="minorEastAsia"/>
                <w:sz w:val="18"/>
              </w:rPr>
            </w:pPr>
            <w:r>
              <w:rPr>
                <w:rFonts w:asciiTheme="minorEastAsia" w:hAnsiTheme="minorEastAsia" w:eastAsiaTheme="minorEastAsia"/>
                <w:sz w:val="18"/>
              </w:rPr>
              <w:t>522</w:t>
            </w:r>
          </w:p>
        </w:tc>
        <w:tc>
          <w:tcPr>
            <w:tcW w:w="2152" w:type="dxa"/>
            <w:tcBorders>
              <w:top w:val="single" w:color="auto" w:sz="4" w:space="0"/>
              <w:left w:val="nil"/>
              <w:bottom w:val="single" w:color="auto" w:sz="4" w:space="0"/>
              <w:right w:val="single" w:color="auto" w:sz="4" w:space="0"/>
            </w:tcBorders>
          </w:tcPr>
          <w:p w14:paraId="3545977D">
            <w:pPr>
              <w:widowControl/>
              <w:rPr>
                <w:rFonts w:asciiTheme="minorEastAsia" w:hAnsiTheme="minorEastAsia" w:eastAsiaTheme="minorEastAsia"/>
                <w:sz w:val="18"/>
              </w:rPr>
            </w:pPr>
            <w:r>
              <w:rPr>
                <w:rFonts w:asciiTheme="minorEastAsia" w:hAnsiTheme="minorEastAsia" w:eastAsiaTheme="minorEastAsia"/>
                <w:sz w:val="18"/>
              </w:rPr>
              <w:t>Nationality</w:t>
            </w:r>
          </w:p>
        </w:tc>
        <w:tc>
          <w:tcPr>
            <w:tcW w:w="799" w:type="dxa"/>
            <w:tcBorders>
              <w:top w:val="single" w:color="auto" w:sz="4" w:space="0"/>
              <w:left w:val="nil"/>
              <w:bottom w:val="single" w:color="auto" w:sz="4" w:space="0"/>
              <w:right w:val="single" w:color="auto" w:sz="4" w:space="0"/>
            </w:tcBorders>
          </w:tcPr>
          <w:p w14:paraId="5F17BAB0">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0583B605">
            <w:pPr>
              <w:widowControl/>
              <w:rPr>
                <w:rFonts w:asciiTheme="minorEastAsia" w:hAnsiTheme="minorEastAsia" w:eastAsiaTheme="minorEastAsia"/>
                <w:sz w:val="18"/>
              </w:rPr>
            </w:pPr>
            <w:r>
              <w:rPr>
                <w:rFonts w:asciiTheme="minorEastAsia" w:hAnsiTheme="minorEastAsia" w:eastAsiaTheme="minorEastAsia"/>
                <w:sz w:val="18"/>
              </w:rPr>
              <w:t>3</w:t>
            </w:r>
          </w:p>
        </w:tc>
        <w:tc>
          <w:tcPr>
            <w:tcW w:w="1671" w:type="dxa"/>
            <w:tcBorders>
              <w:top w:val="single" w:color="auto" w:sz="4" w:space="0"/>
              <w:left w:val="nil"/>
              <w:bottom w:val="single" w:color="auto" w:sz="4" w:space="0"/>
              <w:right w:val="single" w:color="auto" w:sz="4" w:space="0"/>
            </w:tcBorders>
            <w:vAlign w:val="center"/>
          </w:tcPr>
          <w:p w14:paraId="3C55D72E">
            <w:pPr>
              <w:widowControl/>
              <w:rPr>
                <w:rFonts w:asciiTheme="minorEastAsia" w:hAnsiTheme="minorEastAsia" w:eastAsiaTheme="minorEastAsia"/>
                <w:sz w:val="18"/>
              </w:rPr>
            </w:pPr>
            <w:r>
              <w:rPr>
                <w:rFonts w:hint="eastAsia" w:asciiTheme="minorEastAsia" w:hAnsiTheme="minorEastAsia" w:eastAsiaTheme="minorEastAsia"/>
                <w:sz w:val="18"/>
              </w:rPr>
              <w:t>投资者国家或地区</w:t>
            </w:r>
          </w:p>
        </w:tc>
        <w:tc>
          <w:tcPr>
            <w:tcW w:w="2383" w:type="dxa"/>
            <w:tcBorders>
              <w:top w:val="single" w:color="auto" w:sz="4" w:space="0"/>
              <w:left w:val="nil"/>
              <w:bottom w:val="single" w:color="auto" w:sz="4" w:space="0"/>
              <w:right w:val="single" w:color="auto" w:sz="4" w:space="0"/>
            </w:tcBorders>
            <w:vAlign w:val="center"/>
          </w:tcPr>
          <w:p w14:paraId="292C0225">
            <w:pPr>
              <w:rPr>
                <w:rFonts w:asciiTheme="minorEastAsia" w:hAnsiTheme="minorEastAsia" w:eastAsiaTheme="minorEastAsia"/>
                <w:sz w:val="18"/>
              </w:rPr>
            </w:pPr>
            <w:r>
              <w:rPr>
                <w:rFonts w:hint="eastAsia" w:asciiTheme="minorEastAsia" w:hAnsiTheme="minorEastAsia" w:eastAsiaTheme="minorEastAsia"/>
                <w:sz w:val="18"/>
              </w:rPr>
              <w:t>参考数据字典</w:t>
            </w:r>
          </w:p>
        </w:tc>
        <w:tc>
          <w:tcPr>
            <w:tcW w:w="701" w:type="dxa"/>
            <w:tcBorders>
              <w:top w:val="single" w:color="auto" w:sz="4" w:space="0"/>
              <w:left w:val="nil"/>
              <w:bottom w:val="single" w:color="auto" w:sz="4" w:space="0"/>
              <w:right w:val="single" w:color="auto" w:sz="4" w:space="0"/>
            </w:tcBorders>
          </w:tcPr>
          <w:p w14:paraId="4225044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B42038E">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5C168571">
            <w:pPr>
              <w:widowControl/>
              <w:rPr>
                <w:rFonts w:asciiTheme="minorEastAsia" w:hAnsiTheme="minorEastAsia" w:eastAsiaTheme="minorEastAsia"/>
                <w:sz w:val="18"/>
              </w:rPr>
            </w:pPr>
            <w:r>
              <w:rPr>
                <w:rFonts w:asciiTheme="minorEastAsia" w:hAnsiTheme="minorEastAsia" w:eastAsiaTheme="minorEastAsia"/>
                <w:sz w:val="18"/>
              </w:rPr>
              <w:t>286</w:t>
            </w:r>
          </w:p>
        </w:tc>
        <w:tc>
          <w:tcPr>
            <w:tcW w:w="2152" w:type="dxa"/>
            <w:tcBorders>
              <w:top w:val="single" w:color="auto" w:sz="4" w:space="0"/>
              <w:left w:val="nil"/>
              <w:bottom w:val="single" w:color="auto" w:sz="4" w:space="0"/>
              <w:right w:val="single" w:color="auto" w:sz="4" w:space="0"/>
            </w:tcBorders>
          </w:tcPr>
          <w:p w14:paraId="1FDFF048">
            <w:pPr>
              <w:widowControl/>
              <w:rPr>
                <w:rFonts w:asciiTheme="minorEastAsia" w:hAnsiTheme="minorEastAsia" w:eastAsiaTheme="minorEastAsia"/>
                <w:sz w:val="18"/>
              </w:rPr>
            </w:pPr>
            <w:r>
              <w:rPr>
                <w:rFonts w:asciiTheme="minorEastAsia" w:hAnsiTheme="minorEastAsia" w:eastAsiaTheme="minorEastAsia"/>
                <w:sz w:val="18"/>
              </w:rPr>
              <w:t>CertValidDate</w:t>
            </w:r>
          </w:p>
        </w:tc>
        <w:tc>
          <w:tcPr>
            <w:tcW w:w="799" w:type="dxa"/>
            <w:tcBorders>
              <w:top w:val="single" w:color="auto" w:sz="4" w:space="0"/>
              <w:left w:val="nil"/>
              <w:bottom w:val="single" w:color="auto" w:sz="4" w:space="0"/>
              <w:right w:val="single" w:color="auto" w:sz="4" w:space="0"/>
            </w:tcBorders>
          </w:tcPr>
          <w:p w14:paraId="02D3868E">
            <w:pPr>
              <w:widowControl/>
              <w:rPr>
                <w:rFonts w:asciiTheme="minorEastAsia" w:hAnsiTheme="minorEastAsia" w:eastAsiaTheme="minorEastAsia"/>
                <w:sz w:val="18"/>
              </w:rPr>
            </w:pPr>
            <w:r>
              <w:rPr>
                <w:rFonts w:asciiTheme="minorEastAsia" w:hAnsiTheme="minorEastAsia" w:eastAsiaTheme="minorEastAsia"/>
                <w:sz w:val="18"/>
              </w:rPr>
              <w:t>A</w:t>
            </w:r>
          </w:p>
        </w:tc>
        <w:tc>
          <w:tcPr>
            <w:tcW w:w="569" w:type="dxa"/>
            <w:tcBorders>
              <w:top w:val="single" w:color="auto" w:sz="4" w:space="0"/>
              <w:left w:val="nil"/>
              <w:bottom w:val="single" w:color="auto" w:sz="4" w:space="0"/>
              <w:right w:val="single" w:color="auto" w:sz="4" w:space="0"/>
            </w:tcBorders>
          </w:tcPr>
          <w:p w14:paraId="327CDF7F">
            <w:pPr>
              <w:widowControl/>
              <w:rPr>
                <w:rFonts w:asciiTheme="minorEastAsia" w:hAnsiTheme="minorEastAsia" w:eastAsiaTheme="minorEastAsia"/>
                <w:sz w:val="18"/>
              </w:rPr>
            </w:pPr>
            <w:r>
              <w:rPr>
                <w:rFonts w:asciiTheme="minorEastAsia" w:hAnsiTheme="minorEastAsia" w:eastAsiaTheme="minorEastAsia"/>
                <w:sz w:val="18"/>
              </w:rPr>
              <w:t>8</w:t>
            </w:r>
          </w:p>
        </w:tc>
        <w:tc>
          <w:tcPr>
            <w:tcW w:w="1671" w:type="dxa"/>
            <w:tcBorders>
              <w:top w:val="single" w:color="auto" w:sz="4" w:space="0"/>
              <w:left w:val="nil"/>
              <w:bottom w:val="single" w:color="auto" w:sz="4" w:space="0"/>
              <w:right w:val="single" w:color="auto" w:sz="4" w:space="0"/>
            </w:tcBorders>
          </w:tcPr>
          <w:p w14:paraId="795E04B6">
            <w:pPr>
              <w:widowControl/>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2383" w:type="dxa"/>
            <w:tcBorders>
              <w:top w:val="single" w:color="auto" w:sz="4" w:space="0"/>
              <w:left w:val="nil"/>
              <w:bottom w:val="single" w:color="auto" w:sz="4" w:space="0"/>
              <w:right w:val="single" w:color="auto" w:sz="4" w:space="0"/>
            </w:tcBorders>
            <w:vAlign w:val="center"/>
          </w:tcPr>
          <w:p w14:paraId="1A576B1F">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0D7C3DA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A7326BC">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298C2751">
            <w:pPr>
              <w:widowControl/>
              <w:rPr>
                <w:rFonts w:asciiTheme="minorEastAsia" w:hAnsiTheme="minorEastAsia" w:eastAsiaTheme="minorEastAsia"/>
                <w:sz w:val="18"/>
              </w:rPr>
            </w:pPr>
            <w:r>
              <w:rPr>
                <w:rFonts w:hint="eastAsia" w:asciiTheme="minorEastAsia" w:hAnsiTheme="minorEastAsia" w:eastAsiaTheme="minorEastAsia"/>
                <w:sz w:val="18"/>
              </w:rPr>
              <w:t>287</w:t>
            </w:r>
          </w:p>
        </w:tc>
        <w:tc>
          <w:tcPr>
            <w:tcW w:w="2152" w:type="dxa"/>
            <w:tcBorders>
              <w:top w:val="single" w:color="auto" w:sz="4" w:space="0"/>
              <w:left w:val="nil"/>
              <w:bottom w:val="single" w:color="auto" w:sz="4" w:space="0"/>
              <w:right w:val="single" w:color="auto" w:sz="4" w:space="0"/>
            </w:tcBorders>
          </w:tcPr>
          <w:p w14:paraId="430B240E">
            <w:pPr>
              <w:snapToGrid w:val="0"/>
              <w:rPr>
                <w:rFonts w:asciiTheme="minorEastAsia" w:hAnsiTheme="minorEastAsia" w:eastAsiaTheme="minorEastAsia"/>
                <w:sz w:val="18"/>
              </w:rPr>
            </w:pPr>
            <w:r>
              <w:rPr>
                <w:rFonts w:hint="eastAsia" w:ascii="宋体" w:hAnsi="宋体"/>
                <w:sz w:val="18"/>
              </w:rPr>
              <w:t>InstTranCertValidDate</w:t>
            </w:r>
          </w:p>
        </w:tc>
        <w:tc>
          <w:tcPr>
            <w:tcW w:w="799" w:type="dxa"/>
            <w:tcBorders>
              <w:top w:val="single" w:color="auto" w:sz="4" w:space="0"/>
              <w:left w:val="nil"/>
              <w:bottom w:val="single" w:color="auto" w:sz="4" w:space="0"/>
              <w:right w:val="single" w:color="auto" w:sz="4" w:space="0"/>
            </w:tcBorders>
          </w:tcPr>
          <w:p w14:paraId="3C5FE26A">
            <w:pPr>
              <w:snapToGrid w:val="0"/>
              <w:rPr>
                <w:rFonts w:asciiTheme="minorEastAsia" w:hAnsiTheme="minorEastAsia" w:eastAsiaTheme="minorEastAsia"/>
                <w:sz w:val="18"/>
              </w:rPr>
            </w:pPr>
            <w:r>
              <w:rPr>
                <w:rFonts w:hint="eastAsia" w:ascii="宋体" w:hAnsi="宋体"/>
                <w:sz w:val="18"/>
              </w:rPr>
              <w:t>A</w:t>
            </w:r>
          </w:p>
        </w:tc>
        <w:tc>
          <w:tcPr>
            <w:tcW w:w="569" w:type="dxa"/>
            <w:tcBorders>
              <w:top w:val="single" w:color="auto" w:sz="4" w:space="0"/>
              <w:left w:val="nil"/>
              <w:bottom w:val="single" w:color="auto" w:sz="4" w:space="0"/>
              <w:right w:val="single" w:color="auto" w:sz="4" w:space="0"/>
            </w:tcBorders>
          </w:tcPr>
          <w:p w14:paraId="3D1D2C62">
            <w:pPr>
              <w:snapToGrid w:val="0"/>
              <w:rPr>
                <w:rFonts w:asciiTheme="minorEastAsia" w:hAnsiTheme="minorEastAsia" w:eastAsiaTheme="minorEastAsia"/>
                <w:sz w:val="18"/>
              </w:rPr>
            </w:pPr>
            <w:r>
              <w:rPr>
                <w:rFonts w:hint="eastAsia" w:ascii="宋体" w:hAnsi="宋体"/>
                <w:sz w:val="18"/>
              </w:rPr>
              <w:t>8</w:t>
            </w:r>
          </w:p>
        </w:tc>
        <w:tc>
          <w:tcPr>
            <w:tcW w:w="1671" w:type="dxa"/>
            <w:tcBorders>
              <w:top w:val="single" w:color="auto" w:sz="4" w:space="0"/>
              <w:left w:val="nil"/>
              <w:bottom w:val="single" w:color="auto" w:sz="4" w:space="0"/>
              <w:right w:val="single" w:color="auto" w:sz="4" w:space="0"/>
            </w:tcBorders>
          </w:tcPr>
          <w:p w14:paraId="79071794">
            <w:pPr>
              <w:rPr>
                <w:rFonts w:asciiTheme="minorEastAsia" w:hAnsiTheme="minorEastAsia" w:eastAsiaTheme="minorEastAsia"/>
                <w:sz w:val="18"/>
              </w:rPr>
            </w:pPr>
            <w:r>
              <w:rPr>
                <w:rFonts w:hint="eastAsia" w:ascii="宋体" w:hAnsi="宋体"/>
                <w:sz w:val="18"/>
              </w:rPr>
              <w:t>机构经办人身份证件有效日期</w:t>
            </w:r>
          </w:p>
        </w:tc>
        <w:tc>
          <w:tcPr>
            <w:tcW w:w="2383" w:type="dxa"/>
            <w:tcBorders>
              <w:top w:val="single" w:color="auto" w:sz="4" w:space="0"/>
              <w:left w:val="nil"/>
              <w:bottom w:val="single" w:color="auto" w:sz="4" w:space="0"/>
              <w:right w:val="single" w:color="auto" w:sz="4" w:space="0"/>
            </w:tcBorders>
            <w:vAlign w:val="center"/>
          </w:tcPr>
          <w:p w14:paraId="36204B00">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7A51888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DAC91CA">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50474B75">
            <w:pPr>
              <w:widowControl/>
              <w:rPr>
                <w:rFonts w:asciiTheme="minorEastAsia" w:hAnsiTheme="minorEastAsia" w:eastAsiaTheme="minorEastAsia"/>
                <w:sz w:val="18"/>
              </w:rPr>
            </w:pPr>
            <w:r>
              <w:rPr>
                <w:rFonts w:hint="eastAsia" w:asciiTheme="minorEastAsia" w:hAnsiTheme="minorEastAsia" w:eastAsiaTheme="minorEastAsia"/>
                <w:sz w:val="18"/>
              </w:rPr>
              <w:t>288</w:t>
            </w:r>
          </w:p>
        </w:tc>
        <w:tc>
          <w:tcPr>
            <w:tcW w:w="2152" w:type="dxa"/>
            <w:tcBorders>
              <w:top w:val="single" w:color="auto" w:sz="4" w:space="0"/>
              <w:left w:val="nil"/>
              <w:bottom w:val="single" w:color="auto" w:sz="4" w:space="0"/>
              <w:right w:val="single" w:color="auto" w:sz="4" w:space="0"/>
            </w:tcBorders>
          </w:tcPr>
          <w:p w14:paraId="2E4FE4D2">
            <w:pPr>
              <w:snapToGrid w:val="0"/>
              <w:rPr>
                <w:rFonts w:asciiTheme="minorEastAsia" w:hAnsiTheme="minorEastAsia" w:eastAsiaTheme="minorEastAsia"/>
                <w:sz w:val="18"/>
              </w:rPr>
            </w:pPr>
            <w:r>
              <w:rPr>
                <w:rFonts w:hint="eastAsia" w:ascii="宋体" w:hAnsi="宋体"/>
                <w:sz w:val="18"/>
              </w:rPr>
              <w:t>InstReprCertValidDate</w:t>
            </w:r>
          </w:p>
        </w:tc>
        <w:tc>
          <w:tcPr>
            <w:tcW w:w="799" w:type="dxa"/>
            <w:tcBorders>
              <w:top w:val="single" w:color="auto" w:sz="4" w:space="0"/>
              <w:left w:val="nil"/>
              <w:bottom w:val="single" w:color="auto" w:sz="4" w:space="0"/>
              <w:right w:val="single" w:color="auto" w:sz="4" w:space="0"/>
            </w:tcBorders>
          </w:tcPr>
          <w:p w14:paraId="0E167961">
            <w:pPr>
              <w:snapToGrid w:val="0"/>
              <w:rPr>
                <w:rFonts w:asciiTheme="minorEastAsia" w:hAnsiTheme="minorEastAsia" w:eastAsiaTheme="minorEastAsia"/>
                <w:sz w:val="18"/>
              </w:rPr>
            </w:pPr>
            <w:r>
              <w:rPr>
                <w:rFonts w:hint="eastAsia" w:ascii="宋体" w:hAnsi="宋体"/>
                <w:sz w:val="18"/>
              </w:rPr>
              <w:t>A</w:t>
            </w:r>
          </w:p>
        </w:tc>
        <w:tc>
          <w:tcPr>
            <w:tcW w:w="569" w:type="dxa"/>
            <w:tcBorders>
              <w:top w:val="single" w:color="auto" w:sz="4" w:space="0"/>
              <w:left w:val="nil"/>
              <w:bottom w:val="single" w:color="auto" w:sz="4" w:space="0"/>
              <w:right w:val="single" w:color="auto" w:sz="4" w:space="0"/>
            </w:tcBorders>
          </w:tcPr>
          <w:p w14:paraId="473DFBDB">
            <w:pPr>
              <w:snapToGrid w:val="0"/>
              <w:rPr>
                <w:rFonts w:asciiTheme="minorEastAsia" w:hAnsiTheme="minorEastAsia" w:eastAsiaTheme="minorEastAsia"/>
                <w:sz w:val="18"/>
              </w:rPr>
            </w:pPr>
            <w:r>
              <w:rPr>
                <w:rFonts w:hint="eastAsia" w:ascii="宋体" w:hAnsi="宋体"/>
                <w:sz w:val="18"/>
              </w:rPr>
              <w:t>8</w:t>
            </w:r>
          </w:p>
        </w:tc>
        <w:tc>
          <w:tcPr>
            <w:tcW w:w="1671" w:type="dxa"/>
            <w:tcBorders>
              <w:top w:val="single" w:color="auto" w:sz="4" w:space="0"/>
              <w:left w:val="nil"/>
              <w:bottom w:val="single" w:color="auto" w:sz="4" w:space="0"/>
              <w:right w:val="single" w:color="auto" w:sz="4" w:space="0"/>
            </w:tcBorders>
          </w:tcPr>
          <w:p w14:paraId="5C2FBDFE">
            <w:pPr>
              <w:rPr>
                <w:rFonts w:asciiTheme="minorEastAsia" w:hAnsiTheme="minorEastAsia" w:eastAsiaTheme="minorEastAsia"/>
                <w:sz w:val="18"/>
              </w:rPr>
            </w:pPr>
            <w:r>
              <w:rPr>
                <w:rFonts w:hint="eastAsia" w:ascii="宋体" w:hAnsi="宋体"/>
                <w:sz w:val="18"/>
              </w:rPr>
              <w:t>机构法人身份证件有效日期</w:t>
            </w:r>
          </w:p>
        </w:tc>
        <w:tc>
          <w:tcPr>
            <w:tcW w:w="2383" w:type="dxa"/>
            <w:tcBorders>
              <w:top w:val="single" w:color="auto" w:sz="4" w:space="0"/>
              <w:left w:val="nil"/>
              <w:bottom w:val="single" w:color="auto" w:sz="4" w:space="0"/>
              <w:right w:val="single" w:color="auto" w:sz="4" w:space="0"/>
            </w:tcBorders>
            <w:vAlign w:val="center"/>
          </w:tcPr>
          <w:p w14:paraId="6B861282">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2DBBF3D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068E84A">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08F8B3A9">
            <w:pPr>
              <w:widowControl/>
              <w:rPr>
                <w:rFonts w:asciiTheme="minorEastAsia" w:hAnsiTheme="minorEastAsia" w:eastAsiaTheme="minorEastAsia"/>
                <w:sz w:val="18"/>
              </w:rPr>
            </w:pPr>
            <w:r>
              <w:rPr>
                <w:rFonts w:hint="eastAsia" w:asciiTheme="minorEastAsia" w:hAnsiTheme="minorEastAsia" w:eastAsiaTheme="minorEastAsia"/>
                <w:sz w:val="18"/>
              </w:rPr>
              <w:t>289</w:t>
            </w:r>
          </w:p>
        </w:tc>
        <w:tc>
          <w:tcPr>
            <w:tcW w:w="2152" w:type="dxa"/>
            <w:tcBorders>
              <w:top w:val="single" w:color="auto" w:sz="4" w:space="0"/>
              <w:left w:val="nil"/>
              <w:bottom w:val="single" w:color="auto" w:sz="4" w:space="0"/>
              <w:right w:val="single" w:color="auto" w:sz="4" w:space="0"/>
            </w:tcBorders>
          </w:tcPr>
          <w:p w14:paraId="5167F66A">
            <w:pPr>
              <w:snapToGrid w:val="0"/>
              <w:rPr>
                <w:rFonts w:ascii="宋体" w:hAnsi="宋体"/>
                <w:sz w:val="18"/>
              </w:rPr>
            </w:pPr>
            <w:r>
              <w:rPr>
                <w:rFonts w:hint="eastAsia" w:ascii="宋体" w:hAnsi="宋体"/>
                <w:sz w:val="18"/>
              </w:rPr>
              <w:t>ClientRiskRate</w:t>
            </w:r>
          </w:p>
        </w:tc>
        <w:tc>
          <w:tcPr>
            <w:tcW w:w="799" w:type="dxa"/>
            <w:tcBorders>
              <w:top w:val="single" w:color="auto" w:sz="4" w:space="0"/>
              <w:left w:val="nil"/>
              <w:bottom w:val="single" w:color="auto" w:sz="4" w:space="0"/>
              <w:right w:val="single" w:color="auto" w:sz="4" w:space="0"/>
            </w:tcBorders>
          </w:tcPr>
          <w:p w14:paraId="58D3BB31">
            <w:pPr>
              <w:snapToGrid w:val="0"/>
              <w:rPr>
                <w:rFonts w:ascii="宋体" w:hAnsi="宋体"/>
                <w:sz w:val="18"/>
              </w:rPr>
            </w:pPr>
            <w:r>
              <w:rPr>
                <w:rFonts w:hint="eastAsia" w:ascii="宋体" w:hAnsi="宋体"/>
                <w:sz w:val="18"/>
              </w:rPr>
              <w:t>C</w:t>
            </w:r>
          </w:p>
        </w:tc>
        <w:tc>
          <w:tcPr>
            <w:tcW w:w="569" w:type="dxa"/>
            <w:tcBorders>
              <w:top w:val="single" w:color="auto" w:sz="4" w:space="0"/>
              <w:left w:val="nil"/>
              <w:bottom w:val="single" w:color="auto" w:sz="4" w:space="0"/>
              <w:right w:val="single" w:color="auto" w:sz="4" w:space="0"/>
            </w:tcBorders>
          </w:tcPr>
          <w:p w14:paraId="58830745">
            <w:pPr>
              <w:snapToGrid w:val="0"/>
              <w:rPr>
                <w:rFonts w:ascii="宋体" w:hAnsi="宋体"/>
                <w:sz w:val="18"/>
              </w:rPr>
            </w:pPr>
            <w:r>
              <w:rPr>
                <w:rFonts w:hint="eastAsia" w:ascii="宋体" w:hAnsi="宋体"/>
                <w:sz w:val="18"/>
              </w:rPr>
              <w:t>1</w:t>
            </w:r>
          </w:p>
        </w:tc>
        <w:tc>
          <w:tcPr>
            <w:tcW w:w="1671" w:type="dxa"/>
            <w:tcBorders>
              <w:top w:val="single" w:color="auto" w:sz="4" w:space="0"/>
              <w:left w:val="nil"/>
              <w:bottom w:val="single" w:color="auto" w:sz="4" w:space="0"/>
              <w:right w:val="single" w:color="auto" w:sz="4" w:space="0"/>
            </w:tcBorders>
          </w:tcPr>
          <w:p w14:paraId="6F523307">
            <w:pPr>
              <w:rPr>
                <w:rFonts w:ascii="宋体" w:hAnsi="宋体"/>
                <w:sz w:val="18"/>
              </w:rPr>
            </w:pPr>
            <w:r>
              <w:rPr>
                <w:rFonts w:hint="eastAsia" w:ascii="宋体" w:hAnsi="宋体"/>
                <w:sz w:val="18"/>
              </w:rPr>
              <w:t>客户风险等级</w:t>
            </w:r>
          </w:p>
        </w:tc>
        <w:tc>
          <w:tcPr>
            <w:tcW w:w="2383" w:type="dxa"/>
            <w:tcBorders>
              <w:top w:val="single" w:color="auto" w:sz="4" w:space="0"/>
              <w:left w:val="nil"/>
              <w:bottom w:val="single" w:color="auto" w:sz="4" w:space="0"/>
              <w:right w:val="single" w:color="auto" w:sz="4" w:space="0"/>
            </w:tcBorders>
            <w:vAlign w:val="center"/>
          </w:tcPr>
          <w:p w14:paraId="574FD329">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4DD6978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2383FAB">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1EF5E0B2">
            <w:pPr>
              <w:widowControl/>
              <w:rPr>
                <w:rFonts w:asciiTheme="minorEastAsia" w:hAnsiTheme="minorEastAsia" w:eastAsiaTheme="minorEastAsia"/>
                <w:kern w:val="0"/>
                <w:sz w:val="18"/>
              </w:rPr>
            </w:pPr>
            <w:r>
              <w:rPr>
                <w:rFonts w:asciiTheme="minorEastAsia" w:hAnsiTheme="minorEastAsia" w:eastAsiaTheme="minorEastAsia"/>
                <w:kern w:val="0"/>
                <w:sz w:val="18"/>
              </w:rPr>
              <w:t>715</w:t>
            </w:r>
          </w:p>
        </w:tc>
        <w:tc>
          <w:tcPr>
            <w:tcW w:w="2152" w:type="dxa"/>
            <w:tcBorders>
              <w:top w:val="single" w:color="auto" w:sz="4" w:space="0"/>
              <w:left w:val="nil"/>
              <w:bottom w:val="single" w:color="auto" w:sz="4" w:space="0"/>
              <w:right w:val="single" w:color="auto" w:sz="4" w:space="0"/>
            </w:tcBorders>
            <w:vAlign w:val="center"/>
          </w:tcPr>
          <w:p w14:paraId="1E068EBB">
            <w:pPr>
              <w:widowControl/>
              <w:rPr>
                <w:rFonts w:asciiTheme="minorEastAsia" w:hAnsiTheme="minorEastAsia" w:eastAsiaTheme="minorEastAsia"/>
                <w:kern w:val="0"/>
                <w:sz w:val="18"/>
              </w:rPr>
            </w:pPr>
            <w:r>
              <w:rPr>
                <w:rFonts w:asciiTheme="minorEastAsia" w:hAnsiTheme="minorEastAsia" w:eastAsiaTheme="minorEastAsia"/>
                <w:sz w:val="18"/>
              </w:rPr>
              <w:t>AuxCertType</w:t>
            </w:r>
          </w:p>
        </w:tc>
        <w:tc>
          <w:tcPr>
            <w:tcW w:w="799" w:type="dxa"/>
            <w:tcBorders>
              <w:top w:val="single" w:color="auto" w:sz="4" w:space="0"/>
              <w:left w:val="nil"/>
              <w:bottom w:val="single" w:color="auto" w:sz="4" w:space="0"/>
              <w:right w:val="single" w:color="auto" w:sz="4" w:space="0"/>
            </w:tcBorders>
            <w:vAlign w:val="center"/>
          </w:tcPr>
          <w:p w14:paraId="111649E3">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vAlign w:val="center"/>
          </w:tcPr>
          <w:p w14:paraId="497F2287">
            <w:pPr>
              <w:widowControl/>
              <w:rPr>
                <w:rFonts w:asciiTheme="minorEastAsia" w:hAnsiTheme="minorEastAsia" w:eastAsiaTheme="minorEastAsia"/>
                <w:sz w:val="18"/>
              </w:rPr>
            </w:pPr>
            <w:r>
              <w:rPr>
                <w:rFonts w:asciiTheme="minorEastAsia" w:hAnsiTheme="minorEastAsia" w:eastAsiaTheme="minorEastAsia"/>
                <w:sz w:val="18"/>
              </w:rPr>
              <w:t>3</w:t>
            </w:r>
          </w:p>
        </w:tc>
        <w:tc>
          <w:tcPr>
            <w:tcW w:w="1671" w:type="dxa"/>
            <w:tcBorders>
              <w:top w:val="single" w:color="auto" w:sz="4" w:space="0"/>
              <w:left w:val="nil"/>
              <w:bottom w:val="single" w:color="auto" w:sz="4" w:space="0"/>
              <w:right w:val="single" w:color="auto" w:sz="4" w:space="0"/>
            </w:tcBorders>
            <w:vAlign w:val="center"/>
          </w:tcPr>
          <w:p w14:paraId="36B05075">
            <w:pPr>
              <w:widowControl/>
              <w:rPr>
                <w:rFonts w:asciiTheme="minorEastAsia" w:hAnsiTheme="minorEastAsia" w:eastAsiaTheme="minorEastAsia"/>
                <w:kern w:val="0"/>
                <w:sz w:val="18"/>
              </w:rPr>
            </w:pPr>
            <w:r>
              <w:rPr>
                <w:rFonts w:hint="eastAsia" w:asciiTheme="minorEastAsia" w:hAnsiTheme="minorEastAsia" w:eastAsiaTheme="minorEastAsia"/>
                <w:sz w:val="18"/>
              </w:rPr>
              <w:t>辅助身份证明文件类型</w:t>
            </w:r>
          </w:p>
        </w:tc>
        <w:tc>
          <w:tcPr>
            <w:tcW w:w="2383" w:type="dxa"/>
            <w:tcBorders>
              <w:top w:val="single" w:color="auto" w:sz="4" w:space="0"/>
              <w:left w:val="nil"/>
              <w:bottom w:val="single" w:color="auto" w:sz="4" w:space="0"/>
              <w:right w:val="single" w:color="auto" w:sz="4" w:space="0"/>
            </w:tcBorders>
            <w:vAlign w:val="center"/>
          </w:tcPr>
          <w:p w14:paraId="3995EC66">
            <w:pPr>
              <w:rPr>
                <w:rFonts w:asciiTheme="minorEastAsia" w:hAnsiTheme="minorEastAsia" w:eastAsiaTheme="minorEastAsia"/>
                <w:sz w:val="18"/>
              </w:rPr>
            </w:pPr>
            <w:r>
              <w:rPr>
                <w:rFonts w:hint="eastAsia" w:asciiTheme="minorEastAsia" w:hAnsiTheme="minorEastAsia" w:eastAsiaTheme="minorEastAsia"/>
                <w:sz w:val="18"/>
              </w:rPr>
              <w:t>若有辅助证件则必填</w:t>
            </w:r>
          </w:p>
        </w:tc>
        <w:tc>
          <w:tcPr>
            <w:tcW w:w="701" w:type="dxa"/>
            <w:tcBorders>
              <w:top w:val="single" w:color="auto" w:sz="4" w:space="0"/>
              <w:left w:val="nil"/>
              <w:bottom w:val="single" w:color="auto" w:sz="4" w:space="0"/>
              <w:right w:val="single" w:color="auto" w:sz="4" w:space="0"/>
            </w:tcBorders>
          </w:tcPr>
          <w:p w14:paraId="21B0383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C4E4840">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31949591">
            <w:pPr>
              <w:widowControl/>
              <w:rPr>
                <w:rFonts w:asciiTheme="minorEastAsia" w:hAnsiTheme="minorEastAsia" w:eastAsiaTheme="minorEastAsia"/>
                <w:kern w:val="0"/>
                <w:sz w:val="18"/>
              </w:rPr>
            </w:pPr>
            <w:r>
              <w:rPr>
                <w:rFonts w:asciiTheme="minorEastAsia" w:hAnsiTheme="minorEastAsia" w:eastAsiaTheme="minorEastAsia"/>
                <w:kern w:val="0"/>
                <w:sz w:val="18"/>
              </w:rPr>
              <w:t>716</w:t>
            </w:r>
          </w:p>
        </w:tc>
        <w:tc>
          <w:tcPr>
            <w:tcW w:w="2152" w:type="dxa"/>
            <w:tcBorders>
              <w:top w:val="single" w:color="auto" w:sz="4" w:space="0"/>
              <w:left w:val="nil"/>
              <w:bottom w:val="single" w:color="auto" w:sz="4" w:space="0"/>
              <w:right w:val="single" w:color="auto" w:sz="4" w:space="0"/>
            </w:tcBorders>
          </w:tcPr>
          <w:p w14:paraId="31DC551B">
            <w:pPr>
              <w:widowControl/>
              <w:rPr>
                <w:rFonts w:asciiTheme="minorEastAsia" w:hAnsiTheme="minorEastAsia" w:eastAsiaTheme="minorEastAsia"/>
                <w:sz w:val="18"/>
              </w:rPr>
            </w:pPr>
            <w:r>
              <w:rPr>
                <w:rFonts w:asciiTheme="minorEastAsia" w:hAnsiTheme="minorEastAsia" w:eastAsiaTheme="minorEastAsia"/>
                <w:sz w:val="18"/>
              </w:rPr>
              <w:t>AuxCertCode</w:t>
            </w:r>
          </w:p>
        </w:tc>
        <w:tc>
          <w:tcPr>
            <w:tcW w:w="799" w:type="dxa"/>
            <w:tcBorders>
              <w:top w:val="single" w:color="auto" w:sz="4" w:space="0"/>
              <w:left w:val="nil"/>
              <w:bottom w:val="single" w:color="auto" w:sz="4" w:space="0"/>
              <w:right w:val="single" w:color="auto" w:sz="4" w:space="0"/>
            </w:tcBorders>
          </w:tcPr>
          <w:p w14:paraId="6557EBCE">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5DA63619">
            <w:pPr>
              <w:widowControl/>
              <w:rPr>
                <w:rFonts w:asciiTheme="minorEastAsia" w:hAnsiTheme="minorEastAsia" w:eastAsiaTheme="minorEastAsia"/>
                <w:sz w:val="18"/>
              </w:rPr>
            </w:pPr>
            <w:r>
              <w:rPr>
                <w:rFonts w:asciiTheme="minorEastAsia" w:hAnsiTheme="minorEastAsia" w:eastAsiaTheme="minorEastAsia"/>
                <w:sz w:val="18"/>
              </w:rPr>
              <w:t>40</w:t>
            </w:r>
          </w:p>
        </w:tc>
        <w:tc>
          <w:tcPr>
            <w:tcW w:w="1671" w:type="dxa"/>
            <w:tcBorders>
              <w:top w:val="single" w:color="auto" w:sz="4" w:space="0"/>
              <w:left w:val="nil"/>
              <w:bottom w:val="single" w:color="auto" w:sz="4" w:space="0"/>
              <w:right w:val="single" w:color="auto" w:sz="4" w:space="0"/>
            </w:tcBorders>
            <w:vAlign w:val="center"/>
          </w:tcPr>
          <w:p w14:paraId="722B8802">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辅助身份证明文件号码</w:t>
            </w:r>
          </w:p>
        </w:tc>
        <w:tc>
          <w:tcPr>
            <w:tcW w:w="2383" w:type="dxa"/>
            <w:tcBorders>
              <w:top w:val="single" w:color="auto" w:sz="4" w:space="0"/>
              <w:left w:val="nil"/>
              <w:bottom w:val="single" w:color="auto" w:sz="4" w:space="0"/>
              <w:right w:val="single" w:color="auto" w:sz="4" w:space="0"/>
            </w:tcBorders>
            <w:vAlign w:val="center"/>
          </w:tcPr>
          <w:p w14:paraId="4F55A3AD">
            <w:pPr>
              <w:rPr>
                <w:rFonts w:asciiTheme="minorEastAsia" w:hAnsiTheme="minorEastAsia" w:eastAsiaTheme="minorEastAsia"/>
                <w:sz w:val="18"/>
              </w:rPr>
            </w:pPr>
            <w:r>
              <w:rPr>
                <w:rFonts w:hint="eastAsia" w:asciiTheme="minorEastAsia" w:hAnsiTheme="minorEastAsia" w:eastAsiaTheme="minorEastAsia"/>
                <w:sz w:val="18"/>
              </w:rPr>
              <w:t>若有辅助证件则必填</w:t>
            </w:r>
          </w:p>
        </w:tc>
        <w:tc>
          <w:tcPr>
            <w:tcW w:w="701" w:type="dxa"/>
            <w:tcBorders>
              <w:top w:val="single" w:color="auto" w:sz="4" w:space="0"/>
              <w:left w:val="nil"/>
              <w:bottom w:val="single" w:color="auto" w:sz="4" w:space="0"/>
              <w:right w:val="single" w:color="auto" w:sz="4" w:space="0"/>
            </w:tcBorders>
          </w:tcPr>
          <w:p w14:paraId="5DA87F4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9E5AA6D">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585C9CB6">
            <w:pPr>
              <w:widowControl/>
              <w:rPr>
                <w:rFonts w:asciiTheme="minorEastAsia" w:hAnsiTheme="minorEastAsia" w:eastAsiaTheme="minorEastAsia"/>
                <w:kern w:val="0"/>
                <w:sz w:val="18"/>
              </w:rPr>
            </w:pPr>
            <w:r>
              <w:rPr>
                <w:rFonts w:asciiTheme="minorEastAsia" w:hAnsiTheme="minorEastAsia" w:eastAsiaTheme="minorEastAsia"/>
                <w:kern w:val="0"/>
                <w:sz w:val="18"/>
              </w:rPr>
              <w:t>717</w:t>
            </w:r>
          </w:p>
        </w:tc>
        <w:tc>
          <w:tcPr>
            <w:tcW w:w="2152" w:type="dxa"/>
            <w:tcBorders>
              <w:top w:val="single" w:color="auto" w:sz="4" w:space="0"/>
              <w:left w:val="nil"/>
              <w:bottom w:val="single" w:color="auto" w:sz="4" w:space="0"/>
              <w:right w:val="single" w:color="auto" w:sz="4" w:space="0"/>
            </w:tcBorders>
          </w:tcPr>
          <w:p w14:paraId="11F801E6">
            <w:pPr>
              <w:widowControl/>
              <w:rPr>
                <w:rFonts w:asciiTheme="minorEastAsia" w:hAnsiTheme="minorEastAsia" w:eastAsiaTheme="minorEastAsia"/>
                <w:sz w:val="18"/>
              </w:rPr>
            </w:pPr>
            <w:r>
              <w:rPr>
                <w:rFonts w:asciiTheme="minorEastAsia" w:hAnsiTheme="minorEastAsia" w:eastAsiaTheme="minorEastAsia"/>
                <w:sz w:val="18"/>
              </w:rPr>
              <w:t>AuxCertValidDate</w:t>
            </w:r>
          </w:p>
        </w:tc>
        <w:tc>
          <w:tcPr>
            <w:tcW w:w="799" w:type="dxa"/>
            <w:tcBorders>
              <w:top w:val="single" w:color="auto" w:sz="4" w:space="0"/>
              <w:left w:val="nil"/>
              <w:bottom w:val="single" w:color="auto" w:sz="4" w:space="0"/>
              <w:right w:val="single" w:color="auto" w:sz="4" w:space="0"/>
            </w:tcBorders>
          </w:tcPr>
          <w:p w14:paraId="77781E6F">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27A9BB68">
            <w:pPr>
              <w:widowControl/>
              <w:rPr>
                <w:rFonts w:asciiTheme="minorEastAsia" w:hAnsiTheme="minorEastAsia" w:eastAsiaTheme="minorEastAsia"/>
                <w:sz w:val="18"/>
              </w:rPr>
            </w:pPr>
            <w:r>
              <w:rPr>
                <w:rFonts w:asciiTheme="minorEastAsia" w:hAnsiTheme="minorEastAsia" w:eastAsiaTheme="minorEastAsia"/>
                <w:sz w:val="18"/>
              </w:rPr>
              <w:t>8</w:t>
            </w:r>
          </w:p>
        </w:tc>
        <w:tc>
          <w:tcPr>
            <w:tcW w:w="1671" w:type="dxa"/>
            <w:tcBorders>
              <w:top w:val="single" w:color="auto" w:sz="4" w:space="0"/>
              <w:left w:val="nil"/>
              <w:bottom w:val="single" w:color="auto" w:sz="4" w:space="0"/>
              <w:right w:val="single" w:color="auto" w:sz="4" w:space="0"/>
            </w:tcBorders>
            <w:vAlign w:val="center"/>
          </w:tcPr>
          <w:p w14:paraId="23DC165A">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辅助身份证明文件有效日期</w:t>
            </w:r>
          </w:p>
        </w:tc>
        <w:tc>
          <w:tcPr>
            <w:tcW w:w="2383" w:type="dxa"/>
            <w:tcBorders>
              <w:top w:val="single" w:color="auto" w:sz="4" w:space="0"/>
              <w:left w:val="nil"/>
              <w:bottom w:val="single" w:color="auto" w:sz="4" w:space="0"/>
              <w:right w:val="single" w:color="auto" w:sz="4" w:space="0"/>
            </w:tcBorders>
            <w:vAlign w:val="center"/>
          </w:tcPr>
          <w:p w14:paraId="7977E5BC">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1C7F001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2FB08CF">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05614FBB">
            <w:pPr>
              <w:widowControl/>
              <w:rPr>
                <w:rFonts w:asciiTheme="minorEastAsia" w:hAnsiTheme="minorEastAsia" w:eastAsiaTheme="minorEastAsia"/>
                <w:kern w:val="0"/>
                <w:sz w:val="18"/>
              </w:rPr>
            </w:pPr>
            <w:r>
              <w:rPr>
                <w:rFonts w:asciiTheme="minorEastAsia" w:hAnsiTheme="minorEastAsia" w:eastAsiaTheme="minorEastAsia"/>
                <w:sz w:val="18"/>
              </w:rPr>
              <w:t>732</w:t>
            </w:r>
          </w:p>
        </w:tc>
        <w:tc>
          <w:tcPr>
            <w:tcW w:w="2152" w:type="dxa"/>
            <w:tcBorders>
              <w:top w:val="single" w:color="auto" w:sz="4" w:space="0"/>
              <w:left w:val="nil"/>
              <w:bottom w:val="single" w:color="auto" w:sz="4" w:space="0"/>
              <w:right w:val="single" w:color="auto" w:sz="4" w:space="0"/>
            </w:tcBorders>
          </w:tcPr>
          <w:p w14:paraId="43B3081C">
            <w:pPr>
              <w:widowControl/>
              <w:rPr>
                <w:rFonts w:asciiTheme="minorEastAsia" w:hAnsiTheme="minorEastAsia" w:eastAsiaTheme="minorEastAsia"/>
                <w:sz w:val="18"/>
              </w:rPr>
            </w:pPr>
            <w:r>
              <w:rPr>
                <w:rFonts w:asciiTheme="minorEastAsia" w:hAnsiTheme="minorEastAsia" w:eastAsiaTheme="minorEastAsia"/>
                <w:sz w:val="18"/>
              </w:rPr>
              <w:t>IPAddress</w:t>
            </w:r>
          </w:p>
        </w:tc>
        <w:tc>
          <w:tcPr>
            <w:tcW w:w="799" w:type="dxa"/>
            <w:tcBorders>
              <w:top w:val="single" w:color="auto" w:sz="4" w:space="0"/>
              <w:left w:val="nil"/>
              <w:bottom w:val="single" w:color="auto" w:sz="4" w:space="0"/>
              <w:right w:val="single" w:color="auto" w:sz="4" w:space="0"/>
            </w:tcBorders>
          </w:tcPr>
          <w:p w14:paraId="2732BCCE">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50D89ADA">
            <w:pPr>
              <w:widowControl/>
              <w:rPr>
                <w:rFonts w:asciiTheme="minorEastAsia" w:hAnsiTheme="minorEastAsia" w:eastAsiaTheme="minorEastAsia"/>
                <w:sz w:val="18"/>
              </w:rPr>
            </w:pPr>
            <w:r>
              <w:rPr>
                <w:rFonts w:asciiTheme="minorEastAsia" w:hAnsiTheme="minorEastAsia" w:eastAsiaTheme="minorEastAsia"/>
                <w:sz w:val="18"/>
              </w:rPr>
              <w:t>40</w:t>
            </w:r>
          </w:p>
        </w:tc>
        <w:tc>
          <w:tcPr>
            <w:tcW w:w="1671" w:type="dxa"/>
            <w:tcBorders>
              <w:top w:val="single" w:color="auto" w:sz="4" w:space="0"/>
              <w:left w:val="nil"/>
              <w:bottom w:val="single" w:color="auto" w:sz="4" w:space="0"/>
              <w:right w:val="single" w:color="auto" w:sz="4" w:space="0"/>
            </w:tcBorders>
          </w:tcPr>
          <w:p w14:paraId="4C2774F9">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383" w:type="dxa"/>
            <w:tcBorders>
              <w:top w:val="single" w:color="auto" w:sz="4" w:space="0"/>
              <w:left w:val="nil"/>
              <w:bottom w:val="single" w:color="auto" w:sz="4" w:space="0"/>
              <w:right w:val="single" w:color="auto" w:sz="4" w:space="0"/>
            </w:tcBorders>
          </w:tcPr>
          <w:p w14:paraId="5619758B">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40D5B01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91AB4B1">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31F50FB2">
            <w:pPr>
              <w:widowControl/>
              <w:rPr>
                <w:rFonts w:asciiTheme="minorEastAsia" w:hAnsiTheme="minorEastAsia" w:eastAsiaTheme="minorEastAsia"/>
                <w:sz w:val="18"/>
              </w:rPr>
            </w:pPr>
            <w:r>
              <w:rPr>
                <w:rFonts w:asciiTheme="minorEastAsia" w:hAnsiTheme="minorEastAsia" w:eastAsiaTheme="minorEastAsia"/>
                <w:sz w:val="18"/>
              </w:rPr>
              <w:t>735</w:t>
            </w:r>
          </w:p>
        </w:tc>
        <w:tc>
          <w:tcPr>
            <w:tcW w:w="2152" w:type="dxa"/>
            <w:tcBorders>
              <w:top w:val="single" w:color="auto" w:sz="4" w:space="0"/>
              <w:left w:val="nil"/>
              <w:bottom w:val="single" w:color="auto" w:sz="4" w:space="0"/>
              <w:right w:val="single" w:color="auto" w:sz="4" w:space="0"/>
            </w:tcBorders>
          </w:tcPr>
          <w:p w14:paraId="292E4B97">
            <w:pPr>
              <w:widowControl/>
              <w:rPr>
                <w:rFonts w:asciiTheme="minorEastAsia" w:hAnsiTheme="minorEastAsia" w:eastAsiaTheme="minorEastAsia"/>
                <w:sz w:val="18"/>
              </w:rPr>
            </w:pPr>
            <w:r>
              <w:rPr>
                <w:rFonts w:asciiTheme="minorEastAsia" w:hAnsiTheme="minorEastAsia" w:eastAsiaTheme="minorEastAsia"/>
                <w:sz w:val="18"/>
              </w:rPr>
              <w:t>MACAddress</w:t>
            </w:r>
          </w:p>
        </w:tc>
        <w:tc>
          <w:tcPr>
            <w:tcW w:w="799" w:type="dxa"/>
            <w:tcBorders>
              <w:top w:val="single" w:color="auto" w:sz="4" w:space="0"/>
              <w:left w:val="nil"/>
              <w:bottom w:val="single" w:color="auto" w:sz="4" w:space="0"/>
              <w:right w:val="single" w:color="auto" w:sz="4" w:space="0"/>
            </w:tcBorders>
          </w:tcPr>
          <w:p w14:paraId="6F80C383">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118F98CF">
            <w:pPr>
              <w:widowControl/>
              <w:rPr>
                <w:rFonts w:asciiTheme="minorEastAsia" w:hAnsiTheme="minorEastAsia" w:eastAsiaTheme="minorEastAsia"/>
                <w:sz w:val="18"/>
              </w:rPr>
            </w:pPr>
            <w:r>
              <w:rPr>
                <w:rFonts w:asciiTheme="minorEastAsia" w:hAnsiTheme="minorEastAsia" w:eastAsiaTheme="minorEastAsia"/>
                <w:sz w:val="18"/>
              </w:rPr>
              <w:t>20</w:t>
            </w:r>
          </w:p>
        </w:tc>
        <w:tc>
          <w:tcPr>
            <w:tcW w:w="1671" w:type="dxa"/>
            <w:tcBorders>
              <w:top w:val="single" w:color="auto" w:sz="4" w:space="0"/>
              <w:left w:val="nil"/>
              <w:bottom w:val="single" w:color="auto" w:sz="4" w:space="0"/>
              <w:right w:val="single" w:color="auto" w:sz="4" w:space="0"/>
            </w:tcBorders>
          </w:tcPr>
          <w:p w14:paraId="0921327D">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383" w:type="dxa"/>
            <w:tcBorders>
              <w:top w:val="single" w:color="auto" w:sz="4" w:space="0"/>
              <w:left w:val="nil"/>
              <w:bottom w:val="single" w:color="auto" w:sz="4" w:space="0"/>
              <w:right w:val="single" w:color="auto" w:sz="4" w:space="0"/>
            </w:tcBorders>
          </w:tcPr>
          <w:p w14:paraId="5D4E2C97">
            <w:pPr>
              <w:rPr>
                <w:rFonts w:asciiTheme="minorEastAsia" w:hAnsiTheme="minorEastAsia" w:eastAsiaTheme="minorEastAsia"/>
                <w:sz w:val="18"/>
              </w:rPr>
            </w:pPr>
          </w:p>
        </w:tc>
        <w:tc>
          <w:tcPr>
            <w:tcW w:w="701" w:type="dxa"/>
            <w:tcBorders>
              <w:top w:val="single" w:color="auto" w:sz="4" w:space="0"/>
              <w:left w:val="nil"/>
              <w:bottom w:val="single" w:color="auto" w:sz="4" w:space="0"/>
              <w:right w:val="single" w:color="auto" w:sz="4" w:space="0"/>
            </w:tcBorders>
          </w:tcPr>
          <w:p w14:paraId="5744F64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24839F2">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557450D3">
            <w:pPr>
              <w:widowControl/>
              <w:rPr>
                <w:rFonts w:asciiTheme="minorEastAsia" w:hAnsiTheme="minorEastAsia" w:eastAsiaTheme="minorEastAsia"/>
                <w:sz w:val="18"/>
              </w:rPr>
            </w:pPr>
            <w:r>
              <w:rPr>
                <w:rFonts w:asciiTheme="minorEastAsia" w:hAnsiTheme="minorEastAsia" w:eastAsiaTheme="minorEastAsia"/>
                <w:sz w:val="18"/>
              </w:rPr>
              <w:t>739</w:t>
            </w:r>
          </w:p>
        </w:tc>
        <w:tc>
          <w:tcPr>
            <w:tcW w:w="2152" w:type="dxa"/>
            <w:tcBorders>
              <w:top w:val="single" w:color="auto" w:sz="4" w:space="0"/>
              <w:left w:val="nil"/>
              <w:bottom w:val="single" w:color="auto" w:sz="4" w:space="0"/>
              <w:right w:val="single" w:color="auto" w:sz="4" w:space="0"/>
            </w:tcBorders>
          </w:tcPr>
          <w:p w14:paraId="2290D676">
            <w:pPr>
              <w:widowControl/>
              <w:rPr>
                <w:rFonts w:asciiTheme="minorEastAsia" w:hAnsiTheme="minorEastAsia" w:eastAsiaTheme="minorEastAsia"/>
                <w:sz w:val="18"/>
              </w:rPr>
            </w:pPr>
            <w:r>
              <w:rPr>
                <w:rFonts w:asciiTheme="minorEastAsia" w:hAnsiTheme="minorEastAsia" w:eastAsiaTheme="minorEastAsia"/>
                <w:sz w:val="18"/>
              </w:rPr>
              <w:t>IMEI</w:t>
            </w:r>
          </w:p>
        </w:tc>
        <w:tc>
          <w:tcPr>
            <w:tcW w:w="799" w:type="dxa"/>
            <w:tcBorders>
              <w:top w:val="single" w:color="auto" w:sz="4" w:space="0"/>
              <w:left w:val="nil"/>
              <w:bottom w:val="single" w:color="auto" w:sz="4" w:space="0"/>
              <w:right w:val="single" w:color="auto" w:sz="4" w:space="0"/>
            </w:tcBorders>
          </w:tcPr>
          <w:p w14:paraId="2E25C6D6">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4C411867">
            <w:pPr>
              <w:widowControl/>
              <w:rPr>
                <w:rFonts w:asciiTheme="minorEastAsia" w:hAnsiTheme="minorEastAsia" w:eastAsiaTheme="minorEastAsia"/>
                <w:sz w:val="18"/>
              </w:rPr>
            </w:pPr>
            <w:r>
              <w:rPr>
                <w:rFonts w:asciiTheme="minorEastAsia" w:hAnsiTheme="minorEastAsia" w:eastAsiaTheme="minorEastAsia"/>
                <w:sz w:val="18"/>
              </w:rPr>
              <w:t>20</w:t>
            </w:r>
          </w:p>
        </w:tc>
        <w:tc>
          <w:tcPr>
            <w:tcW w:w="1671" w:type="dxa"/>
            <w:tcBorders>
              <w:top w:val="single" w:color="auto" w:sz="4" w:space="0"/>
              <w:left w:val="nil"/>
              <w:bottom w:val="single" w:color="auto" w:sz="4" w:space="0"/>
              <w:right w:val="single" w:color="auto" w:sz="4" w:space="0"/>
            </w:tcBorders>
          </w:tcPr>
          <w:p w14:paraId="3ED29B16">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383" w:type="dxa"/>
            <w:tcBorders>
              <w:top w:val="single" w:color="auto" w:sz="4" w:space="0"/>
              <w:left w:val="nil"/>
              <w:bottom w:val="single" w:color="auto" w:sz="4" w:space="0"/>
              <w:right w:val="single" w:color="auto" w:sz="4" w:space="0"/>
            </w:tcBorders>
            <w:vAlign w:val="center"/>
          </w:tcPr>
          <w:p w14:paraId="7CBB7EB2">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Android操作系统版本时</w:t>
            </w:r>
          </w:p>
        </w:tc>
        <w:tc>
          <w:tcPr>
            <w:tcW w:w="701" w:type="dxa"/>
            <w:tcBorders>
              <w:top w:val="single" w:color="auto" w:sz="4" w:space="0"/>
              <w:left w:val="nil"/>
              <w:bottom w:val="single" w:color="auto" w:sz="4" w:space="0"/>
              <w:right w:val="single" w:color="auto" w:sz="4" w:space="0"/>
            </w:tcBorders>
          </w:tcPr>
          <w:p w14:paraId="361D051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2D83674">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061C3075">
            <w:pPr>
              <w:widowControl/>
              <w:rPr>
                <w:rFonts w:asciiTheme="minorEastAsia" w:hAnsiTheme="minorEastAsia" w:eastAsiaTheme="minorEastAsia"/>
                <w:sz w:val="18"/>
              </w:rPr>
            </w:pPr>
            <w:r>
              <w:rPr>
                <w:rFonts w:asciiTheme="minorEastAsia" w:hAnsiTheme="minorEastAsia" w:eastAsiaTheme="minorEastAsia"/>
                <w:sz w:val="18"/>
              </w:rPr>
              <w:t>740</w:t>
            </w:r>
          </w:p>
        </w:tc>
        <w:tc>
          <w:tcPr>
            <w:tcW w:w="2152" w:type="dxa"/>
            <w:tcBorders>
              <w:top w:val="single" w:color="auto" w:sz="4" w:space="0"/>
              <w:left w:val="nil"/>
              <w:bottom w:val="single" w:color="auto" w:sz="4" w:space="0"/>
              <w:right w:val="single" w:color="auto" w:sz="4" w:space="0"/>
            </w:tcBorders>
          </w:tcPr>
          <w:p w14:paraId="7FFE8AEF">
            <w:pPr>
              <w:widowControl/>
              <w:rPr>
                <w:rFonts w:asciiTheme="minorEastAsia" w:hAnsiTheme="minorEastAsia" w:eastAsiaTheme="minorEastAsia"/>
                <w:sz w:val="18"/>
              </w:rPr>
            </w:pPr>
            <w:r>
              <w:rPr>
                <w:rFonts w:asciiTheme="minorEastAsia" w:hAnsiTheme="minorEastAsia" w:eastAsiaTheme="minorEastAsia"/>
                <w:sz w:val="18"/>
              </w:rPr>
              <w:t>UUID</w:t>
            </w:r>
          </w:p>
        </w:tc>
        <w:tc>
          <w:tcPr>
            <w:tcW w:w="799" w:type="dxa"/>
            <w:tcBorders>
              <w:top w:val="single" w:color="auto" w:sz="4" w:space="0"/>
              <w:left w:val="nil"/>
              <w:bottom w:val="single" w:color="auto" w:sz="4" w:space="0"/>
              <w:right w:val="single" w:color="auto" w:sz="4" w:space="0"/>
            </w:tcBorders>
          </w:tcPr>
          <w:p w14:paraId="6F1BA80B">
            <w:pPr>
              <w:widowControl/>
              <w:rPr>
                <w:rFonts w:asciiTheme="minorEastAsia" w:hAnsiTheme="minorEastAsia" w:eastAsiaTheme="minorEastAsia"/>
                <w:sz w:val="18"/>
              </w:rPr>
            </w:pPr>
            <w:r>
              <w:rPr>
                <w:rFonts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33C221E9">
            <w:pPr>
              <w:widowControl/>
              <w:rPr>
                <w:rFonts w:asciiTheme="minorEastAsia" w:hAnsiTheme="minorEastAsia" w:eastAsiaTheme="minorEastAsia"/>
                <w:sz w:val="18"/>
              </w:rPr>
            </w:pPr>
            <w:r>
              <w:rPr>
                <w:rFonts w:asciiTheme="minorEastAsia" w:hAnsiTheme="minorEastAsia" w:eastAsiaTheme="minorEastAsia"/>
                <w:sz w:val="18"/>
              </w:rPr>
              <w:t>32</w:t>
            </w:r>
          </w:p>
        </w:tc>
        <w:tc>
          <w:tcPr>
            <w:tcW w:w="1671" w:type="dxa"/>
            <w:tcBorders>
              <w:top w:val="single" w:color="auto" w:sz="4" w:space="0"/>
              <w:left w:val="nil"/>
              <w:bottom w:val="single" w:color="auto" w:sz="4" w:space="0"/>
              <w:right w:val="single" w:color="auto" w:sz="4" w:space="0"/>
            </w:tcBorders>
          </w:tcPr>
          <w:p w14:paraId="637A44AA">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383" w:type="dxa"/>
            <w:tcBorders>
              <w:top w:val="single" w:color="auto" w:sz="4" w:space="0"/>
              <w:left w:val="nil"/>
              <w:bottom w:val="single" w:color="auto" w:sz="4" w:space="0"/>
              <w:right w:val="single" w:color="auto" w:sz="4" w:space="0"/>
            </w:tcBorders>
            <w:vAlign w:val="center"/>
          </w:tcPr>
          <w:p w14:paraId="629AF123">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iOS操作系统版本时</w:t>
            </w:r>
          </w:p>
        </w:tc>
        <w:tc>
          <w:tcPr>
            <w:tcW w:w="701" w:type="dxa"/>
            <w:tcBorders>
              <w:top w:val="single" w:color="auto" w:sz="4" w:space="0"/>
              <w:left w:val="nil"/>
              <w:bottom w:val="single" w:color="auto" w:sz="4" w:space="0"/>
              <w:right w:val="single" w:color="auto" w:sz="4" w:space="0"/>
            </w:tcBorders>
          </w:tcPr>
          <w:p w14:paraId="6DF243F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4D62D4A">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025EA760">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152" w:type="dxa"/>
            <w:tcBorders>
              <w:top w:val="single" w:color="auto" w:sz="4" w:space="0"/>
              <w:left w:val="nil"/>
              <w:bottom w:val="single" w:color="auto" w:sz="4" w:space="0"/>
              <w:right w:val="single" w:color="auto" w:sz="4" w:space="0"/>
            </w:tcBorders>
          </w:tcPr>
          <w:p w14:paraId="5E52E4CF">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799" w:type="dxa"/>
            <w:tcBorders>
              <w:top w:val="single" w:color="auto" w:sz="4" w:space="0"/>
              <w:left w:val="nil"/>
              <w:bottom w:val="single" w:color="auto" w:sz="4" w:space="0"/>
              <w:right w:val="single" w:color="auto" w:sz="4" w:space="0"/>
            </w:tcBorders>
          </w:tcPr>
          <w:p w14:paraId="64D8DCA1">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23C3BCD6">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1671" w:type="dxa"/>
            <w:tcBorders>
              <w:top w:val="single" w:color="auto" w:sz="4" w:space="0"/>
              <w:left w:val="nil"/>
              <w:bottom w:val="single" w:color="auto" w:sz="4" w:space="0"/>
              <w:right w:val="single" w:color="auto" w:sz="4" w:space="0"/>
            </w:tcBorders>
          </w:tcPr>
          <w:p w14:paraId="6B42E733">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383" w:type="dxa"/>
            <w:tcBorders>
              <w:top w:val="single" w:color="auto" w:sz="4" w:space="0"/>
              <w:left w:val="nil"/>
              <w:bottom w:val="single" w:color="auto" w:sz="4" w:space="0"/>
              <w:right w:val="single" w:color="auto" w:sz="4" w:space="0"/>
            </w:tcBorders>
          </w:tcPr>
          <w:p w14:paraId="06D4B1D4">
            <w:pPr>
              <w:rPr>
                <w:rFonts w:asciiTheme="minorEastAsia" w:hAnsiTheme="minorEastAsia"/>
                <w:sz w:val="18"/>
              </w:rPr>
            </w:pPr>
            <w:r>
              <w:rPr>
                <w:rFonts w:hint="eastAsia" w:ascii="宋体" w:hAnsi="宋体"/>
                <w:sz w:val="18"/>
              </w:rPr>
              <w:t>对投顾账户，如有投顾机构代码则必填</w:t>
            </w:r>
          </w:p>
        </w:tc>
        <w:tc>
          <w:tcPr>
            <w:tcW w:w="701" w:type="dxa"/>
            <w:tcBorders>
              <w:top w:val="single" w:color="auto" w:sz="4" w:space="0"/>
              <w:left w:val="nil"/>
              <w:bottom w:val="single" w:color="auto" w:sz="4" w:space="0"/>
              <w:right w:val="single" w:color="auto" w:sz="4" w:space="0"/>
            </w:tcBorders>
          </w:tcPr>
          <w:p w14:paraId="4AB610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4E2CF8A2">
        <w:tblPrEx>
          <w:tblCellMar>
            <w:top w:w="0" w:type="dxa"/>
            <w:left w:w="108" w:type="dxa"/>
            <w:bottom w:w="0" w:type="dxa"/>
            <w:right w:w="108" w:type="dxa"/>
          </w:tblCellMar>
        </w:tblPrEx>
        <w:trPr>
          <w:trHeight w:val="283" w:hRule="atLeast"/>
        </w:trPr>
        <w:tc>
          <w:tcPr>
            <w:tcW w:w="534" w:type="dxa"/>
            <w:tcBorders>
              <w:top w:val="single" w:color="auto" w:sz="4" w:space="0"/>
              <w:left w:val="single" w:color="auto" w:sz="4" w:space="0"/>
              <w:bottom w:val="single" w:color="auto" w:sz="4" w:space="0"/>
              <w:right w:val="single" w:color="auto" w:sz="4" w:space="0"/>
            </w:tcBorders>
          </w:tcPr>
          <w:p w14:paraId="2A07B54C">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152" w:type="dxa"/>
            <w:tcBorders>
              <w:top w:val="single" w:color="auto" w:sz="4" w:space="0"/>
              <w:left w:val="nil"/>
              <w:bottom w:val="single" w:color="auto" w:sz="4" w:space="0"/>
              <w:right w:val="single" w:color="auto" w:sz="4" w:space="0"/>
            </w:tcBorders>
          </w:tcPr>
          <w:p w14:paraId="4034D13D">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799" w:type="dxa"/>
            <w:tcBorders>
              <w:top w:val="single" w:color="auto" w:sz="4" w:space="0"/>
              <w:left w:val="nil"/>
              <w:bottom w:val="single" w:color="auto" w:sz="4" w:space="0"/>
              <w:right w:val="single" w:color="auto" w:sz="4" w:space="0"/>
            </w:tcBorders>
          </w:tcPr>
          <w:p w14:paraId="1ADDB838">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569" w:type="dxa"/>
            <w:tcBorders>
              <w:top w:val="single" w:color="auto" w:sz="4" w:space="0"/>
              <w:left w:val="nil"/>
              <w:bottom w:val="single" w:color="auto" w:sz="4" w:space="0"/>
              <w:right w:val="single" w:color="auto" w:sz="4" w:space="0"/>
            </w:tcBorders>
          </w:tcPr>
          <w:p w14:paraId="6FA73F57">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1671" w:type="dxa"/>
            <w:tcBorders>
              <w:top w:val="single" w:color="auto" w:sz="4" w:space="0"/>
              <w:left w:val="nil"/>
              <w:bottom w:val="single" w:color="auto" w:sz="4" w:space="0"/>
              <w:right w:val="single" w:color="auto" w:sz="4" w:space="0"/>
            </w:tcBorders>
          </w:tcPr>
          <w:p w14:paraId="28ED3303">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383" w:type="dxa"/>
            <w:tcBorders>
              <w:top w:val="single" w:color="auto" w:sz="4" w:space="0"/>
              <w:left w:val="nil"/>
              <w:bottom w:val="single" w:color="auto" w:sz="4" w:space="0"/>
              <w:right w:val="single" w:color="auto" w:sz="4" w:space="0"/>
            </w:tcBorders>
          </w:tcPr>
          <w:p w14:paraId="63D37240">
            <w:pPr>
              <w:rPr>
                <w:rFonts w:hint="eastAsia" w:ascii="宋体" w:hAnsi="宋体" w:eastAsia="宋体"/>
                <w:sz w:val="18"/>
                <w:lang w:eastAsia="zh-CN"/>
              </w:rPr>
            </w:pPr>
            <w:r>
              <w:rPr>
                <w:rFonts w:hint="eastAsia" w:ascii="宋体" w:hAnsi="宋体"/>
                <w:sz w:val="18"/>
              </w:rPr>
              <w:t>指出账户是否为投顾账户</w:t>
            </w:r>
            <w:r>
              <w:rPr>
                <w:rFonts w:hint="eastAsia" w:ascii="宋体" w:hAnsi="宋体"/>
                <w:sz w:val="18"/>
                <w:lang w:eastAsia="zh-CN"/>
              </w:rPr>
              <w:t>等</w:t>
            </w:r>
          </w:p>
        </w:tc>
        <w:tc>
          <w:tcPr>
            <w:tcW w:w="701" w:type="dxa"/>
            <w:tcBorders>
              <w:top w:val="single" w:color="auto" w:sz="4" w:space="0"/>
              <w:left w:val="nil"/>
              <w:bottom w:val="single" w:color="auto" w:sz="4" w:space="0"/>
              <w:right w:val="single" w:color="auto" w:sz="4" w:space="0"/>
            </w:tcBorders>
          </w:tcPr>
          <w:p w14:paraId="51BA7A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bl>
    <w:p w14:paraId="4B5A61AB">
      <w:pPr>
        <w:pStyle w:val="4"/>
        <w:rPr>
          <w:rFonts w:asciiTheme="minorEastAsia" w:hAnsiTheme="minorEastAsia" w:eastAsiaTheme="minorEastAsia"/>
        </w:rPr>
      </w:pPr>
      <w:bookmarkStart w:id="105" w:name="_Toc274635855"/>
      <w:bookmarkStart w:id="106" w:name="_Toc240730120"/>
      <w:bookmarkStart w:id="107" w:name="_Toc1649426658"/>
      <w:bookmarkStart w:id="108" w:name="_Toc29382"/>
      <w:bookmarkStart w:id="109" w:name="_Toc194216615"/>
      <w:bookmarkStart w:id="110" w:name="_Toc194216503"/>
      <w:bookmarkStart w:id="111" w:name="_Toc12511"/>
      <w:bookmarkStart w:id="112" w:name="_Toc532082655"/>
      <w:r>
        <w:rPr>
          <w:rFonts w:hint="eastAsia" w:asciiTheme="minorEastAsia" w:hAnsiTheme="minorEastAsia" w:eastAsiaTheme="minorEastAsia"/>
        </w:rPr>
        <w:t>销户确认业务102</w:t>
      </w:r>
      <w:bookmarkEnd w:id="105"/>
      <w:bookmarkEnd w:id="106"/>
      <w:bookmarkEnd w:id="107"/>
      <w:bookmarkEnd w:id="108"/>
      <w:bookmarkEnd w:id="109"/>
      <w:bookmarkEnd w:id="110"/>
      <w:bookmarkEnd w:id="111"/>
      <w:bookmarkEnd w:id="112"/>
    </w:p>
    <w:p w14:paraId="6D478A60">
      <w:pPr>
        <w:rPr>
          <w:szCs w:val="21"/>
        </w:rPr>
      </w:pPr>
      <w:r>
        <w:rPr>
          <w:rFonts w:hint="eastAsia" w:asciiTheme="minorEastAsia" w:hAnsiTheme="minorEastAsia" w:eastAsiaTheme="minorEastAsia"/>
          <w:szCs w:val="21"/>
        </w:rPr>
        <w:t>此业务表示基金账户实际被销户。若销售机构申报销户业务，但</w:t>
      </w:r>
      <w:r>
        <w:rPr>
          <w:rFonts w:asciiTheme="minorEastAsia" w:hAnsiTheme="minorEastAsia" w:eastAsiaTheme="minorEastAsia"/>
          <w:szCs w:val="21"/>
        </w:rPr>
        <w:t>TA</w:t>
      </w:r>
      <w:r>
        <w:rPr>
          <w:rFonts w:hint="eastAsia" w:asciiTheme="minorEastAsia" w:hAnsiTheme="minorEastAsia" w:eastAsiaTheme="minorEastAsia"/>
          <w:szCs w:val="21"/>
        </w:rPr>
        <w:t>仅做撤销交易账户处理、并未销基金账户，则应报送</w:t>
      </w:r>
      <w:r>
        <w:rPr>
          <w:rFonts w:asciiTheme="minorEastAsia" w:hAnsiTheme="minorEastAsia" w:eastAsiaTheme="minorEastAsia"/>
          <w:szCs w:val="21"/>
        </w:rPr>
        <w:t>109业务</w:t>
      </w:r>
      <w:r>
        <w:rPr>
          <w:rFonts w:hint="eastAsia" w:asciiTheme="minorEastAsia" w:hAnsiTheme="minorEastAsia" w:eastAsiaTheme="minorEastAsia"/>
          <w:szCs w:val="21"/>
        </w:rPr>
        <w:t>，不能报送102业务。</w:t>
      </w:r>
    </w:p>
    <w:tbl>
      <w:tblPr>
        <w:tblStyle w:val="25"/>
        <w:tblW w:w="8755" w:type="dxa"/>
        <w:tblInd w:w="0" w:type="dxa"/>
        <w:tblLayout w:type="fixed"/>
        <w:tblCellMar>
          <w:top w:w="0" w:type="dxa"/>
          <w:left w:w="108" w:type="dxa"/>
          <w:bottom w:w="0" w:type="dxa"/>
          <w:right w:w="108" w:type="dxa"/>
        </w:tblCellMar>
      </w:tblPr>
      <w:tblGrid>
        <w:gridCol w:w="486"/>
        <w:gridCol w:w="2138"/>
        <w:gridCol w:w="804"/>
        <w:gridCol w:w="666"/>
        <w:gridCol w:w="1543"/>
        <w:gridCol w:w="2409"/>
        <w:gridCol w:w="709"/>
      </w:tblGrid>
      <w:tr w14:paraId="05A8C9C5">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shd w:val="clear" w:color="auto" w:fill="C0C0C0"/>
            <w:noWrap/>
          </w:tcPr>
          <w:p w14:paraId="5574F7A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138" w:type="dxa"/>
            <w:tcBorders>
              <w:top w:val="single" w:color="auto" w:sz="4" w:space="0"/>
              <w:left w:val="nil"/>
              <w:bottom w:val="single" w:color="auto" w:sz="4" w:space="0"/>
              <w:right w:val="single" w:color="auto" w:sz="4" w:space="0"/>
            </w:tcBorders>
            <w:shd w:val="clear" w:color="auto" w:fill="C0C0C0"/>
            <w:noWrap/>
          </w:tcPr>
          <w:p w14:paraId="293B0F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804" w:type="dxa"/>
            <w:tcBorders>
              <w:top w:val="single" w:color="auto" w:sz="4" w:space="0"/>
              <w:left w:val="nil"/>
              <w:bottom w:val="single" w:color="auto" w:sz="4" w:space="0"/>
              <w:right w:val="single" w:color="auto" w:sz="4" w:space="0"/>
            </w:tcBorders>
            <w:shd w:val="clear" w:color="auto" w:fill="C0C0C0"/>
            <w:noWrap/>
          </w:tcPr>
          <w:p w14:paraId="0E5444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6" w:type="dxa"/>
            <w:tcBorders>
              <w:top w:val="single" w:color="auto" w:sz="4" w:space="0"/>
              <w:left w:val="nil"/>
              <w:bottom w:val="single" w:color="auto" w:sz="4" w:space="0"/>
              <w:right w:val="single" w:color="auto" w:sz="4" w:space="0"/>
            </w:tcBorders>
            <w:shd w:val="clear" w:color="auto" w:fill="C0C0C0"/>
            <w:noWrap/>
          </w:tcPr>
          <w:p w14:paraId="2971DB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3" w:type="dxa"/>
            <w:tcBorders>
              <w:top w:val="single" w:color="auto" w:sz="4" w:space="0"/>
              <w:left w:val="nil"/>
              <w:bottom w:val="single" w:color="auto" w:sz="4" w:space="0"/>
              <w:right w:val="single" w:color="auto" w:sz="4" w:space="0"/>
            </w:tcBorders>
            <w:shd w:val="clear" w:color="auto" w:fill="C0C0C0"/>
            <w:noWrap/>
          </w:tcPr>
          <w:p w14:paraId="4BDF5D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409" w:type="dxa"/>
            <w:tcBorders>
              <w:top w:val="single" w:color="auto" w:sz="4" w:space="0"/>
              <w:left w:val="nil"/>
              <w:bottom w:val="single" w:color="auto" w:sz="4" w:space="0"/>
              <w:right w:val="single" w:color="auto" w:sz="4" w:space="0"/>
            </w:tcBorders>
            <w:shd w:val="clear" w:color="auto" w:fill="C0C0C0"/>
            <w:noWrap/>
          </w:tcPr>
          <w:p w14:paraId="7B7359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9" w:type="dxa"/>
            <w:tcBorders>
              <w:top w:val="single" w:color="auto" w:sz="4" w:space="0"/>
              <w:left w:val="nil"/>
              <w:bottom w:val="single" w:color="auto" w:sz="4" w:space="0"/>
              <w:right w:val="single" w:color="auto" w:sz="4" w:space="0"/>
            </w:tcBorders>
            <w:shd w:val="clear" w:color="auto" w:fill="C0C0C0"/>
            <w:noWrap/>
          </w:tcPr>
          <w:p w14:paraId="1B2BD7D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69D93EF9">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22ED9BB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138" w:type="dxa"/>
            <w:tcBorders>
              <w:top w:val="nil"/>
              <w:left w:val="nil"/>
              <w:bottom w:val="single" w:color="auto" w:sz="4" w:space="0"/>
              <w:right w:val="single" w:color="auto" w:sz="4" w:space="0"/>
            </w:tcBorders>
          </w:tcPr>
          <w:p w14:paraId="3593DBE4">
            <w:pPr>
              <w:snapToGrid w:val="0"/>
              <w:rPr>
                <w:rFonts w:ascii="宋体" w:hAnsi="宋体"/>
                <w:sz w:val="18"/>
              </w:rPr>
            </w:pPr>
            <w:r>
              <w:rPr>
                <w:rFonts w:ascii="宋体" w:hAnsi="宋体"/>
                <w:sz w:val="18"/>
              </w:rPr>
              <w:t>AppSheetSerialNo</w:t>
            </w:r>
          </w:p>
        </w:tc>
        <w:tc>
          <w:tcPr>
            <w:tcW w:w="804" w:type="dxa"/>
            <w:tcBorders>
              <w:top w:val="nil"/>
              <w:left w:val="nil"/>
              <w:bottom w:val="single" w:color="auto" w:sz="4" w:space="0"/>
              <w:right w:val="single" w:color="auto" w:sz="4" w:space="0"/>
            </w:tcBorders>
          </w:tcPr>
          <w:p w14:paraId="260AB93E">
            <w:pPr>
              <w:snapToGrid w:val="0"/>
              <w:rPr>
                <w:rFonts w:ascii="宋体" w:hAnsi="宋体"/>
                <w:sz w:val="18"/>
              </w:rPr>
            </w:pPr>
            <w:r>
              <w:rPr>
                <w:rFonts w:hint="eastAsia" w:ascii="宋体" w:hAnsi="宋体"/>
                <w:sz w:val="18"/>
              </w:rPr>
              <w:t>C</w:t>
            </w:r>
          </w:p>
        </w:tc>
        <w:tc>
          <w:tcPr>
            <w:tcW w:w="666" w:type="dxa"/>
            <w:tcBorders>
              <w:top w:val="nil"/>
              <w:left w:val="nil"/>
              <w:bottom w:val="single" w:color="auto" w:sz="4" w:space="0"/>
              <w:right w:val="single" w:color="auto" w:sz="4" w:space="0"/>
            </w:tcBorders>
          </w:tcPr>
          <w:p w14:paraId="7C575AFD">
            <w:pPr>
              <w:snapToGrid w:val="0"/>
              <w:rPr>
                <w:rFonts w:ascii="宋体" w:hAnsi="宋体"/>
                <w:sz w:val="18"/>
              </w:rPr>
            </w:pPr>
            <w:r>
              <w:rPr>
                <w:rFonts w:hint="eastAsia" w:ascii="宋体" w:hAnsi="宋体"/>
                <w:sz w:val="18"/>
              </w:rPr>
              <w:t>24</w:t>
            </w:r>
          </w:p>
        </w:tc>
        <w:tc>
          <w:tcPr>
            <w:tcW w:w="1543" w:type="dxa"/>
            <w:tcBorders>
              <w:top w:val="nil"/>
              <w:left w:val="nil"/>
              <w:bottom w:val="single" w:color="auto" w:sz="4" w:space="0"/>
              <w:right w:val="single" w:color="auto" w:sz="4" w:space="0"/>
            </w:tcBorders>
          </w:tcPr>
          <w:p w14:paraId="674B42B8">
            <w:pPr>
              <w:snapToGrid w:val="0"/>
              <w:rPr>
                <w:rFonts w:ascii="宋体" w:hAnsi="宋体"/>
                <w:sz w:val="18"/>
              </w:rPr>
            </w:pPr>
            <w:r>
              <w:rPr>
                <w:rFonts w:hint="eastAsia" w:ascii="宋体" w:hAnsi="宋体"/>
                <w:sz w:val="18"/>
              </w:rPr>
              <w:t>申请单编号</w:t>
            </w:r>
          </w:p>
        </w:tc>
        <w:tc>
          <w:tcPr>
            <w:tcW w:w="2409" w:type="dxa"/>
            <w:tcBorders>
              <w:top w:val="nil"/>
              <w:left w:val="nil"/>
              <w:bottom w:val="single" w:color="auto" w:sz="4" w:space="0"/>
              <w:right w:val="single" w:color="auto" w:sz="4" w:space="0"/>
            </w:tcBorders>
          </w:tcPr>
          <w:p w14:paraId="3136DB45">
            <w:pPr>
              <w:widowControl/>
              <w:rPr>
                <w:rFonts w:asciiTheme="minorEastAsia" w:hAnsiTheme="minorEastAsia" w:eastAsiaTheme="minorEastAsia"/>
                <w:sz w:val="18"/>
              </w:rPr>
            </w:pPr>
          </w:p>
        </w:tc>
        <w:tc>
          <w:tcPr>
            <w:tcW w:w="709" w:type="dxa"/>
            <w:tcBorders>
              <w:top w:val="nil"/>
              <w:left w:val="nil"/>
              <w:bottom w:val="single" w:color="auto" w:sz="4" w:space="0"/>
              <w:right w:val="single" w:color="auto" w:sz="4" w:space="0"/>
            </w:tcBorders>
          </w:tcPr>
          <w:p w14:paraId="0BDFE6E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2605727B">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0B80BE5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138" w:type="dxa"/>
            <w:tcBorders>
              <w:top w:val="nil"/>
              <w:left w:val="nil"/>
              <w:bottom w:val="single" w:color="auto" w:sz="4" w:space="0"/>
              <w:right w:val="single" w:color="auto" w:sz="4" w:space="0"/>
            </w:tcBorders>
          </w:tcPr>
          <w:p w14:paraId="494C570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CertificateType</w:t>
            </w:r>
          </w:p>
        </w:tc>
        <w:tc>
          <w:tcPr>
            <w:tcW w:w="804" w:type="dxa"/>
            <w:tcBorders>
              <w:top w:val="nil"/>
              <w:left w:val="nil"/>
              <w:bottom w:val="single" w:color="auto" w:sz="4" w:space="0"/>
              <w:right w:val="single" w:color="auto" w:sz="4" w:space="0"/>
            </w:tcBorders>
          </w:tcPr>
          <w:p w14:paraId="086B292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7502F3E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543" w:type="dxa"/>
            <w:tcBorders>
              <w:top w:val="nil"/>
              <w:left w:val="nil"/>
              <w:bottom w:val="single" w:color="auto" w:sz="4" w:space="0"/>
              <w:right w:val="single" w:color="auto" w:sz="4" w:space="0"/>
            </w:tcBorders>
          </w:tcPr>
          <w:p w14:paraId="7E7066C6">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证件类型</w:t>
            </w:r>
          </w:p>
        </w:tc>
        <w:tc>
          <w:tcPr>
            <w:tcW w:w="2409" w:type="dxa"/>
            <w:tcBorders>
              <w:top w:val="nil"/>
              <w:left w:val="nil"/>
              <w:bottom w:val="single" w:color="auto" w:sz="4" w:space="0"/>
              <w:right w:val="single" w:color="auto" w:sz="4" w:space="0"/>
            </w:tcBorders>
          </w:tcPr>
          <w:p w14:paraId="42E2DCCF">
            <w:pPr>
              <w:widowControl/>
              <w:rPr>
                <w:rFonts w:asciiTheme="minorEastAsia" w:hAnsiTheme="minorEastAsia" w:eastAsiaTheme="minorEastAsia"/>
                <w:kern w:val="0"/>
                <w:sz w:val="18"/>
              </w:rPr>
            </w:pPr>
          </w:p>
        </w:tc>
        <w:tc>
          <w:tcPr>
            <w:tcW w:w="709" w:type="dxa"/>
            <w:tcBorders>
              <w:top w:val="nil"/>
              <w:left w:val="nil"/>
              <w:bottom w:val="single" w:color="auto" w:sz="4" w:space="0"/>
              <w:right w:val="single" w:color="auto" w:sz="4" w:space="0"/>
            </w:tcBorders>
          </w:tcPr>
          <w:p w14:paraId="575EDEF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1C8F61F">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0128449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138" w:type="dxa"/>
            <w:tcBorders>
              <w:top w:val="nil"/>
              <w:left w:val="nil"/>
              <w:bottom w:val="single" w:color="auto" w:sz="4" w:space="0"/>
              <w:right w:val="single" w:color="auto" w:sz="4" w:space="0"/>
            </w:tcBorders>
          </w:tcPr>
          <w:p w14:paraId="1A08A97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804" w:type="dxa"/>
            <w:tcBorders>
              <w:top w:val="nil"/>
              <w:left w:val="nil"/>
              <w:bottom w:val="single" w:color="auto" w:sz="4" w:space="0"/>
              <w:right w:val="single" w:color="auto" w:sz="4" w:space="0"/>
            </w:tcBorders>
          </w:tcPr>
          <w:p w14:paraId="317E505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0A09878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543" w:type="dxa"/>
            <w:tcBorders>
              <w:top w:val="nil"/>
              <w:left w:val="nil"/>
              <w:bottom w:val="single" w:color="auto" w:sz="4" w:space="0"/>
              <w:right w:val="single" w:color="auto" w:sz="4" w:space="0"/>
            </w:tcBorders>
          </w:tcPr>
          <w:p w14:paraId="50FB9C1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409" w:type="dxa"/>
            <w:tcBorders>
              <w:top w:val="nil"/>
              <w:left w:val="nil"/>
              <w:bottom w:val="single" w:color="auto" w:sz="4" w:space="0"/>
              <w:right w:val="single" w:color="auto" w:sz="4" w:space="0"/>
            </w:tcBorders>
          </w:tcPr>
          <w:p w14:paraId="34603FA8">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14:paraId="019A2AC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D0BBB75">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5108A3D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138" w:type="dxa"/>
            <w:tcBorders>
              <w:top w:val="nil"/>
              <w:left w:val="nil"/>
              <w:bottom w:val="single" w:color="auto" w:sz="4" w:space="0"/>
              <w:right w:val="single" w:color="auto" w:sz="4" w:space="0"/>
            </w:tcBorders>
          </w:tcPr>
          <w:p w14:paraId="7FD8B14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804" w:type="dxa"/>
            <w:tcBorders>
              <w:top w:val="nil"/>
              <w:left w:val="nil"/>
              <w:bottom w:val="single" w:color="auto" w:sz="4" w:space="0"/>
              <w:right w:val="single" w:color="auto" w:sz="4" w:space="0"/>
            </w:tcBorders>
          </w:tcPr>
          <w:p w14:paraId="7E4492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219032F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543" w:type="dxa"/>
            <w:tcBorders>
              <w:top w:val="nil"/>
              <w:left w:val="nil"/>
              <w:bottom w:val="single" w:color="auto" w:sz="4" w:space="0"/>
              <w:right w:val="single" w:color="auto" w:sz="4" w:space="0"/>
            </w:tcBorders>
          </w:tcPr>
          <w:p w14:paraId="1A154D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409" w:type="dxa"/>
            <w:tcBorders>
              <w:top w:val="nil"/>
              <w:left w:val="nil"/>
              <w:bottom w:val="single" w:color="auto" w:sz="4" w:space="0"/>
              <w:right w:val="single" w:color="auto" w:sz="4" w:space="0"/>
            </w:tcBorders>
          </w:tcPr>
          <w:p w14:paraId="3AE82B9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709" w:type="dxa"/>
            <w:tcBorders>
              <w:top w:val="nil"/>
              <w:left w:val="nil"/>
              <w:bottom w:val="single" w:color="auto" w:sz="4" w:space="0"/>
              <w:right w:val="single" w:color="auto" w:sz="4" w:space="0"/>
            </w:tcBorders>
          </w:tcPr>
          <w:p w14:paraId="2CDE6C5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094D748B">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2D886C2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72</w:t>
            </w:r>
          </w:p>
        </w:tc>
        <w:tc>
          <w:tcPr>
            <w:tcW w:w="2138" w:type="dxa"/>
            <w:tcBorders>
              <w:top w:val="nil"/>
              <w:left w:val="nil"/>
              <w:bottom w:val="single" w:color="auto" w:sz="4" w:space="0"/>
              <w:right w:val="single" w:color="auto" w:sz="4" w:space="0"/>
            </w:tcBorders>
          </w:tcPr>
          <w:p w14:paraId="448C3C82">
            <w:pPr>
              <w:snapToGrid w:val="0"/>
              <w:rPr>
                <w:rFonts w:asciiTheme="minorEastAsia" w:hAnsiTheme="minorEastAsia" w:eastAsiaTheme="minorEastAsia"/>
                <w:sz w:val="18"/>
              </w:rPr>
            </w:pPr>
            <w:r>
              <w:rPr>
                <w:rFonts w:asciiTheme="minorEastAsia" w:hAnsiTheme="minorEastAsia" w:eastAsiaTheme="minorEastAsia"/>
                <w:sz w:val="18"/>
              </w:rPr>
              <w:t>CertificateNo</w:t>
            </w:r>
          </w:p>
        </w:tc>
        <w:tc>
          <w:tcPr>
            <w:tcW w:w="804" w:type="dxa"/>
            <w:tcBorders>
              <w:top w:val="nil"/>
              <w:left w:val="nil"/>
              <w:bottom w:val="single" w:color="auto" w:sz="4" w:space="0"/>
              <w:right w:val="single" w:color="auto" w:sz="4" w:space="0"/>
            </w:tcBorders>
          </w:tcPr>
          <w:p w14:paraId="43254195">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Borders>
              <w:top w:val="nil"/>
              <w:left w:val="nil"/>
              <w:bottom w:val="single" w:color="auto" w:sz="4" w:space="0"/>
              <w:right w:val="single" w:color="auto" w:sz="4" w:space="0"/>
            </w:tcBorders>
          </w:tcPr>
          <w:p w14:paraId="376DF4A5">
            <w:pPr>
              <w:snapToGrid w:val="0"/>
              <w:rPr>
                <w:rFonts w:asciiTheme="minorEastAsia" w:hAnsiTheme="minorEastAsia" w:eastAsiaTheme="minorEastAsia"/>
                <w:sz w:val="18"/>
              </w:rPr>
            </w:pPr>
            <w:r>
              <w:rPr>
                <w:rFonts w:asciiTheme="minorEastAsia" w:hAnsiTheme="minorEastAsia" w:eastAsiaTheme="minorEastAsia"/>
                <w:sz w:val="18"/>
              </w:rPr>
              <w:t>40</w:t>
            </w:r>
          </w:p>
        </w:tc>
        <w:tc>
          <w:tcPr>
            <w:tcW w:w="1543" w:type="dxa"/>
            <w:tcBorders>
              <w:top w:val="nil"/>
              <w:left w:val="nil"/>
              <w:bottom w:val="single" w:color="auto" w:sz="4" w:space="0"/>
              <w:right w:val="single" w:color="auto" w:sz="4" w:space="0"/>
            </w:tcBorders>
          </w:tcPr>
          <w:p w14:paraId="1B24963B">
            <w:pPr>
              <w:snapToGrid w:val="0"/>
              <w:rPr>
                <w:rFonts w:asciiTheme="minorEastAsia" w:hAnsiTheme="minorEastAsia" w:eastAsiaTheme="minorEastAsia"/>
                <w:sz w:val="18"/>
              </w:rPr>
            </w:pPr>
            <w:r>
              <w:rPr>
                <w:rFonts w:hint="eastAsia" w:asciiTheme="minorEastAsia" w:hAnsiTheme="minorEastAsia" w:eastAsiaTheme="minorEastAsia"/>
                <w:sz w:val="18"/>
              </w:rPr>
              <w:t>投资人证件号码</w:t>
            </w:r>
          </w:p>
        </w:tc>
        <w:tc>
          <w:tcPr>
            <w:tcW w:w="2409" w:type="dxa"/>
            <w:tcBorders>
              <w:top w:val="nil"/>
              <w:left w:val="nil"/>
              <w:bottom w:val="single" w:color="auto" w:sz="4" w:space="0"/>
              <w:right w:val="single" w:color="auto" w:sz="4" w:space="0"/>
            </w:tcBorders>
          </w:tcPr>
          <w:p w14:paraId="79F97608">
            <w:pPr>
              <w:snapToGrid w:val="0"/>
              <w:rPr>
                <w:rFonts w:asciiTheme="minorEastAsia" w:hAnsiTheme="minorEastAsia" w:eastAsiaTheme="minorEastAsia"/>
                <w:sz w:val="18"/>
              </w:rPr>
            </w:pPr>
          </w:p>
        </w:tc>
        <w:tc>
          <w:tcPr>
            <w:tcW w:w="709" w:type="dxa"/>
            <w:tcBorders>
              <w:top w:val="nil"/>
              <w:left w:val="nil"/>
              <w:bottom w:val="single" w:color="auto" w:sz="4" w:space="0"/>
              <w:right w:val="single" w:color="auto" w:sz="4" w:space="0"/>
            </w:tcBorders>
          </w:tcPr>
          <w:p w14:paraId="2475879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6518A7DD">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0C5D37F4">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85</w:t>
            </w:r>
          </w:p>
        </w:tc>
        <w:tc>
          <w:tcPr>
            <w:tcW w:w="2138" w:type="dxa"/>
            <w:tcBorders>
              <w:top w:val="nil"/>
              <w:left w:val="nil"/>
              <w:bottom w:val="single" w:color="auto" w:sz="4" w:space="0"/>
              <w:right w:val="single" w:color="auto" w:sz="4" w:space="0"/>
            </w:tcBorders>
          </w:tcPr>
          <w:p w14:paraId="36972B2D">
            <w:pPr>
              <w:snapToGrid w:val="0"/>
              <w:rPr>
                <w:rFonts w:asciiTheme="minorEastAsia" w:hAnsiTheme="minorEastAsia" w:eastAsiaTheme="minorEastAsia"/>
                <w:sz w:val="18"/>
              </w:rPr>
            </w:pPr>
            <w:r>
              <w:rPr>
                <w:rFonts w:asciiTheme="minorEastAsia" w:hAnsiTheme="minorEastAsia" w:eastAsiaTheme="minorEastAsia"/>
                <w:sz w:val="18"/>
              </w:rPr>
              <w:t>InvestorName</w:t>
            </w:r>
          </w:p>
        </w:tc>
        <w:tc>
          <w:tcPr>
            <w:tcW w:w="804" w:type="dxa"/>
            <w:tcBorders>
              <w:top w:val="nil"/>
              <w:left w:val="nil"/>
              <w:bottom w:val="single" w:color="auto" w:sz="4" w:space="0"/>
              <w:right w:val="single" w:color="auto" w:sz="4" w:space="0"/>
            </w:tcBorders>
          </w:tcPr>
          <w:p w14:paraId="1CC5BCF9">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Borders>
              <w:top w:val="nil"/>
              <w:left w:val="nil"/>
              <w:bottom w:val="single" w:color="auto" w:sz="4" w:space="0"/>
              <w:right w:val="single" w:color="auto" w:sz="4" w:space="0"/>
            </w:tcBorders>
          </w:tcPr>
          <w:p w14:paraId="0E6FA273">
            <w:pPr>
              <w:snapToGrid w:val="0"/>
              <w:rPr>
                <w:rFonts w:asciiTheme="minorEastAsia" w:hAnsiTheme="minorEastAsia" w:eastAsiaTheme="minorEastAsia"/>
                <w:sz w:val="18"/>
              </w:rPr>
            </w:pPr>
            <w:r>
              <w:rPr>
                <w:rFonts w:cs="宋体" w:asciiTheme="minorEastAsia" w:hAnsiTheme="minorEastAsia" w:eastAsiaTheme="minorEastAsia"/>
                <w:kern w:val="0"/>
                <w:sz w:val="18"/>
                <w:szCs w:val="18"/>
              </w:rPr>
              <w:t>200</w:t>
            </w:r>
          </w:p>
        </w:tc>
        <w:tc>
          <w:tcPr>
            <w:tcW w:w="1543" w:type="dxa"/>
            <w:tcBorders>
              <w:top w:val="nil"/>
              <w:left w:val="nil"/>
              <w:bottom w:val="single" w:color="auto" w:sz="4" w:space="0"/>
              <w:right w:val="single" w:color="auto" w:sz="4" w:space="0"/>
            </w:tcBorders>
          </w:tcPr>
          <w:p w14:paraId="7027C6EE">
            <w:pPr>
              <w:snapToGrid w:val="0"/>
              <w:rPr>
                <w:rFonts w:asciiTheme="minorEastAsia" w:hAnsiTheme="minorEastAsia" w:eastAsiaTheme="minorEastAsia"/>
                <w:sz w:val="18"/>
              </w:rPr>
            </w:pPr>
            <w:r>
              <w:rPr>
                <w:rFonts w:hint="eastAsia" w:asciiTheme="minorEastAsia" w:hAnsiTheme="minorEastAsia" w:eastAsiaTheme="minorEastAsia"/>
                <w:sz w:val="18"/>
              </w:rPr>
              <w:t>投资人户名</w:t>
            </w:r>
          </w:p>
        </w:tc>
        <w:tc>
          <w:tcPr>
            <w:tcW w:w="2409" w:type="dxa"/>
            <w:tcBorders>
              <w:top w:val="nil"/>
              <w:left w:val="nil"/>
              <w:bottom w:val="single" w:color="auto" w:sz="4" w:space="0"/>
              <w:right w:val="single" w:color="auto" w:sz="4" w:space="0"/>
            </w:tcBorders>
          </w:tcPr>
          <w:p w14:paraId="6FB4C3C8">
            <w:pPr>
              <w:snapToGrid w:val="0"/>
              <w:rPr>
                <w:rFonts w:asciiTheme="minorEastAsia" w:hAnsiTheme="minorEastAsia" w:eastAsiaTheme="minorEastAsia"/>
                <w:sz w:val="18"/>
              </w:rPr>
            </w:pPr>
          </w:p>
        </w:tc>
        <w:tc>
          <w:tcPr>
            <w:tcW w:w="709" w:type="dxa"/>
            <w:tcBorders>
              <w:top w:val="nil"/>
              <w:left w:val="nil"/>
              <w:bottom w:val="single" w:color="auto" w:sz="4" w:space="0"/>
              <w:right w:val="single" w:color="auto" w:sz="4" w:space="0"/>
            </w:tcBorders>
          </w:tcPr>
          <w:p w14:paraId="5921511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3D2C532">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69EA5FF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138" w:type="dxa"/>
            <w:tcBorders>
              <w:top w:val="nil"/>
              <w:left w:val="nil"/>
              <w:bottom w:val="single" w:color="auto" w:sz="4" w:space="0"/>
              <w:right w:val="single" w:color="auto" w:sz="4" w:space="0"/>
            </w:tcBorders>
          </w:tcPr>
          <w:p w14:paraId="67841A1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804" w:type="dxa"/>
            <w:tcBorders>
              <w:top w:val="nil"/>
              <w:left w:val="nil"/>
              <w:bottom w:val="single" w:color="auto" w:sz="4" w:space="0"/>
              <w:right w:val="single" w:color="auto" w:sz="4" w:space="0"/>
            </w:tcBorders>
          </w:tcPr>
          <w:p w14:paraId="407523E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684123F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543" w:type="dxa"/>
            <w:tcBorders>
              <w:top w:val="nil"/>
              <w:left w:val="nil"/>
              <w:bottom w:val="single" w:color="auto" w:sz="4" w:space="0"/>
              <w:right w:val="single" w:color="auto" w:sz="4" w:space="0"/>
            </w:tcBorders>
          </w:tcPr>
          <w:p w14:paraId="2AF2141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409" w:type="dxa"/>
            <w:tcBorders>
              <w:top w:val="nil"/>
              <w:left w:val="nil"/>
              <w:bottom w:val="single" w:color="auto" w:sz="4" w:space="0"/>
              <w:right w:val="single" w:color="auto" w:sz="4" w:space="0"/>
            </w:tcBorders>
          </w:tcPr>
          <w:p w14:paraId="5939BF37">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14:paraId="0CA13F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2360BA15">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1A37320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138" w:type="dxa"/>
            <w:tcBorders>
              <w:top w:val="nil"/>
              <w:left w:val="nil"/>
              <w:bottom w:val="single" w:color="auto" w:sz="4" w:space="0"/>
              <w:right w:val="single" w:color="auto" w:sz="4" w:space="0"/>
            </w:tcBorders>
          </w:tcPr>
          <w:p w14:paraId="4B09F76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804" w:type="dxa"/>
            <w:tcBorders>
              <w:top w:val="nil"/>
              <w:left w:val="nil"/>
              <w:bottom w:val="single" w:color="auto" w:sz="4" w:space="0"/>
              <w:right w:val="single" w:color="auto" w:sz="4" w:space="0"/>
            </w:tcBorders>
          </w:tcPr>
          <w:p w14:paraId="74AC93E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7C64BE2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543" w:type="dxa"/>
            <w:tcBorders>
              <w:top w:val="nil"/>
              <w:left w:val="nil"/>
              <w:bottom w:val="single" w:color="auto" w:sz="4" w:space="0"/>
              <w:right w:val="single" w:color="auto" w:sz="4" w:space="0"/>
            </w:tcBorders>
          </w:tcPr>
          <w:p w14:paraId="28B3C2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409" w:type="dxa"/>
            <w:tcBorders>
              <w:top w:val="nil"/>
              <w:left w:val="nil"/>
              <w:bottom w:val="single" w:color="auto" w:sz="4" w:space="0"/>
              <w:right w:val="single" w:color="auto" w:sz="4" w:space="0"/>
            </w:tcBorders>
          </w:tcPr>
          <w:p w14:paraId="153E3252">
            <w:pPr>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9" w:type="dxa"/>
            <w:tcBorders>
              <w:top w:val="nil"/>
              <w:left w:val="nil"/>
              <w:bottom w:val="single" w:color="auto" w:sz="4" w:space="0"/>
              <w:right w:val="single" w:color="auto" w:sz="4" w:space="0"/>
            </w:tcBorders>
          </w:tcPr>
          <w:p w14:paraId="6E7B45E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3944A8B2">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5D0C3DC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138" w:type="dxa"/>
            <w:tcBorders>
              <w:top w:val="nil"/>
              <w:left w:val="nil"/>
              <w:bottom w:val="single" w:color="auto" w:sz="4" w:space="0"/>
              <w:right w:val="single" w:color="auto" w:sz="4" w:space="0"/>
            </w:tcBorders>
          </w:tcPr>
          <w:p w14:paraId="3035F28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804" w:type="dxa"/>
            <w:tcBorders>
              <w:top w:val="nil"/>
              <w:left w:val="nil"/>
              <w:bottom w:val="single" w:color="auto" w:sz="4" w:space="0"/>
              <w:right w:val="single" w:color="auto" w:sz="4" w:space="0"/>
            </w:tcBorders>
          </w:tcPr>
          <w:p w14:paraId="37CE139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488E285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543" w:type="dxa"/>
            <w:tcBorders>
              <w:top w:val="nil"/>
              <w:left w:val="nil"/>
              <w:bottom w:val="single" w:color="auto" w:sz="4" w:space="0"/>
              <w:right w:val="single" w:color="auto" w:sz="4" w:space="0"/>
            </w:tcBorders>
          </w:tcPr>
          <w:p w14:paraId="4D2DEC8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409" w:type="dxa"/>
            <w:tcBorders>
              <w:top w:val="nil"/>
              <w:left w:val="nil"/>
              <w:bottom w:val="single" w:color="auto" w:sz="4" w:space="0"/>
              <w:right w:val="single" w:color="auto" w:sz="4" w:space="0"/>
            </w:tcBorders>
          </w:tcPr>
          <w:p w14:paraId="17ABC209">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14:paraId="66C0C99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6325AF98">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1BCC3C7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138" w:type="dxa"/>
            <w:tcBorders>
              <w:top w:val="nil"/>
              <w:left w:val="nil"/>
              <w:bottom w:val="single" w:color="auto" w:sz="4" w:space="0"/>
              <w:right w:val="single" w:color="auto" w:sz="4" w:space="0"/>
            </w:tcBorders>
          </w:tcPr>
          <w:p w14:paraId="6563C63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804" w:type="dxa"/>
            <w:tcBorders>
              <w:top w:val="nil"/>
              <w:left w:val="nil"/>
              <w:bottom w:val="single" w:color="auto" w:sz="4" w:space="0"/>
              <w:right w:val="single" w:color="auto" w:sz="4" w:space="0"/>
            </w:tcBorders>
          </w:tcPr>
          <w:p w14:paraId="7C97072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1656350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543" w:type="dxa"/>
            <w:tcBorders>
              <w:top w:val="nil"/>
              <w:left w:val="nil"/>
              <w:bottom w:val="single" w:color="auto" w:sz="4" w:space="0"/>
              <w:right w:val="single" w:color="auto" w:sz="4" w:space="0"/>
            </w:tcBorders>
          </w:tcPr>
          <w:p w14:paraId="37AD2D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409" w:type="dxa"/>
            <w:tcBorders>
              <w:top w:val="nil"/>
              <w:left w:val="nil"/>
              <w:bottom w:val="single" w:color="auto" w:sz="4" w:space="0"/>
              <w:right w:val="single" w:color="auto" w:sz="4" w:space="0"/>
            </w:tcBorders>
          </w:tcPr>
          <w:p w14:paraId="57AB132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9" w:type="dxa"/>
            <w:tcBorders>
              <w:top w:val="nil"/>
              <w:left w:val="nil"/>
              <w:bottom w:val="single" w:color="auto" w:sz="4" w:space="0"/>
              <w:right w:val="single" w:color="auto" w:sz="4" w:space="0"/>
            </w:tcBorders>
          </w:tcPr>
          <w:p w14:paraId="10C165D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126C5D5">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7246AB8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138" w:type="dxa"/>
            <w:tcBorders>
              <w:top w:val="nil"/>
              <w:left w:val="nil"/>
              <w:bottom w:val="single" w:color="auto" w:sz="4" w:space="0"/>
              <w:right w:val="single" w:color="auto" w:sz="4" w:space="0"/>
            </w:tcBorders>
          </w:tcPr>
          <w:p w14:paraId="7956935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804" w:type="dxa"/>
            <w:tcBorders>
              <w:top w:val="nil"/>
              <w:left w:val="nil"/>
              <w:bottom w:val="single" w:color="auto" w:sz="4" w:space="0"/>
              <w:right w:val="single" w:color="auto" w:sz="4" w:space="0"/>
            </w:tcBorders>
          </w:tcPr>
          <w:p w14:paraId="6F5EE3F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6AF27AC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543" w:type="dxa"/>
            <w:tcBorders>
              <w:top w:val="nil"/>
              <w:left w:val="nil"/>
              <w:bottom w:val="single" w:color="auto" w:sz="4" w:space="0"/>
              <w:right w:val="single" w:color="auto" w:sz="4" w:space="0"/>
            </w:tcBorders>
          </w:tcPr>
          <w:p w14:paraId="20956AC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409" w:type="dxa"/>
            <w:tcBorders>
              <w:top w:val="nil"/>
              <w:left w:val="nil"/>
              <w:bottom w:val="single" w:color="auto" w:sz="4" w:space="0"/>
              <w:right w:val="single" w:color="auto" w:sz="4" w:space="0"/>
            </w:tcBorders>
          </w:tcPr>
          <w:p w14:paraId="16A48D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4" w:space="0"/>
              <w:right w:val="single" w:color="auto" w:sz="4" w:space="0"/>
            </w:tcBorders>
          </w:tcPr>
          <w:p w14:paraId="102DA33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77E50058">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44A9459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138" w:type="dxa"/>
            <w:tcBorders>
              <w:top w:val="nil"/>
              <w:left w:val="nil"/>
              <w:bottom w:val="single" w:color="auto" w:sz="4" w:space="0"/>
              <w:right w:val="single" w:color="auto" w:sz="4" w:space="0"/>
            </w:tcBorders>
          </w:tcPr>
          <w:p w14:paraId="6D62E54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804" w:type="dxa"/>
            <w:tcBorders>
              <w:top w:val="nil"/>
              <w:left w:val="nil"/>
              <w:bottom w:val="single" w:color="auto" w:sz="4" w:space="0"/>
              <w:right w:val="single" w:color="auto" w:sz="4" w:space="0"/>
            </w:tcBorders>
          </w:tcPr>
          <w:p w14:paraId="13BBD74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00D07C0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543" w:type="dxa"/>
            <w:tcBorders>
              <w:top w:val="nil"/>
              <w:left w:val="nil"/>
              <w:bottom w:val="single" w:color="auto" w:sz="4" w:space="0"/>
              <w:right w:val="single" w:color="auto" w:sz="4" w:space="0"/>
            </w:tcBorders>
          </w:tcPr>
          <w:p w14:paraId="0DA7357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409" w:type="dxa"/>
            <w:tcBorders>
              <w:top w:val="nil"/>
              <w:left w:val="nil"/>
              <w:bottom w:val="single" w:color="auto" w:sz="4" w:space="0"/>
              <w:right w:val="single" w:color="auto" w:sz="4" w:space="0"/>
            </w:tcBorders>
          </w:tcPr>
          <w:p w14:paraId="12B847C0">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14:paraId="58884FE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31FB4E6C">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117FB10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138" w:type="dxa"/>
            <w:tcBorders>
              <w:top w:val="nil"/>
              <w:left w:val="nil"/>
              <w:bottom w:val="single" w:color="auto" w:sz="4" w:space="0"/>
              <w:right w:val="single" w:color="auto" w:sz="4" w:space="0"/>
            </w:tcBorders>
          </w:tcPr>
          <w:p w14:paraId="24F71F8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804" w:type="dxa"/>
            <w:tcBorders>
              <w:top w:val="nil"/>
              <w:left w:val="nil"/>
              <w:bottom w:val="single" w:color="auto" w:sz="4" w:space="0"/>
              <w:right w:val="single" w:color="auto" w:sz="4" w:space="0"/>
            </w:tcBorders>
          </w:tcPr>
          <w:p w14:paraId="24F8435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3650A4C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543" w:type="dxa"/>
            <w:tcBorders>
              <w:top w:val="nil"/>
              <w:left w:val="nil"/>
              <w:bottom w:val="single" w:color="auto" w:sz="4" w:space="0"/>
              <w:right w:val="single" w:color="auto" w:sz="4" w:space="0"/>
            </w:tcBorders>
          </w:tcPr>
          <w:p w14:paraId="2B728D1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409" w:type="dxa"/>
            <w:tcBorders>
              <w:top w:val="nil"/>
              <w:left w:val="nil"/>
              <w:bottom w:val="single" w:color="auto" w:sz="4" w:space="0"/>
              <w:right w:val="single" w:color="auto" w:sz="4" w:space="0"/>
            </w:tcBorders>
          </w:tcPr>
          <w:p w14:paraId="01EA23A7">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14:paraId="5930430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C30A483">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34EA484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138" w:type="dxa"/>
            <w:tcBorders>
              <w:top w:val="nil"/>
              <w:left w:val="nil"/>
              <w:bottom w:val="single" w:color="auto" w:sz="4" w:space="0"/>
              <w:right w:val="single" w:color="auto" w:sz="4" w:space="0"/>
            </w:tcBorders>
          </w:tcPr>
          <w:p w14:paraId="3F7217C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804" w:type="dxa"/>
            <w:tcBorders>
              <w:top w:val="nil"/>
              <w:left w:val="nil"/>
              <w:bottom w:val="single" w:color="auto" w:sz="4" w:space="0"/>
              <w:right w:val="single" w:color="auto" w:sz="4" w:space="0"/>
            </w:tcBorders>
          </w:tcPr>
          <w:p w14:paraId="7762227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60F887C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543" w:type="dxa"/>
            <w:tcBorders>
              <w:top w:val="nil"/>
              <w:left w:val="nil"/>
              <w:bottom w:val="single" w:color="auto" w:sz="4" w:space="0"/>
              <w:right w:val="single" w:color="auto" w:sz="4" w:space="0"/>
            </w:tcBorders>
          </w:tcPr>
          <w:p w14:paraId="525E0A9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409" w:type="dxa"/>
            <w:tcBorders>
              <w:top w:val="nil"/>
              <w:left w:val="nil"/>
              <w:bottom w:val="single" w:color="auto" w:sz="4" w:space="0"/>
              <w:right w:val="single" w:color="auto" w:sz="4" w:space="0"/>
            </w:tcBorders>
          </w:tcPr>
          <w:p w14:paraId="34B345AB">
            <w:pPr>
              <w:widowControl/>
              <w:rPr>
                <w:rFonts w:cs="宋体" w:asciiTheme="minorEastAsia" w:hAnsiTheme="minorEastAsia" w:eastAsiaTheme="minorEastAsia"/>
                <w:kern w:val="0"/>
                <w:sz w:val="18"/>
                <w:szCs w:val="18"/>
              </w:rPr>
            </w:pPr>
          </w:p>
        </w:tc>
        <w:tc>
          <w:tcPr>
            <w:tcW w:w="709" w:type="dxa"/>
            <w:tcBorders>
              <w:top w:val="nil"/>
              <w:left w:val="nil"/>
              <w:bottom w:val="single" w:color="auto" w:sz="4" w:space="0"/>
              <w:right w:val="single" w:color="auto" w:sz="4" w:space="0"/>
            </w:tcBorders>
          </w:tcPr>
          <w:p w14:paraId="74982C27">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bl>
    <w:p w14:paraId="2ACA0474">
      <w:pPr>
        <w:pStyle w:val="4"/>
        <w:rPr>
          <w:rFonts w:asciiTheme="minorEastAsia" w:hAnsiTheme="minorEastAsia" w:eastAsiaTheme="minorEastAsia"/>
        </w:rPr>
      </w:pPr>
      <w:bookmarkStart w:id="113" w:name="_Toc477762673"/>
      <w:bookmarkEnd w:id="113"/>
      <w:bookmarkStart w:id="114" w:name="_Toc30921"/>
      <w:bookmarkStart w:id="115" w:name="_Toc1690977480"/>
      <w:bookmarkStart w:id="116" w:name="_Toc845543337"/>
      <w:bookmarkStart w:id="117" w:name="_Toc240730121"/>
      <w:bookmarkStart w:id="118" w:name="_Toc194216504"/>
      <w:bookmarkStart w:id="119" w:name="_Toc194216616"/>
      <w:bookmarkStart w:id="120" w:name="_Toc32596"/>
      <w:bookmarkStart w:id="121" w:name="_Toc915849519"/>
      <w:r>
        <w:rPr>
          <w:rFonts w:hint="eastAsia" w:asciiTheme="minorEastAsia" w:hAnsiTheme="minorEastAsia" w:eastAsiaTheme="minorEastAsia"/>
        </w:rPr>
        <w:t>账户资料修改确认业务103</w:t>
      </w:r>
      <w:bookmarkEnd w:id="114"/>
      <w:bookmarkEnd w:id="115"/>
      <w:bookmarkEnd w:id="116"/>
      <w:bookmarkEnd w:id="117"/>
      <w:bookmarkEnd w:id="118"/>
      <w:bookmarkEnd w:id="119"/>
      <w:bookmarkEnd w:id="120"/>
      <w:bookmarkEnd w:id="121"/>
    </w:p>
    <w:tbl>
      <w:tblPr>
        <w:tblStyle w:val="2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150"/>
        <w:gridCol w:w="709"/>
        <w:gridCol w:w="708"/>
        <w:gridCol w:w="1418"/>
        <w:gridCol w:w="1984"/>
        <w:gridCol w:w="993"/>
      </w:tblGrid>
      <w:tr w14:paraId="04A3B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shd w:val="clear" w:color="auto" w:fill="C0C0C0"/>
            <w:noWrap/>
          </w:tcPr>
          <w:p w14:paraId="4B5CB05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150" w:type="dxa"/>
            <w:shd w:val="clear" w:color="auto" w:fill="C0C0C0"/>
            <w:noWrap/>
          </w:tcPr>
          <w:p w14:paraId="7F5D4CB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09" w:type="dxa"/>
            <w:shd w:val="clear" w:color="auto" w:fill="C0C0C0"/>
            <w:noWrap/>
          </w:tcPr>
          <w:p w14:paraId="04C4E30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8" w:type="dxa"/>
            <w:shd w:val="clear" w:color="auto" w:fill="C0C0C0"/>
            <w:noWrap/>
          </w:tcPr>
          <w:p w14:paraId="1BC199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18" w:type="dxa"/>
            <w:shd w:val="clear" w:color="auto" w:fill="C0C0C0"/>
            <w:noWrap/>
          </w:tcPr>
          <w:p w14:paraId="67157D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984" w:type="dxa"/>
            <w:shd w:val="clear" w:color="auto" w:fill="C0C0C0"/>
            <w:noWrap/>
          </w:tcPr>
          <w:p w14:paraId="07E4A59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993" w:type="dxa"/>
            <w:shd w:val="clear" w:color="auto" w:fill="C0C0C0"/>
          </w:tcPr>
          <w:p w14:paraId="763A0C2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25558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4E9159E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150" w:type="dxa"/>
          </w:tcPr>
          <w:p w14:paraId="2D7898B6">
            <w:pPr>
              <w:widowControl/>
              <w:rPr>
                <w:rFonts w:cs="宋体" w:asciiTheme="minorEastAsia" w:hAnsiTheme="minorEastAsia" w:eastAsiaTheme="minorEastAsia"/>
                <w:kern w:val="0"/>
                <w:sz w:val="18"/>
                <w:szCs w:val="18"/>
              </w:rPr>
            </w:pPr>
            <w:r>
              <w:rPr>
                <w:rFonts w:ascii="宋体" w:hAnsi="宋体"/>
                <w:sz w:val="18"/>
              </w:rPr>
              <w:t>AppSheetSerialNo</w:t>
            </w:r>
          </w:p>
        </w:tc>
        <w:tc>
          <w:tcPr>
            <w:tcW w:w="709" w:type="dxa"/>
          </w:tcPr>
          <w:p w14:paraId="69A52ED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C</w:t>
            </w:r>
          </w:p>
        </w:tc>
        <w:tc>
          <w:tcPr>
            <w:tcW w:w="708" w:type="dxa"/>
          </w:tcPr>
          <w:p w14:paraId="0BFF154C">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24</w:t>
            </w:r>
          </w:p>
        </w:tc>
        <w:tc>
          <w:tcPr>
            <w:tcW w:w="1418" w:type="dxa"/>
          </w:tcPr>
          <w:p w14:paraId="7D48C2F9">
            <w:pPr>
              <w:widowControl/>
              <w:rPr>
                <w:rFonts w:cs="宋体" w:asciiTheme="minorEastAsia" w:hAnsiTheme="minorEastAsia" w:eastAsiaTheme="minorEastAsia"/>
                <w:kern w:val="0"/>
                <w:sz w:val="18"/>
                <w:szCs w:val="18"/>
              </w:rPr>
            </w:pPr>
            <w:r>
              <w:rPr>
                <w:rFonts w:hint="eastAsia" w:ascii="宋体" w:hAnsi="宋体"/>
                <w:sz w:val="18"/>
              </w:rPr>
              <w:t>申请单编号</w:t>
            </w:r>
          </w:p>
        </w:tc>
        <w:tc>
          <w:tcPr>
            <w:tcW w:w="1984" w:type="dxa"/>
          </w:tcPr>
          <w:p w14:paraId="4BCD52EA">
            <w:pPr>
              <w:widowControl/>
              <w:rPr>
                <w:rFonts w:cs="宋体" w:asciiTheme="minorEastAsia" w:hAnsiTheme="minorEastAsia" w:eastAsiaTheme="minorEastAsia"/>
                <w:kern w:val="0"/>
                <w:sz w:val="18"/>
                <w:szCs w:val="18"/>
              </w:rPr>
            </w:pPr>
          </w:p>
        </w:tc>
        <w:tc>
          <w:tcPr>
            <w:tcW w:w="993" w:type="dxa"/>
          </w:tcPr>
          <w:p w14:paraId="25DBBDC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1DDD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0489ADD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2150" w:type="dxa"/>
          </w:tcPr>
          <w:p w14:paraId="1764C42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Address</w:t>
            </w:r>
          </w:p>
        </w:tc>
        <w:tc>
          <w:tcPr>
            <w:tcW w:w="709" w:type="dxa"/>
          </w:tcPr>
          <w:p w14:paraId="02C926E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194E4B5F">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300</w:t>
            </w:r>
          </w:p>
        </w:tc>
        <w:tc>
          <w:tcPr>
            <w:tcW w:w="1418" w:type="dxa"/>
          </w:tcPr>
          <w:p w14:paraId="0A48C70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1984" w:type="dxa"/>
          </w:tcPr>
          <w:p w14:paraId="226D7DED">
            <w:pPr>
              <w:widowControl/>
              <w:rPr>
                <w:rFonts w:cs="宋体" w:asciiTheme="minorEastAsia" w:hAnsiTheme="minorEastAsia" w:eastAsiaTheme="minorEastAsia"/>
                <w:kern w:val="0"/>
                <w:sz w:val="18"/>
                <w:szCs w:val="18"/>
              </w:rPr>
            </w:pPr>
          </w:p>
        </w:tc>
        <w:tc>
          <w:tcPr>
            <w:tcW w:w="993" w:type="dxa"/>
          </w:tcPr>
          <w:p w14:paraId="5AA0AF2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E6F6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9AD9A5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2150" w:type="dxa"/>
          </w:tcPr>
          <w:p w14:paraId="1C4D5BA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InstReprIDCode</w:t>
            </w:r>
          </w:p>
        </w:tc>
        <w:tc>
          <w:tcPr>
            <w:tcW w:w="709" w:type="dxa"/>
          </w:tcPr>
          <w:p w14:paraId="45C1510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64036E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4DD5109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1984" w:type="dxa"/>
          </w:tcPr>
          <w:p w14:paraId="12D67E21">
            <w:pPr>
              <w:widowControl/>
              <w:rPr>
                <w:rFonts w:cs="宋体" w:asciiTheme="minorEastAsia" w:hAnsiTheme="minorEastAsia" w:eastAsiaTheme="minorEastAsia"/>
                <w:kern w:val="0"/>
                <w:sz w:val="18"/>
                <w:szCs w:val="18"/>
              </w:rPr>
            </w:pPr>
          </w:p>
        </w:tc>
        <w:tc>
          <w:tcPr>
            <w:tcW w:w="993" w:type="dxa"/>
          </w:tcPr>
          <w:p w14:paraId="178FD11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9DB3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446C19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2150" w:type="dxa"/>
          </w:tcPr>
          <w:p w14:paraId="6D8A281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InstReprIDType</w:t>
            </w:r>
          </w:p>
        </w:tc>
        <w:tc>
          <w:tcPr>
            <w:tcW w:w="709" w:type="dxa"/>
          </w:tcPr>
          <w:p w14:paraId="7DC150A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5606EA5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14:paraId="36A960C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1984" w:type="dxa"/>
          </w:tcPr>
          <w:p w14:paraId="771A57F3">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c>
          <w:tcPr>
            <w:tcW w:w="993" w:type="dxa"/>
          </w:tcPr>
          <w:p w14:paraId="67E4EE0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277F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4E3F67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w:t>
            </w:r>
          </w:p>
        </w:tc>
        <w:tc>
          <w:tcPr>
            <w:tcW w:w="2150" w:type="dxa"/>
          </w:tcPr>
          <w:p w14:paraId="65B30D6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InstReprName</w:t>
            </w:r>
          </w:p>
        </w:tc>
        <w:tc>
          <w:tcPr>
            <w:tcW w:w="709" w:type="dxa"/>
          </w:tcPr>
          <w:p w14:paraId="036B931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1C6B4EB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418" w:type="dxa"/>
          </w:tcPr>
          <w:p w14:paraId="34A466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1984" w:type="dxa"/>
          </w:tcPr>
          <w:p w14:paraId="11A2801F">
            <w:pPr>
              <w:widowControl/>
              <w:rPr>
                <w:rFonts w:cs="宋体" w:asciiTheme="minorEastAsia" w:hAnsiTheme="minorEastAsia" w:eastAsiaTheme="minorEastAsia"/>
                <w:kern w:val="0"/>
                <w:sz w:val="18"/>
                <w:szCs w:val="18"/>
              </w:rPr>
            </w:pPr>
          </w:p>
        </w:tc>
        <w:tc>
          <w:tcPr>
            <w:tcW w:w="993" w:type="dxa"/>
          </w:tcPr>
          <w:p w14:paraId="5FC03E0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3D02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A6754C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23</w:t>
            </w:r>
          </w:p>
        </w:tc>
        <w:tc>
          <w:tcPr>
            <w:tcW w:w="2150" w:type="dxa"/>
          </w:tcPr>
          <w:p w14:paraId="7A74D28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InvestorsBirthday</w:t>
            </w:r>
          </w:p>
        </w:tc>
        <w:tc>
          <w:tcPr>
            <w:tcW w:w="709" w:type="dxa"/>
          </w:tcPr>
          <w:p w14:paraId="0FD6CB1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3F446D9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14:paraId="345F34B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1984" w:type="dxa"/>
          </w:tcPr>
          <w:p w14:paraId="30E7C3F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993" w:type="dxa"/>
          </w:tcPr>
          <w:p w14:paraId="7534E0D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ED7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0E51E74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24</w:t>
            </w:r>
          </w:p>
        </w:tc>
        <w:tc>
          <w:tcPr>
            <w:tcW w:w="2150" w:type="dxa"/>
          </w:tcPr>
          <w:p w14:paraId="6010973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DefDividendMethod</w:t>
            </w:r>
          </w:p>
        </w:tc>
        <w:tc>
          <w:tcPr>
            <w:tcW w:w="709" w:type="dxa"/>
          </w:tcPr>
          <w:p w14:paraId="7F4E9C4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39516B2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6F1FC66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1984" w:type="dxa"/>
          </w:tcPr>
          <w:p w14:paraId="7E844C0C">
            <w:pPr>
              <w:widowControl/>
              <w:rPr>
                <w:rFonts w:cs="宋体" w:asciiTheme="minorEastAsia" w:hAnsiTheme="minorEastAsia" w:eastAsiaTheme="minorEastAsia"/>
                <w:kern w:val="0"/>
                <w:sz w:val="18"/>
                <w:szCs w:val="18"/>
              </w:rPr>
            </w:pPr>
          </w:p>
        </w:tc>
        <w:tc>
          <w:tcPr>
            <w:tcW w:w="993" w:type="dxa"/>
          </w:tcPr>
          <w:p w14:paraId="6409508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B1DB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7ADDC1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150" w:type="dxa"/>
          </w:tcPr>
          <w:p w14:paraId="080384B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CertificateType</w:t>
            </w:r>
          </w:p>
        </w:tc>
        <w:tc>
          <w:tcPr>
            <w:tcW w:w="709" w:type="dxa"/>
          </w:tcPr>
          <w:p w14:paraId="419D16F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BB9CB9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14:paraId="6B38C27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1984" w:type="dxa"/>
          </w:tcPr>
          <w:p w14:paraId="74BFC509">
            <w:pPr>
              <w:widowControl/>
              <w:rPr>
                <w:rFonts w:cs="宋体" w:asciiTheme="minorEastAsia" w:hAnsiTheme="minorEastAsia" w:eastAsiaTheme="minorEastAsia"/>
                <w:kern w:val="0"/>
                <w:sz w:val="18"/>
                <w:szCs w:val="18"/>
              </w:rPr>
            </w:pPr>
          </w:p>
        </w:tc>
        <w:tc>
          <w:tcPr>
            <w:tcW w:w="993" w:type="dxa"/>
          </w:tcPr>
          <w:p w14:paraId="3A33542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1845A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101FDAE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150" w:type="dxa"/>
          </w:tcPr>
          <w:p w14:paraId="1F284F3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709" w:type="dxa"/>
          </w:tcPr>
          <w:p w14:paraId="7C74BD7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7C2C884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18" w:type="dxa"/>
          </w:tcPr>
          <w:p w14:paraId="2F91CAC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1984" w:type="dxa"/>
          </w:tcPr>
          <w:p w14:paraId="60E3787B">
            <w:pPr>
              <w:widowControl/>
              <w:rPr>
                <w:rFonts w:cs="宋体" w:asciiTheme="minorEastAsia" w:hAnsiTheme="minorEastAsia" w:eastAsiaTheme="minorEastAsia"/>
                <w:kern w:val="0"/>
                <w:sz w:val="18"/>
                <w:szCs w:val="18"/>
              </w:rPr>
            </w:pPr>
          </w:p>
        </w:tc>
        <w:tc>
          <w:tcPr>
            <w:tcW w:w="993" w:type="dxa"/>
          </w:tcPr>
          <w:p w14:paraId="6A6E637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4D00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F11A57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150" w:type="dxa"/>
          </w:tcPr>
          <w:p w14:paraId="62A2850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709" w:type="dxa"/>
          </w:tcPr>
          <w:p w14:paraId="0E67E15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6C59B93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14:paraId="65BF11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1984" w:type="dxa"/>
          </w:tcPr>
          <w:p w14:paraId="22D016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993" w:type="dxa"/>
          </w:tcPr>
          <w:p w14:paraId="07AC410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1610E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5658BD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48</w:t>
            </w:r>
          </w:p>
        </w:tc>
        <w:tc>
          <w:tcPr>
            <w:tcW w:w="2150" w:type="dxa"/>
          </w:tcPr>
          <w:p w14:paraId="7F2D314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EducationLevel</w:t>
            </w:r>
          </w:p>
        </w:tc>
        <w:tc>
          <w:tcPr>
            <w:tcW w:w="709" w:type="dxa"/>
          </w:tcPr>
          <w:p w14:paraId="1DECE2D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4C4E85C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14:paraId="06042C6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1984" w:type="dxa"/>
          </w:tcPr>
          <w:p w14:paraId="4F0AE6F7">
            <w:pPr>
              <w:widowControl/>
              <w:rPr>
                <w:rFonts w:cs="宋体" w:asciiTheme="minorEastAsia" w:hAnsiTheme="minorEastAsia" w:eastAsiaTheme="minorEastAsia"/>
                <w:kern w:val="0"/>
                <w:sz w:val="18"/>
                <w:szCs w:val="18"/>
              </w:rPr>
            </w:pPr>
          </w:p>
        </w:tc>
        <w:tc>
          <w:tcPr>
            <w:tcW w:w="993" w:type="dxa"/>
          </w:tcPr>
          <w:p w14:paraId="2EC0985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C46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9342E8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49</w:t>
            </w:r>
          </w:p>
        </w:tc>
        <w:tc>
          <w:tcPr>
            <w:tcW w:w="2150" w:type="dxa"/>
          </w:tcPr>
          <w:p w14:paraId="2C00AC5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EmailAddress</w:t>
            </w:r>
          </w:p>
        </w:tc>
        <w:tc>
          <w:tcPr>
            <w:tcW w:w="709" w:type="dxa"/>
          </w:tcPr>
          <w:p w14:paraId="6F70280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79AC54F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579A1F9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cs="宋体" w:asciiTheme="minorEastAsia" w:hAnsiTheme="minorEastAsia" w:eastAsiaTheme="minorEastAsia"/>
                <w:kern w:val="0"/>
                <w:sz w:val="18"/>
                <w:szCs w:val="18"/>
              </w:rPr>
              <w:t>E-MAIL地址</w:t>
            </w:r>
          </w:p>
        </w:tc>
        <w:tc>
          <w:tcPr>
            <w:tcW w:w="1984" w:type="dxa"/>
          </w:tcPr>
          <w:p w14:paraId="5C79AD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1E8BB26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DFF5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00FF9B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51</w:t>
            </w:r>
          </w:p>
        </w:tc>
        <w:tc>
          <w:tcPr>
            <w:tcW w:w="2150" w:type="dxa"/>
          </w:tcPr>
          <w:p w14:paraId="6B86CB2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FaxNo</w:t>
            </w:r>
          </w:p>
        </w:tc>
        <w:tc>
          <w:tcPr>
            <w:tcW w:w="709" w:type="dxa"/>
          </w:tcPr>
          <w:p w14:paraId="6597192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52259CD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0FD6ABB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1984" w:type="dxa"/>
          </w:tcPr>
          <w:p w14:paraId="0B1CA88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772DD24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79C0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C2280A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65</w:t>
            </w:r>
          </w:p>
        </w:tc>
        <w:tc>
          <w:tcPr>
            <w:tcW w:w="2150" w:type="dxa"/>
          </w:tcPr>
          <w:p w14:paraId="2E7A235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VocationCode</w:t>
            </w:r>
          </w:p>
        </w:tc>
        <w:tc>
          <w:tcPr>
            <w:tcW w:w="709" w:type="dxa"/>
          </w:tcPr>
          <w:p w14:paraId="73E29AB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08BE39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5</w:t>
            </w:r>
          </w:p>
        </w:tc>
        <w:tc>
          <w:tcPr>
            <w:tcW w:w="1418" w:type="dxa"/>
          </w:tcPr>
          <w:p w14:paraId="3FFC837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1984" w:type="dxa"/>
          </w:tcPr>
          <w:p w14:paraId="0B04F0A2">
            <w:pPr>
              <w:widowControl/>
              <w:rPr>
                <w:rFonts w:cs="宋体" w:asciiTheme="minorEastAsia" w:hAnsiTheme="minorEastAsia" w:eastAsiaTheme="minorEastAsia"/>
                <w:kern w:val="0"/>
                <w:sz w:val="18"/>
                <w:szCs w:val="18"/>
              </w:rPr>
            </w:pPr>
          </w:p>
        </w:tc>
        <w:tc>
          <w:tcPr>
            <w:tcW w:w="993" w:type="dxa"/>
          </w:tcPr>
          <w:p w14:paraId="53847FE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75A3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114850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69</w:t>
            </w:r>
          </w:p>
        </w:tc>
        <w:tc>
          <w:tcPr>
            <w:tcW w:w="2150" w:type="dxa"/>
          </w:tcPr>
          <w:p w14:paraId="017ACC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HomeTelNo</w:t>
            </w:r>
          </w:p>
        </w:tc>
        <w:tc>
          <w:tcPr>
            <w:tcW w:w="709" w:type="dxa"/>
          </w:tcPr>
          <w:p w14:paraId="0737FED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7C2B61F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7AF75E1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1984" w:type="dxa"/>
          </w:tcPr>
          <w:p w14:paraId="196EAE9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267469D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E932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714A0D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72</w:t>
            </w:r>
          </w:p>
        </w:tc>
        <w:tc>
          <w:tcPr>
            <w:tcW w:w="2150" w:type="dxa"/>
          </w:tcPr>
          <w:p w14:paraId="681ABED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CertificateNo</w:t>
            </w:r>
          </w:p>
        </w:tc>
        <w:tc>
          <w:tcPr>
            <w:tcW w:w="709" w:type="dxa"/>
          </w:tcPr>
          <w:p w14:paraId="3FD249E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5A15AAD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5328893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1984" w:type="dxa"/>
          </w:tcPr>
          <w:p w14:paraId="2298E8A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76E1967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75B1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2684E7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73</w:t>
            </w:r>
          </w:p>
        </w:tc>
        <w:tc>
          <w:tcPr>
            <w:tcW w:w="2150" w:type="dxa"/>
          </w:tcPr>
          <w:p w14:paraId="403F643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AnnualIncome</w:t>
            </w:r>
          </w:p>
        </w:tc>
        <w:tc>
          <w:tcPr>
            <w:tcW w:w="709" w:type="dxa"/>
          </w:tcPr>
          <w:p w14:paraId="593A7AF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c>
          <w:tcPr>
            <w:tcW w:w="708" w:type="dxa"/>
          </w:tcPr>
          <w:p w14:paraId="6C91809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w:t>
            </w:r>
          </w:p>
        </w:tc>
        <w:tc>
          <w:tcPr>
            <w:tcW w:w="1418" w:type="dxa"/>
          </w:tcPr>
          <w:p w14:paraId="760FD35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1984" w:type="dxa"/>
          </w:tcPr>
          <w:p w14:paraId="1B91797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7F569A2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8CA7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E35004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83</w:t>
            </w:r>
          </w:p>
        </w:tc>
        <w:tc>
          <w:tcPr>
            <w:tcW w:w="2150" w:type="dxa"/>
          </w:tcPr>
          <w:p w14:paraId="16378B9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MobileTelNo</w:t>
            </w:r>
          </w:p>
        </w:tc>
        <w:tc>
          <w:tcPr>
            <w:tcW w:w="709" w:type="dxa"/>
          </w:tcPr>
          <w:p w14:paraId="4FDB3E8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0C95AC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36C5BF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1984" w:type="dxa"/>
          </w:tcPr>
          <w:p w14:paraId="53C3884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422CCBA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52EB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39F7CE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85</w:t>
            </w:r>
          </w:p>
        </w:tc>
        <w:tc>
          <w:tcPr>
            <w:tcW w:w="2150" w:type="dxa"/>
          </w:tcPr>
          <w:p w14:paraId="64CE95E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InvestorName</w:t>
            </w:r>
          </w:p>
        </w:tc>
        <w:tc>
          <w:tcPr>
            <w:tcW w:w="709" w:type="dxa"/>
          </w:tcPr>
          <w:p w14:paraId="7452DFD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4A5C0C5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1418" w:type="dxa"/>
          </w:tcPr>
          <w:p w14:paraId="428794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1984" w:type="dxa"/>
          </w:tcPr>
          <w:p w14:paraId="4A43A5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11DF7E0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0B0C6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DAC467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150" w:type="dxa"/>
          </w:tcPr>
          <w:p w14:paraId="1E33CD2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709" w:type="dxa"/>
          </w:tcPr>
          <w:p w14:paraId="4F7FB1A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662ED3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18" w:type="dxa"/>
          </w:tcPr>
          <w:p w14:paraId="5F947D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1984" w:type="dxa"/>
          </w:tcPr>
          <w:p w14:paraId="013A85B4">
            <w:pPr>
              <w:widowControl/>
              <w:rPr>
                <w:rFonts w:cs="宋体" w:asciiTheme="minorEastAsia" w:hAnsiTheme="minorEastAsia" w:eastAsiaTheme="minorEastAsia"/>
                <w:kern w:val="0"/>
                <w:sz w:val="18"/>
                <w:szCs w:val="18"/>
              </w:rPr>
            </w:pPr>
          </w:p>
        </w:tc>
        <w:tc>
          <w:tcPr>
            <w:tcW w:w="993" w:type="dxa"/>
          </w:tcPr>
          <w:p w14:paraId="2A39365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1766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DAF1B7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88</w:t>
            </w:r>
          </w:p>
        </w:tc>
        <w:tc>
          <w:tcPr>
            <w:tcW w:w="2150" w:type="dxa"/>
          </w:tcPr>
          <w:p w14:paraId="3E3C959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OfficeTelNo</w:t>
            </w:r>
          </w:p>
        </w:tc>
        <w:tc>
          <w:tcPr>
            <w:tcW w:w="709" w:type="dxa"/>
          </w:tcPr>
          <w:p w14:paraId="2647EE8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3C18A3B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6D2C300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1984" w:type="dxa"/>
          </w:tcPr>
          <w:p w14:paraId="6EC7D69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0EA0C84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721D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0CB2741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150" w:type="dxa"/>
          </w:tcPr>
          <w:p w14:paraId="22D2034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709" w:type="dxa"/>
          </w:tcPr>
          <w:p w14:paraId="3540434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75161D8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14:paraId="7FC6C13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1984" w:type="dxa"/>
          </w:tcPr>
          <w:p w14:paraId="3876FCA9">
            <w:pPr>
              <w:widowControl/>
              <w:rPr>
                <w:rFonts w:cs="宋体" w:asciiTheme="minorEastAsia" w:hAnsiTheme="minorEastAsia" w:eastAsiaTheme="minorEastAsia"/>
                <w:kern w:val="0"/>
                <w:sz w:val="18"/>
                <w:szCs w:val="18"/>
              </w:rPr>
            </w:pPr>
          </w:p>
        </w:tc>
        <w:tc>
          <w:tcPr>
            <w:tcW w:w="993" w:type="dxa"/>
          </w:tcPr>
          <w:p w14:paraId="7B60662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7DEE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CEE60B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98</w:t>
            </w:r>
          </w:p>
        </w:tc>
        <w:tc>
          <w:tcPr>
            <w:tcW w:w="2150" w:type="dxa"/>
          </w:tcPr>
          <w:p w14:paraId="209356E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IndividualOrInstitution</w:t>
            </w:r>
          </w:p>
        </w:tc>
        <w:tc>
          <w:tcPr>
            <w:tcW w:w="709" w:type="dxa"/>
          </w:tcPr>
          <w:p w14:paraId="70F23E3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66BD6D0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726746F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cs="宋体" w:asciiTheme="minorEastAsia" w:hAnsiTheme="minorEastAsia" w:eastAsiaTheme="minorEastAsia"/>
                <w:kern w:val="0"/>
                <w:sz w:val="18"/>
                <w:szCs w:val="18"/>
              </w:rPr>
              <w:t>/机构标志</w:t>
            </w:r>
          </w:p>
        </w:tc>
        <w:tc>
          <w:tcPr>
            <w:tcW w:w="1984" w:type="dxa"/>
          </w:tcPr>
          <w:p w14:paraId="2000C283">
            <w:pPr>
              <w:widowControl/>
              <w:rPr>
                <w:rFonts w:cs="宋体" w:asciiTheme="minorEastAsia" w:hAnsiTheme="minorEastAsia" w:eastAsiaTheme="minorEastAsia"/>
                <w:kern w:val="0"/>
                <w:sz w:val="18"/>
                <w:szCs w:val="18"/>
              </w:rPr>
            </w:pPr>
          </w:p>
        </w:tc>
        <w:tc>
          <w:tcPr>
            <w:tcW w:w="993" w:type="dxa"/>
          </w:tcPr>
          <w:p w14:paraId="11B7283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73CFF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409FB1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101</w:t>
            </w:r>
          </w:p>
        </w:tc>
        <w:tc>
          <w:tcPr>
            <w:tcW w:w="2150" w:type="dxa"/>
          </w:tcPr>
          <w:p w14:paraId="6D84588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PostCode</w:t>
            </w:r>
          </w:p>
        </w:tc>
        <w:tc>
          <w:tcPr>
            <w:tcW w:w="709" w:type="dxa"/>
          </w:tcPr>
          <w:p w14:paraId="4FBF735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5512436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w:t>
            </w:r>
          </w:p>
        </w:tc>
        <w:tc>
          <w:tcPr>
            <w:tcW w:w="1418" w:type="dxa"/>
          </w:tcPr>
          <w:p w14:paraId="00790C9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1984" w:type="dxa"/>
          </w:tcPr>
          <w:p w14:paraId="2CA0F18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288DFAA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4297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6B14CA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106</w:t>
            </w:r>
          </w:p>
        </w:tc>
        <w:tc>
          <w:tcPr>
            <w:tcW w:w="2150" w:type="dxa"/>
          </w:tcPr>
          <w:p w14:paraId="064681B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TransactorCertNo</w:t>
            </w:r>
          </w:p>
        </w:tc>
        <w:tc>
          <w:tcPr>
            <w:tcW w:w="709" w:type="dxa"/>
          </w:tcPr>
          <w:p w14:paraId="3EA8310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6542FF7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4DF1F1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1984" w:type="dxa"/>
          </w:tcPr>
          <w:p w14:paraId="4CAD2C27">
            <w:pPr>
              <w:widowControl/>
              <w:rPr>
                <w:rFonts w:cs="宋体" w:asciiTheme="minorEastAsia" w:hAnsiTheme="minorEastAsia" w:eastAsiaTheme="minorEastAsia"/>
                <w:kern w:val="0"/>
                <w:sz w:val="18"/>
                <w:szCs w:val="18"/>
              </w:rPr>
            </w:pPr>
          </w:p>
        </w:tc>
        <w:tc>
          <w:tcPr>
            <w:tcW w:w="993" w:type="dxa"/>
          </w:tcPr>
          <w:p w14:paraId="62C47D7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F654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47D914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107</w:t>
            </w:r>
          </w:p>
        </w:tc>
        <w:tc>
          <w:tcPr>
            <w:tcW w:w="2150" w:type="dxa"/>
          </w:tcPr>
          <w:p w14:paraId="26336F9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TransactorCertType</w:t>
            </w:r>
          </w:p>
        </w:tc>
        <w:tc>
          <w:tcPr>
            <w:tcW w:w="709" w:type="dxa"/>
          </w:tcPr>
          <w:p w14:paraId="21797DD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094D1A4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14:paraId="54A707A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1984" w:type="dxa"/>
          </w:tcPr>
          <w:p w14:paraId="4A84D799">
            <w:pPr>
              <w:widowControl/>
              <w:rPr>
                <w:rFonts w:cs="宋体" w:asciiTheme="minorEastAsia" w:hAnsiTheme="minorEastAsia" w:eastAsiaTheme="minorEastAsia"/>
                <w:kern w:val="0"/>
                <w:sz w:val="18"/>
                <w:szCs w:val="18"/>
              </w:rPr>
            </w:pPr>
          </w:p>
        </w:tc>
        <w:tc>
          <w:tcPr>
            <w:tcW w:w="993" w:type="dxa"/>
          </w:tcPr>
          <w:p w14:paraId="6900227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5D7E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63BF25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108</w:t>
            </w:r>
          </w:p>
        </w:tc>
        <w:tc>
          <w:tcPr>
            <w:tcW w:w="2150" w:type="dxa"/>
          </w:tcPr>
          <w:p w14:paraId="125510B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TransactorName</w:t>
            </w:r>
          </w:p>
        </w:tc>
        <w:tc>
          <w:tcPr>
            <w:tcW w:w="709" w:type="dxa"/>
          </w:tcPr>
          <w:p w14:paraId="3A4DBD6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6B42F8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60</w:t>
            </w:r>
          </w:p>
        </w:tc>
        <w:tc>
          <w:tcPr>
            <w:tcW w:w="1418" w:type="dxa"/>
          </w:tcPr>
          <w:p w14:paraId="0DF7EEA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1984" w:type="dxa"/>
          </w:tcPr>
          <w:p w14:paraId="299B9EE0">
            <w:pPr>
              <w:widowControl/>
              <w:rPr>
                <w:rFonts w:cs="宋体" w:asciiTheme="minorEastAsia" w:hAnsiTheme="minorEastAsia" w:eastAsiaTheme="minorEastAsia"/>
                <w:kern w:val="0"/>
                <w:sz w:val="18"/>
                <w:szCs w:val="18"/>
              </w:rPr>
            </w:pPr>
          </w:p>
        </w:tc>
        <w:tc>
          <w:tcPr>
            <w:tcW w:w="993" w:type="dxa"/>
          </w:tcPr>
          <w:p w14:paraId="028C2DF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C67C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17C5115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150" w:type="dxa"/>
          </w:tcPr>
          <w:p w14:paraId="779D844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709" w:type="dxa"/>
          </w:tcPr>
          <w:p w14:paraId="21EBF48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58F1EA5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18" w:type="dxa"/>
          </w:tcPr>
          <w:p w14:paraId="55D2C84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1984" w:type="dxa"/>
          </w:tcPr>
          <w:p w14:paraId="0CAFA76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7D09BEE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52F93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150AEB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150" w:type="dxa"/>
          </w:tcPr>
          <w:p w14:paraId="0B89CC4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709" w:type="dxa"/>
          </w:tcPr>
          <w:p w14:paraId="610183F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356E700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418" w:type="dxa"/>
          </w:tcPr>
          <w:p w14:paraId="130F11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1984" w:type="dxa"/>
          </w:tcPr>
          <w:p w14:paraId="0E6289A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993" w:type="dxa"/>
          </w:tcPr>
          <w:p w14:paraId="36A186E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p w14:paraId="549E4797">
            <w:pPr>
              <w:widowControl/>
              <w:rPr>
                <w:rFonts w:cs="宋体" w:asciiTheme="minorEastAsia" w:hAnsiTheme="minorEastAsia" w:eastAsiaTheme="minorEastAsia"/>
                <w:kern w:val="0"/>
                <w:sz w:val="18"/>
                <w:szCs w:val="18"/>
              </w:rPr>
            </w:pPr>
          </w:p>
        </w:tc>
      </w:tr>
      <w:tr w14:paraId="4531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41E2A3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150" w:type="dxa"/>
          </w:tcPr>
          <w:p w14:paraId="488CBDC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709" w:type="dxa"/>
          </w:tcPr>
          <w:p w14:paraId="697213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3897022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18" w:type="dxa"/>
          </w:tcPr>
          <w:p w14:paraId="041D944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1984" w:type="dxa"/>
          </w:tcPr>
          <w:p w14:paraId="52B7625F">
            <w:pPr>
              <w:widowControl/>
              <w:rPr>
                <w:rFonts w:cs="宋体" w:asciiTheme="minorEastAsia" w:hAnsiTheme="minorEastAsia" w:eastAsiaTheme="minorEastAsia"/>
                <w:kern w:val="0"/>
                <w:sz w:val="18"/>
                <w:szCs w:val="18"/>
              </w:rPr>
            </w:pPr>
          </w:p>
        </w:tc>
        <w:tc>
          <w:tcPr>
            <w:tcW w:w="993" w:type="dxa"/>
          </w:tcPr>
          <w:p w14:paraId="2395F82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7C7D2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7F8B80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124</w:t>
            </w:r>
          </w:p>
        </w:tc>
        <w:tc>
          <w:tcPr>
            <w:tcW w:w="2150" w:type="dxa"/>
          </w:tcPr>
          <w:p w14:paraId="369117E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Conf</w:t>
            </w:r>
            <w:r>
              <w:rPr>
                <w:rFonts w:hint="eastAsia" w:cs="宋体" w:asciiTheme="minorEastAsia" w:hAnsiTheme="minorEastAsia" w:eastAsiaTheme="minorEastAsia"/>
                <w:kern w:val="0"/>
                <w:sz w:val="18"/>
                <w:szCs w:val="18"/>
              </w:rPr>
              <w:t>i</w:t>
            </w:r>
            <w:r>
              <w:rPr>
                <w:rFonts w:cs="宋体" w:asciiTheme="minorEastAsia" w:hAnsiTheme="minorEastAsia" w:eastAsiaTheme="minorEastAsia"/>
                <w:kern w:val="0"/>
                <w:sz w:val="18"/>
                <w:szCs w:val="18"/>
              </w:rPr>
              <w:t>dentialDocumentCode</w:t>
            </w:r>
          </w:p>
        </w:tc>
        <w:tc>
          <w:tcPr>
            <w:tcW w:w="709" w:type="dxa"/>
          </w:tcPr>
          <w:p w14:paraId="428ECE9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1A32DF3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14:paraId="1CC520B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1984" w:type="dxa"/>
          </w:tcPr>
          <w:p w14:paraId="3E5125B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501D436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E52A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AA6BB1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126</w:t>
            </w:r>
          </w:p>
        </w:tc>
        <w:tc>
          <w:tcPr>
            <w:tcW w:w="2150" w:type="dxa"/>
          </w:tcPr>
          <w:p w14:paraId="39C6EEE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Sex</w:t>
            </w:r>
          </w:p>
        </w:tc>
        <w:tc>
          <w:tcPr>
            <w:tcW w:w="709" w:type="dxa"/>
          </w:tcPr>
          <w:p w14:paraId="43A6FA1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708" w:type="dxa"/>
          </w:tcPr>
          <w:p w14:paraId="73DFCD6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4895C8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1984" w:type="dxa"/>
          </w:tcPr>
          <w:p w14:paraId="76665A59">
            <w:pPr>
              <w:widowControl/>
              <w:rPr>
                <w:rFonts w:cs="宋体" w:asciiTheme="minorEastAsia" w:hAnsiTheme="minorEastAsia" w:eastAsiaTheme="minorEastAsia"/>
                <w:kern w:val="0"/>
                <w:sz w:val="18"/>
                <w:szCs w:val="18"/>
              </w:rPr>
            </w:pPr>
          </w:p>
        </w:tc>
        <w:tc>
          <w:tcPr>
            <w:tcW w:w="993" w:type="dxa"/>
          </w:tcPr>
          <w:p w14:paraId="3D319F4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FEA9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17615D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150" w:type="dxa"/>
          </w:tcPr>
          <w:p w14:paraId="079DC57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709" w:type="dxa"/>
          </w:tcPr>
          <w:p w14:paraId="11D019B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0734DA9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14:paraId="1D1F81C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1984" w:type="dxa"/>
          </w:tcPr>
          <w:p w14:paraId="5AEF7670">
            <w:pPr>
              <w:widowControl/>
              <w:rPr>
                <w:rFonts w:cs="宋体" w:asciiTheme="minorEastAsia" w:hAnsiTheme="minorEastAsia" w:eastAsiaTheme="minorEastAsia"/>
                <w:kern w:val="0"/>
                <w:sz w:val="18"/>
                <w:szCs w:val="18"/>
              </w:rPr>
            </w:pPr>
          </w:p>
        </w:tc>
        <w:tc>
          <w:tcPr>
            <w:tcW w:w="993" w:type="dxa"/>
          </w:tcPr>
          <w:p w14:paraId="2A7A7FE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7F4BB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A4D568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150" w:type="dxa"/>
          </w:tcPr>
          <w:p w14:paraId="428A55A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709" w:type="dxa"/>
          </w:tcPr>
          <w:p w14:paraId="50F9353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6F7A028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418" w:type="dxa"/>
          </w:tcPr>
          <w:p w14:paraId="27D02E9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1984" w:type="dxa"/>
          </w:tcPr>
          <w:p w14:paraId="1F835AA2">
            <w:pPr>
              <w:widowControl/>
              <w:rPr>
                <w:rFonts w:cs="宋体" w:asciiTheme="minorEastAsia" w:hAnsiTheme="minorEastAsia" w:eastAsiaTheme="minorEastAsia"/>
                <w:kern w:val="0"/>
                <w:sz w:val="18"/>
                <w:szCs w:val="18"/>
              </w:rPr>
            </w:pPr>
          </w:p>
        </w:tc>
        <w:tc>
          <w:tcPr>
            <w:tcW w:w="993" w:type="dxa"/>
          </w:tcPr>
          <w:p w14:paraId="745537F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16D2F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0AC202A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140</w:t>
            </w:r>
          </w:p>
        </w:tc>
        <w:tc>
          <w:tcPr>
            <w:tcW w:w="2150" w:type="dxa"/>
          </w:tcPr>
          <w:p w14:paraId="1C4871D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TelNo</w:t>
            </w:r>
          </w:p>
        </w:tc>
        <w:tc>
          <w:tcPr>
            <w:tcW w:w="709" w:type="dxa"/>
          </w:tcPr>
          <w:p w14:paraId="3F3C5B0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68061BD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18" w:type="dxa"/>
          </w:tcPr>
          <w:p w14:paraId="0033906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1984" w:type="dxa"/>
          </w:tcPr>
          <w:p w14:paraId="7CA431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93" w:type="dxa"/>
          </w:tcPr>
          <w:p w14:paraId="4DC20CC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68D6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488523B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164</w:t>
            </w:r>
          </w:p>
        </w:tc>
        <w:tc>
          <w:tcPr>
            <w:tcW w:w="2150" w:type="dxa"/>
          </w:tcPr>
          <w:p w14:paraId="71B89C6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TradingMethod</w:t>
            </w:r>
          </w:p>
        </w:tc>
        <w:tc>
          <w:tcPr>
            <w:tcW w:w="709" w:type="dxa"/>
          </w:tcPr>
          <w:p w14:paraId="1A886F8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7614932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14:paraId="6E45BC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1984" w:type="dxa"/>
          </w:tcPr>
          <w:p w14:paraId="6253C852">
            <w:pPr>
              <w:widowControl/>
              <w:rPr>
                <w:rFonts w:cs="宋体" w:asciiTheme="minorEastAsia" w:hAnsiTheme="minorEastAsia" w:eastAsiaTheme="minorEastAsia"/>
                <w:kern w:val="0"/>
                <w:sz w:val="18"/>
                <w:szCs w:val="18"/>
              </w:rPr>
            </w:pPr>
          </w:p>
        </w:tc>
        <w:tc>
          <w:tcPr>
            <w:tcW w:w="993" w:type="dxa"/>
          </w:tcPr>
          <w:p w14:paraId="7B42192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0CE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4E3B154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167</w:t>
            </w:r>
          </w:p>
        </w:tc>
        <w:tc>
          <w:tcPr>
            <w:tcW w:w="2150" w:type="dxa"/>
          </w:tcPr>
          <w:p w14:paraId="36D955B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MinorFlag</w:t>
            </w:r>
          </w:p>
        </w:tc>
        <w:tc>
          <w:tcPr>
            <w:tcW w:w="709" w:type="dxa"/>
          </w:tcPr>
          <w:p w14:paraId="5322F08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10A44A8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0C995CD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1984" w:type="dxa"/>
          </w:tcPr>
          <w:p w14:paraId="6FFCAE92">
            <w:pPr>
              <w:widowControl/>
              <w:rPr>
                <w:rFonts w:cs="宋体" w:asciiTheme="minorEastAsia" w:hAnsiTheme="minorEastAsia" w:eastAsiaTheme="minorEastAsia"/>
                <w:kern w:val="0"/>
                <w:sz w:val="18"/>
                <w:szCs w:val="18"/>
              </w:rPr>
            </w:pPr>
          </w:p>
        </w:tc>
        <w:tc>
          <w:tcPr>
            <w:tcW w:w="993" w:type="dxa"/>
          </w:tcPr>
          <w:p w14:paraId="5BB6C13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9DC7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B52A75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168</w:t>
            </w:r>
          </w:p>
        </w:tc>
        <w:tc>
          <w:tcPr>
            <w:tcW w:w="2150" w:type="dxa"/>
          </w:tcPr>
          <w:p w14:paraId="3C6775E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MinorID</w:t>
            </w:r>
          </w:p>
        </w:tc>
        <w:tc>
          <w:tcPr>
            <w:tcW w:w="709" w:type="dxa"/>
          </w:tcPr>
          <w:p w14:paraId="5ECC252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217084F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18</w:t>
            </w:r>
          </w:p>
        </w:tc>
        <w:tc>
          <w:tcPr>
            <w:tcW w:w="1418" w:type="dxa"/>
          </w:tcPr>
          <w:p w14:paraId="2C2B75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cs="宋体" w:asciiTheme="minorEastAsia" w:hAnsiTheme="minorEastAsia" w:eastAsiaTheme="minorEastAsia"/>
                <w:kern w:val="0"/>
                <w:sz w:val="18"/>
                <w:szCs w:val="18"/>
              </w:rPr>
              <w:t>ID号</w:t>
            </w:r>
          </w:p>
        </w:tc>
        <w:tc>
          <w:tcPr>
            <w:tcW w:w="1984" w:type="dxa"/>
          </w:tcPr>
          <w:p w14:paraId="2E930A2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原身份证字段在未成人开户时代表监护人的身份证号</w:t>
            </w:r>
          </w:p>
        </w:tc>
        <w:tc>
          <w:tcPr>
            <w:tcW w:w="993" w:type="dxa"/>
          </w:tcPr>
          <w:p w14:paraId="65CBBEC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4E02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3FC447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169</w:t>
            </w:r>
          </w:p>
        </w:tc>
        <w:tc>
          <w:tcPr>
            <w:tcW w:w="2150" w:type="dxa"/>
          </w:tcPr>
          <w:p w14:paraId="5ACC6F7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DeliverType</w:t>
            </w:r>
          </w:p>
        </w:tc>
        <w:tc>
          <w:tcPr>
            <w:tcW w:w="709" w:type="dxa"/>
          </w:tcPr>
          <w:p w14:paraId="5A646EF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4460840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387C04D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1984" w:type="dxa"/>
          </w:tcPr>
          <w:p w14:paraId="79127845">
            <w:pPr>
              <w:widowControl/>
              <w:rPr>
                <w:rFonts w:cs="宋体" w:asciiTheme="minorEastAsia" w:hAnsiTheme="minorEastAsia" w:eastAsiaTheme="minorEastAsia"/>
                <w:kern w:val="0"/>
                <w:sz w:val="18"/>
                <w:szCs w:val="18"/>
              </w:rPr>
            </w:pPr>
          </w:p>
        </w:tc>
        <w:tc>
          <w:tcPr>
            <w:tcW w:w="993" w:type="dxa"/>
          </w:tcPr>
          <w:p w14:paraId="24A5938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CCB1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44E335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170</w:t>
            </w:r>
          </w:p>
        </w:tc>
        <w:tc>
          <w:tcPr>
            <w:tcW w:w="2150" w:type="dxa"/>
          </w:tcPr>
          <w:p w14:paraId="77329C8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TransactorIDType</w:t>
            </w:r>
          </w:p>
        </w:tc>
        <w:tc>
          <w:tcPr>
            <w:tcW w:w="709" w:type="dxa"/>
          </w:tcPr>
          <w:p w14:paraId="34423DD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3DF5A0D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6896AE0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1984" w:type="dxa"/>
          </w:tcPr>
          <w:p w14:paraId="19A6061C">
            <w:pPr>
              <w:widowControl/>
              <w:rPr>
                <w:rFonts w:cs="宋体" w:asciiTheme="minorEastAsia" w:hAnsiTheme="minorEastAsia" w:eastAsiaTheme="minorEastAsia"/>
                <w:kern w:val="0"/>
                <w:sz w:val="18"/>
                <w:szCs w:val="18"/>
              </w:rPr>
            </w:pPr>
          </w:p>
        </w:tc>
        <w:tc>
          <w:tcPr>
            <w:tcW w:w="993" w:type="dxa"/>
          </w:tcPr>
          <w:p w14:paraId="4AD44D0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4AEA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16D196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150" w:type="dxa"/>
          </w:tcPr>
          <w:p w14:paraId="34A1982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709" w:type="dxa"/>
          </w:tcPr>
          <w:p w14:paraId="2B37400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708" w:type="dxa"/>
          </w:tcPr>
          <w:p w14:paraId="580055D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18" w:type="dxa"/>
          </w:tcPr>
          <w:p w14:paraId="18EC7B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1984" w:type="dxa"/>
          </w:tcPr>
          <w:p w14:paraId="5EC2F432">
            <w:pPr>
              <w:widowControl/>
              <w:rPr>
                <w:rFonts w:cs="宋体" w:asciiTheme="minorEastAsia" w:hAnsiTheme="minorEastAsia" w:eastAsiaTheme="minorEastAsia"/>
                <w:kern w:val="0"/>
                <w:sz w:val="18"/>
                <w:szCs w:val="18"/>
              </w:rPr>
            </w:pPr>
          </w:p>
        </w:tc>
        <w:tc>
          <w:tcPr>
            <w:tcW w:w="993" w:type="dxa"/>
          </w:tcPr>
          <w:p w14:paraId="13329CF8">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r w14:paraId="2884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F88556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265</w:t>
            </w:r>
          </w:p>
        </w:tc>
        <w:tc>
          <w:tcPr>
            <w:tcW w:w="2150" w:type="dxa"/>
          </w:tcPr>
          <w:p w14:paraId="2B6EE4B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DeliverWay</w:t>
            </w:r>
          </w:p>
        </w:tc>
        <w:tc>
          <w:tcPr>
            <w:tcW w:w="709" w:type="dxa"/>
          </w:tcPr>
          <w:p w14:paraId="676CEFE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412D789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18" w:type="dxa"/>
          </w:tcPr>
          <w:p w14:paraId="0E88206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1984" w:type="dxa"/>
          </w:tcPr>
          <w:p w14:paraId="06CDF46B">
            <w:pPr>
              <w:widowControl/>
              <w:rPr>
                <w:rFonts w:cs="宋体" w:asciiTheme="minorEastAsia" w:hAnsiTheme="minorEastAsia" w:eastAsiaTheme="minorEastAsia"/>
                <w:kern w:val="0"/>
                <w:sz w:val="18"/>
                <w:szCs w:val="18"/>
              </w:rPr>
            </w:pPr>
          </w:p>
        </w:tc>
        <w:tc>
          <w:tcPr>
            <w:tcW w:w="993" w:type="dxa"/>
          </w:tcPr>
          <w:p w14:paraId="6F68B95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FFB5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65FE0E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325</w:t>
            </w:r>
          </w:p>
        </w:tc>
        <w:tc>
          <w:tcPr>
            <w:tcW w:w="2150" w:type="dxa"/>
          </w:tcPr>
          <w:p w14:paraId="68EC576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 xml:space="preserve"> InstitutionType</w:t>
            </w:r>
          </w:p>
        </w:tc>
        <w:tc>
          <w:tcPr>
            <w:tcW w:w="709" w:type="dxa"/>
          </w:tcPr>
          <w:p w14:paraId="115B42B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5233A86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18" w:type="dxa"/>
          </w:tcPr>
          <w:p w14:paraId="1692B8D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机构类型</w:t>
            </w:r>
          </w:p>
        </w:tc>
        <w:tc>
          <w:tcPr>
            <w:tcW w:w="1984" w:type="dxa"/>
          </w:tcPr>
          <w:p w14:paraId="3DE5579C">
            <w:pPr>
              <w:widowControl/>
              <w:rPr>
                <w:rFonts w:cs="宋体" w:asciiTheme="minorEastAsia" w:hAnsiTheme="minorEastAsia" w:eastAsiaTheme="minorEastAsia"/>
                <w:kern w:val="0"/>
                <w:sz w:val="18"/>
                <w:szCs w:val="18"/>
              </w:rPr>
            </w:pPr>
          </w:p>
        </w:tc>
        <w:tc>
          <w:tcPr>
            <w:tcW w:w="993" w:type="dxa"/>
          </w:tcPr>
          <w:p w14:paraId="115C497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E9A4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989AB0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665</w:t>
            </w:r>
          </w:p>
        </w:tc>
        <w:tc>
          <w:tcPr>
            <w:tcW w:w="2150" w:type="dxa"/>
          </w:tcPr>
          <w:p w14:paraId="4CEA575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InvestorProCode</w:t>
            </w:r>
          </w:p>
        </w:tc>
        <w:tc>
          <w:tcPr>
            <w:tcW w:w="709" w:type="dxa"/>
          </w:tcPr>
          <w:p w14:paraId="19015C0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708" w:type="dxa"/>
          </w:tcPr>
          <w:p w14:paraId="7A49D9B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30</w:t>
            </w:r>
          </w:p>
        </w:tc>
        <w:tc>
          <w:tcPr>
            <w:tcW w:w="1418" w:type="dxa"/>
          </w:tcPr>
          <w:p w14:paraId="674E25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投资者产品代码</w:t>
            </w:r>
          </w:p>
        </w:tc>
        <w:tc>
          <w:tcPr>
            <w:tcW w:w="1984" w:type="dxa"/>
          </w:tcPr>
          <w:p w14:paraId="3C32585B">
            <w:pPr>
              <w:widowControl/>
              <w:rPr>
                <w:rFonts w:cs="宋体" w:asciiTheme="minorEastAsia" w:hAnsiTheme="minorEastAsia" w:eastAsiaTheme="minorEastAsia"/>
                <w:kern w:val="0"/>
                <w:sz w:val="18"/>
                <w:szCs w:val="18"/>
              </w:rPr>
            </w:pPr>
          </w:p>
        </w:tc>
        <w:tc>
          <w:tcPr>
            <w:tcW w:w="993" w:type="dxa"/>
          </w:tcPr>
          <w:p w14:paraId="1995F90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07CD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090D41F7">
            <w:pPr>
              <w:widowControl/>
              <w:rPr>
                <w:rFonts w:cs="宋体" w:asciiTheme="minorEastAsia" w:hAnsiTheme="minorEastAsia" w:eastAsiaTheme="minorEastAsia"/>
                <w:kern w:val="0"/>
                <w:sz w:val="18"/>
                <w:szCs w:val="18"/>
              </w:rPr>
            </w:pPr>
            <w:r>
              <w:rPr>
                <w:rFonts w:asciiTheme="minorEastAsia" w:hAnsiTheme="minorEastAsia" w:eastAsiaTheme="minorEastAsia"/>
                <w:sz w:val="18"/>
              </w:rPr>
              <w:t>522</w:t>
            </w:r>
          </w:p>
        </w:tc>
        <w:tc>
          <w:tcPr>
            <w:tcW w:w="2150" w:type="dxa"/>
          </w:tcPr>
          <w:p w14:paraId="30C3CB2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Nationality</w:t>
            </w:r>
          </w:p>
        </w:tc>
        <w:tc>
          <w:tcPr>
            <w:tcW w:w="709" w:type="dxa"/>
          </w:tcPr>
          <w:p w14:paraId="3F1BE87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40B3E7C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w:t>
            </w:r>
          </w:p>
        </w:tc>
        <w:tc>
          <w:tcPr>
            <w:tcW w:w="1418" w:type="dxa"/>
            <w:vAlign w:val="center"/>
          </w:tcPr>
          <w:p w14:paraId="79B3D528">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投资者国家或地区</w:t>
            </w:r>
          </w:p>
        </w:tc>
        <w:tc>
          <w:tcPr>
            <w:tcW w:w="1984" w:type="dxa"/>
            <w:vAlign w:val="center"/>
          </w:tcPr>
          <w:p w14:paraId="34C3A0D0">
            <w:pPr>
              <w:widowControl/>
              <w:rPr>
                <w:rFonts w:asciiTheme="minorEastAsia" w:hAnsiTheme="minorEastAsia" w:eastAsiaTheme="minorEastAsia"/>
                <w:sz w:val="18"/>
              </w:rPr>
            </w:pPr>
          </w:p>
        </w:tc>
        <w:tc>
          <w:tcPr>
            <w:tcW w:w="993" w:type="dxa"/>
          </w:tcPr>
          <w:p w14:paraId="56AE0EB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BBA6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181E98AB">
            <w:pPr>
              <w:widowControl/>
              <w:rPr>
                <w:rFonts w:asciiTheme="minorEastAsia" w:hAnsiTheme="minorEastAsia" w:eastAsiaTheme="minorEastAsia"/>
                <w:sz w:val="18"/>
              </w:rPr>
            </w:pPr>
            <w:r>
              <w:rPr>
                <w:rFonts w:hint="eastAsia" w:asciiTheme="minorEastAsia" w:hAnsiTheme="minorEastAsia" w:eastAsiaTheme="minorEastAsia"/>
                <w:sz w:val="18"/>
              </w:rPr>
              <w:t>286</w:t>
            </w:r>
          </w:p>
        </w:tc>
        <w:tc>
          <w:tcPr>
            <w:tcW w:w="2150" w:type="dxa"/>
          </w:tcPr>
          <w:p w14:paraId="41480C5E">
            <w:pPr>
              <w:widowControl/>
              <w:rPr>
                <w:rFonts w:asciiTheme="minorEastAsia" w:hAnsiTheme="minorEastAsia" w:eastAsiaTheme="minorEastAsia"/>
                <w:sz w:val="18"/>
              </w:rPr>
            </w:pPr>
            <w:r>
              <w:rPr>
                <w:rFonts w:asciiTheme="minorEastAsia" w:hAnsiTheme="minorEastAsia" w:eastAsiaTheme="minorEastAsia"/>
                <w:sz w:val="18"/>
              </w:rPr>
              <w:t>CertValidDate</w:t>
            </w:r>
          </w:p>
        </w:tc>
        <w:tc>
          <w:tcPr>
            <w:tcW w:w="709" w:type="dxa"/>
          </w:tcPr>
          <w:p w14:paraId="08A0A9A3">
            <w:pPr>
              <w:widowControl/>
              <w:rPr>
                <w:rFonts w:asciiTheme="minorEastAsia" w:hAnsiTheme="minorEastAsia" w:eastAsiaTheme="minorEastAsia"/>
                <w:sz w:val="18"/>
              </w:rPr>
            </w:pPr>
            <w:r>
              <w:rPr>
                <w:rFonts w:asciiTheme="minorEastAsia" w:hAnsiTheme="minorEastAsia" w:eastAsiaTheme="minorEastAsia"/>
                <w:sz w:val="18"/>
              </w:rPr>
              <w:t>A</w:t>
            </w:r>
          </w:p>
        </w:tc>
        <w:tc>
          <w:tcPr>
            <w:tcW w:w="708" w:type="dxa"/>
          </w:tcPr>
          <w:p w14:paraId="4FBCD0EA">
            <w:pPr>
              <w:widowControl/>
              <w:rPr>
                <w:rFonts w:asciiTheme="minorEastAsia" w:hAnsiTheme="minorEastAsia" w:eastAsiaTheme="minorEastAsia"/>
                <w:sz w:val="18"/>
              </w:rPr>
            </w:pPr>
            <w:r>
              <w:rPr>
                <w:rFonts w:asciiTheme="minorEastAsia" w:hAnsiTheme="minorEastAsia" w:eastAsiaTheme="minorEastAsia"/>
                <w:sz w:val="18"/>
              </w:rPr>
              <w:t>8</w:t>
            </w:r>
          </w:p>
        </w:tc>
        <w:tc>
          <w:tcPr>
            <w:tcW w:w="1418" w:type="dxa"/>
          </w:tcPr>
          <w:p w14:paraId="45A4584A">
            <w:pPr>
              <w:widowControl/>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1984" w:type="dxa"/>
            <w:vAlign w:val="center"/>
          </w:tcPr>
          <w:p w14:paraId="65C3B6E9">
            <w:pPr>
              <w:rPr>
                <w:rFonts w:asciiTheme="minorEastAsia" w:hAnsiTheme="minorEastAsia" w:eastAsiaTheme="minorEastAsia"/>
                <w:sz w:val="18"/>
              </w:rPr>
            </w:pPr>
          </w:p>
        </w:tc>
        <w:tc>
          <w:tcPr>
            <w:tcW w:w="993" w:type="dxa"/>
          </w:tcPr>
          <w:p w14:paraId="01A0FDC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2833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6ACBE7A">
            <w:pPr>
              <w:widowControl/>
              <w:rPr>
                <w:rFonts w:asciiTheme="minorEastAsia" w:hAnsiTheme="minorEastAsia" w:eastAsiaTheme="minorEastAsia"/>
                <w:sz w:val="18"/>
              </w:rPr>
            </w:pPr>
            <w:r>
              <w:rPr>
                <w:rFonts w:hint="eastAsia" w:asciiTheme="minorEastAsia" w:hAnsiTheme="minorEastAsia" w:eastAsiaTheme="minorEastAsia"/>
                <w:sz w:val="18"/>
              </w:rPr>
              <w:t>287</w:t>
            </w:r>
          </w:p>
        </w:tc>
        <w:tc>
          <w:tcPr>
            <w:tcW w:w="2150" w:type="dxa"/>
          </w:tcPr>
          <w:p w14:paraId="2F3D6ABA">
            <w:pPr>
              <w:snapToGrid w:val="0"/>
              <w:rPr>
                <w:rFonts w:asciiTheme="minorEastAsia" w:hAnsiTheme="minorEastAsia" w:eastAsiaTheme="minorEastAsia"/>
                <w:sz w:val="18"/>
              </w:rPr>
            </w:pPr>
            <w:r>
              <w:rPr>
                <w:rFonts w:hint="eastAsia" w:ascii="宋体" w:hAnsi="宋体"/>
                <w:sz w:val="18"/>
              </w:rPr>
              <w:t>InstTranCertValidDate</w:t>
            </w:r>
          </w:p>
        </w:tc>
        <w:tc>
          <w:tcPr>
            <w:tcW w:w="709" w:type="dxa"/>
          </w:tcPr>
          <w:p w14:paraId="760B0144">
            <w:pPr>
              <w:snapToGrid w:val="0"/>
              <w:rPr>
                <w:rFonts w:asciiTheme="minorEastAsia" w:hAnsiTheme="minorEastAsia" w:eastAsiaTheme="minorEastAsia"/>
                <w:sz w:val="18"/>
              </w:rPr>
            </w:pPr>
            <w:r>
              <w:rPr>
                <w:rFonts w:hint="eastAsia" w:ascii="宋体" w:hAnsi="宋体"/>
                <w:sz w:val="18"/>
              </w:rPr>
              <w:t>A</w:t>
            </w:r>
          </w:p>
        </w:tc>
        <w:tc>
          <w:tcPr>
            <w:tcW w:w="708" w:type="dxa"/>
          </w:tcPr>
          <w:p w14:paraId="3FB5ACC0">
            <w:pPr>
              <w:snapToGrid w:val="0"/>
              <w:rPr>
                <w:rFonts w:asciiTheme="minorEastAsia" w:hAnsiTheme="minorEastAsia" w:eastAsiaTheme="minorEastAsia"/>
                <w:sz w:val="18"/>
              </w:rPr>
            </w:pPr>
            <w:r>
              <w:rPr>
                <w:rFonts w:hint="eastAsia" w:ascii="宋体" w:hAnsi="宋体"/>
                <w:sz w:val="18"/>
              </w:rPr>
              <w:t>8</w:t>
            </w:r>
          </w:p>
        </w:tc>
        <w:tc>
          <w:tcPr>
            <w:tcW w:w="1418" w:type="dxa"/>
          </w:tcPr>
          <w:p w14:paraId="682BFD95">
            <w:pPr>
              <w:rPr>
                <w:rFonts w:asciiTheme="minorEastAsia" w:hAnsiTheme="minorEastAsia" w:eastAsiaTheme="minorEastAsia"/>
                <w:sz w:val="18"/>
              </w:rPr>
            </w:pPr>
            <w:r>
              <w:rPr>
                <w:rFonts w:hint="eastAsia" w:ascii="宋体" w:hAnsi="宋体"/>
                <w:sz w:val="18"/>
              </w:rPr>
              <w:t>机构经办人身份证件有效日期</w:t>
            </w:r>
          </w:p>
        </w:tc>
        <w:tc>
          <w:tcPr>
            <w:tcW w:w="1984" w:type="dxa"/>
            <w:vAlign w:val="center"/>
          </w:tcPr>
          <w:p w14:paraId="45FBBEE0">
            <w:pPr>
              <w:rPr>
                <w:rFonts w:asciiTheme="minorEastAsia" w:hAnsiTheme="minorEastAsia" w:eastAsiaTheme="minorEastAsia"/>
                <w:sz w:val="18"/>
              </w:rPr>
            </w:pPr>
          </w:p>
        </w:tc>
        <w:tc>
          <w:tcPr>
            <w:tcW w:w="993" w:type="dxa"/>
          </w:tcPr>
          <w:p w14:paraId="5895059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907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389C13A5">
            <w:pPr>
              <w:widowControl/>
              <w:rPr>
                <w:rFonts w:asciiTheme="minorEastAsia" w:hAnsiTheme="minorEastAsia" w:eastAsiaTheme="minorEastAsia"/>
                <w:sz w:val="18"/>
              </w:rPr>
            </w:pPr>
            <w:r>
              <w:rPr>
                <w:rFonts w:hint="eastAsia" w:asciiTheme="minorEastAsia" w:hAnsiTheme="minorEastAsia" w:eastAsiaTheme="minorEastAsia"/>
                <w:sz w:val="18"/>
              </w:rPr>
              <w:t>288</w:t>
            </w:r>
          </w:p>
        </w:tc>
        <w:tc>
          <w:tcPr>
            <w:tcW w:w="2150" w:type="dxa"/>
          </w:tcPr>
          <w:p w14:paraId="2786191F">
            <w:pPr>
              <w:snapToGrid w:val="0"/>
              <w:rPr>
                <w:rFonts w:asciiTheme="minorEastAsia" w:hAnsiTheme="minorEastAsia" w:eastAsiaTheme="minorEastAsia"/>
                <w:sz w:val="18"/>
              </w:rPr>
            </w:pPr>
            <w:r>
              <w:rPr>
                <w:rFonts w:hint="eastAsia" w:ascii="宋体" w:hAnsi="宋体"/>
                <w:sz w:val="18"/>
              </w:rPr>
              <w:t>InstReprCertValidDate</w:t>
            </w:r>
          </w:p>
        </w:tc>
        <w:tc>
          <w:tcPr>
            <w:tcW w:w="709" w:type="dxa"/>
          </w:tcPr>
          <w:p w14:paraId="675E1AF7">
            <w:pPr>
              <w:snapToGrid w:val="0"/>
              <w:rPr>
                <w:rFonts w:asciiTheme="minorEastAsia" w:hAnsiTheme="minorEastAsia" w:eastAsiaTheme="minorEastAsia"/>
                <w:sz w:val="18"/>
              </w:rPr>
            </w:pPr>
            <w:r>
              <w:rPr>
                <w:rFonts w:hint="eastAsia" w:ascii="宋体" w:hAnsi="宋体"/>
                <w:sz w:val="18"/>
              </w:rPr>
              <w:t>A</w:t>
            </w:r>
          </w:p>
        </w:tc>
        <w:tc>
          <w:tcPr>
            <w:tcW w:w="708" w:type="dxa"/>
          </w:tcPr>
          <w:p w14:paraId="72AA13AE">
            <w:pPr>
              <w:snapToGrid w:val="0"/>
              <w:rPr>
                <w:rFonts w:asciiTheme="minorEastAsia" w:hAnsiTheme="minorEastAsia" w:eastAsiaTheme="minorEastAsia"/>
                <w:sz w:val="18"/>
              </w:rPr>
            </w:pPr>
            <w:r>
              <w:rPr>
                <w:rFonts w:hint="eastAsia" w:ascii="宋体" w:hAnsi="宋体"/>
                <w:sz w:val="18"/>
              </w:rPr>
              <w:t>8</w:t>
            </w:r>
          </w:p>
        </w:tc>
        <w:tc>
          <w:tcPr>
            <w:tcW w:w="1418" w:type="dxa"/>
          </w:tcPr>
          <w:p w14:paraId="0BABBC8A">
            <w:pPr>
              <w:rPr>
                <w:rFonts w:asciiTheme="minorEastAsia" w:hAnsiTheme="minorEastAsia" w:eastAsiaTheme="minorEastAsia"/>
                <w:sz w:val="18"/>
              </w:rPr>
            </w:pPr>
            <w:r>
              <w:rPr>
                <w:rFonts w:hint="eastAsia" w:ascii="宋体" w:hAnsi="宋体"/>
                <w:sz w:val="18"/>
              </w:rPr>
              <w:t>机构法人身份证件有效日期</w:t>
            </w:r>
          </w:p>
        </w:tc>
        <w:tc>
          <w:tcPr>
            <w:tcW w:w="1984" w:type="dxa"/>
            <w:vAlign w:val="center"/>
          </w:tcPr>
          <w:p w14:paraId="501F17CB">
            <w:pPr>
              <w:rPr>
                <w:rFonts w:asciiTheme="minorEastAsia" w:hAnsiTheme="minorEastAsia" w:eastAsiaTheme="minorEastAsia"/>
                <w:sz w:val="18"/>
              </w:rPr>
            </w:pPr>
          </w:p>
        </w:tc>
        <w:tc>
          <w:tcPr>
            <w:tcW w:w="993" w:type="dxa"/>
          </w:tcPr>
          <w:p w14:paraId="15B00A5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CF6D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28EAF8E">
            <w:pPr>
              <w:widowControl/>
              <w:rPr>
                <w:rFonts w:asciiTheme="minorEastAsia" w:hAnsiTheme="minorEastAsia" w:eastAsiaTheme="minorEastAsia"/>
                <w:sz w:val="18"/>
              </w:rPr>
            </w:pPr>
            <w:r>
              <w:rPr>
                <w:rFonts w:hint="eastAsia" w:asciiTheme="minorEastAsia" w:hAnsiTheme="minorEastAsia" w:eastAsiaTheme="minorEastAsia"/>
                <w:sz w:val="18"/>
              </w:rPr>
              <w:t>289</w:t>
            </w:r>
          </w:p>
        </w:tc>
        <w:tc>
          <w:tcPr>
            <w:tcW w:w="2150" w:type="dxa"/>
          </w:tcPr>
          <w:p w14:paraId="2B3E8B89">
            <w:pPr>
              <w:snapToGrid w:val="0"/>
              <w:rPr>
                <w:rFonts w:ascii="宋体" w:hAnsi="宋体"/>
                <w:sz w:val="18"/>
              </w:rPr>
            </w:pPr>
            <w:r>
              <w:rPr>
                <w:rFonts w:hint="eastAsia" w:ascii="宋体" w:hAnsi="宋体"/>
                <w:sz w:val="18"/>
              </w:rPr>
              <w:t>ClientRiskRate</w:t>
            </w:r>
          </w:p>
        </w:tc>
        <w:tc>
          <w:tcPr>
            <w:tcW w:w="709" w:type="dxa"/>
          </w:tcPr>
          <w:p w14:paraId="23F254D6">
            <w:pPr>
              <w:snapToGrid w:val="0"/>
              <w:rPr>
                <w:rFonts w:ascii="宋体" w:hAnsi="宋体"/>
                <w:sz w:val="18"/>
              </w:rPr>
            </w:pPr>
            <w:r>
              <w:rPr>
                <w:rFonts w:hint="eastAsia" w:ascii="宋体" w:hAnsi="宋体"/>
                <w:sz w:val="18"/>
              </w:rPr>
              <w:t>C</w:t>
            </w:r>
          </w:p>
        </w:tc>
        <w:tc>
          <w:tcPr>
            <w:tcW w:w="708" w:type="dxa"/>
          </w:tcPr>
          <w:p w14:paraId="7104BE71">
            <w:pPr>
              <w:snapToGrid w:val="0"/>
              <w:rPr>
                <w:rFonts w:ascii="宋体" w:hAnsi="宋体"/>
                <w:sz w:val="18"/>
              </w:rPr>
            </w:pPr>
            <w:r>
              <w:rPr>
                <w:rFonts w:hint="eastAsia" w:ascii="宋体" w:hAnsi="宋体"/>
                <w:sz w:val="18"/>
              </w:rPr>
              <w:t>1</w:t>
            </w:r>
          </w:p>
        </w:tc>
        <w:tc>
          <w:tcPr>
            <w:tcW w:w="1418" w:type="dxa"/>
          </w:tcPr>
          <w:p w14:paraId="347780ED">
            <w:pPr>
              <w:rPr>
                <w:rFonts w:ascii="宋体" w:hAnsi="宋体"/>
                <w:sz w:val="18"/>
              </w:rPr>
            </w:pPr>
            <w:r>
              <w:rPr>
                <w:rFonts w:hint="eastAsia" w:ascii="宋体" w:hAnsi="宋体"/>
                <w:sz w:val="18"/>
              </w:rPr>
              <w:t>客户风险等级</w:t>
            </w:r>
          </w:p>
        </w:tc>
        <w:tc>
          <w:tcPr>
            <w:tcW w:w="1984" w:type="dxa"/>
            <w:vAlign w:val="center"/>
          </w:tcPr>
          <w:p w14:paraId="448C9ED3">
            <w:pPr>
              <w:rPr>
                <w:rFonts w:asciiTheme="minorEastAsia" w:hAnsiTheme="minorEastAsia" w:eastAsiaTheme="minorEastAsia"/>
                <w:sz w:val="18"/>
              </w:rPr>
            </w:pPr>
          </w:p>
        </w:tc>
        <w:tc>
          <w:tcPr>
            <w:tcW w:w="993" w:type="dxa"/>
          </w:tcPr>
          <w:p w14:paraId="0468DC4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96E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D3DCFC2">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rPr>
              <w:t>715</w:t>
            </w:r>
          </w:p>
        </w:tc>
        <w:tc>
          <w:tcPr>
            <w:tcW w:w="2150" w:type="dxa"/>
            <w:vAlign w:val="center"/>
          </w:tcPr>
          <w:p w14:paraId="7E7F5317">
            <w:pPr>
              <w:widowControl/>
              <w:rPr>
                <w:rFonts w:cs="宋体" w:asciiTheme="minorEastAsia" w:hAnsiTheme="minorEastAsia" w:eastAsiaTheme="minorEastAsia"/>
                <w:kern w:val="0"/>
                <w:sz w:val="18"/>
                <w:szCs w:val="18"/>
              </w:rPr>
            </w:pPr>
            <w:r>
              <w:rPr>
                <w:rFonts w:asciiTheme="minorEastAsia" w:hAnsiTheme="minorEastAsia" w:eastAsiaTheme="minorEastAsia"/>
                <w:sz w:val="18"/>
              </w:rPr>
              <w:t>AuxCertType</w:t>
            </w:r>
          </w:p>
        </w:tc>
        <w:tc>
          <w:tcPr>
            <w:tcW w:w="709" w:type="dxa"/>
            <w:vAlign w:val="center"/>
          </w:tcPr>
          <w:p w14:paraId="412948B5">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vAlign w:val="center"/>
          </w:tcPr>
          <w:p w14:paraId="3704AA99">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w:t>
            </w:r>
          </w:p>
        </w:tc>
        <w:tc>
          <w:tcPr>
            <w:tcW w:w="1418" w:type="dxa"/>
            <w:vAlign w:val="center"/>
          </w:tcPr>
          <w:p w14:paraId="7D6FC1D6">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辅助身份证明文件类型</w:t>
            </w:r>
          </w:p>
        </w:tc>
        <w:tc>
          <w:tcPr>
            <w:tcW w:w="1984" w:type="dxa"/>
            <w:vAlign w:val="center"/>
          </w:tcPr>
          <w:p w14:paraId="127D8FED">
            <w:pPr>
              <w:widowControl/>
              <w:rPr>
                <w:rFonts w:asciiTheme="minorEastAsia" w:hAnsiTheme="minorEastAsia" w:eastAsiaTheme="minorEastAsia"/>
                <w:sz w:val="18"/>
              </w:rPr>
            </w:pPr>
          </w:p>
        </w:tc>
        <w:tc>
          <w:tcPr>
            <w:tcW w:w="993" w:type="dxa"/>
          </w:tcPr>
          <w:p w14:paraId="59F5C31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D4D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29CA737B">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rPr>
              <w:t>716</w:t>
            </w:r>
          </w:p>
        </w:tc>
        <w:tc>
          <w:tcPr>
            <w:tcW w:w="2150" w:type="dxa"/>
          </w:tcPr>
          <w:p w14:paraId="6EC7E7D2">
            <w:pPr>
              <w:widowControl/>
              <w:rPr>
                <w:rFonts w:cs="宋体" w:asciiTheme="minorEastAsia" w:hAnsiTheme="minorEastAsia" w:eastAsiaTheme="minorEastAsia"/>
                <w:kern w:val="0"/>
                <w:sz w:val="18"/>
                <w:szCs w:val="18"/>
              </w:rPr>
            </w:pPr>
            <w:r>
              <w:rPr>
                <w:rFonts w:asciiTheme="minorEastAsia" w:hAnsiTheme="minorEastAsia" w:eastAsiaTheme="minorEastAsia"/>
                <w:sz w:val="18"/>
              </w:rPr>
              <w:t>AuxCertCode</w:t>
            </w:r>
          </w:p>
        </w:tc>
        <w:tc>
          <w:tcPr>
            <w:tcW w:w="709" w:type="dxa"/>
          </w:tcPr>
          <w:p w14:paraId="38FBA682">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599DF2F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40</w:t>
            </w:r>
          </w:p>
        </w:tc>
        <w:tc>
          <w:tcPr>
            <w:tcW w:w="1418" w:type="dxa"/>
            <w:vAlign w:val="center"/>
          </w:tcPr>
          <w:p w14:paraId="76A6C50B">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辅助身份证明文件号码</w:t>
            </w:r>
          </w:p>
        </w:tc>
        <w:tc>
          <w:tcPr>
            <w:tcW w:w="1984" w:type="dxa"/>
            <w:vAlign w:val="center"/>
          </w:tcPr>
          <w:p w14:paraId="165B8FD0">
            <w:pPr>
              <w:widowControl/>
              <w:rPr>
                <w:rFonts w:asciiTheme="minorEastAsia" w:hAnsiTheme="minorEastAsia" w:eastAsiaTheme="minorEastAsia"/>
                <w:sz w:val="18"/>
              </w:rPr>
            </w:pPr>
          </w:p>
        </w:tc>
        <w:tc>
          <w:tcPr>
            <w:tcW w:w="993" w:type="dxa"/>
          </w:tcPr>
          <w:p w14:paraId="6988024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37E8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77601509">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rPr>
              <w:t>717</w:t>
            </w:r>
          </w:p>
        </w:tc>
        <w:tc>
          <w:tcPr>
            <w:tcW w:w="2150" w:type="dxa"/>
          </w:tcPr>
          <w:p w14:paraId="3E21D52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AuxCertValidDate</w:t>
            </w:r>
          </w:p>
        </w:tc>
        <w:tc>
          <w:tcPr>
            <w:tcW w:w="709" w:type="dxa"/>
          </w:tcPr>
          <w:p w14:paraId="6A9EA91B">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4B6A575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8</w:t>
            </w:r>
          </w:p>
        </w:tc>
        <w:tc>
          <w:tcPr>
            <w:tcW w:w="1418" w:type="dxa"/>
            <w:vAlign w:val="center"/>
          </w:tcPr>
          <w:p w14:paraId="728C9B5F">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辅助身份证明文件有效日期</w:t>
            </w:r>
          </w:p>
        </w:tc>
        <w:tc>
          <w:tcPr>
            <w:tcW w:w="1984" w:type="dxa"/>
            <w:vAlign w:val="center"/>
          </w:tcPr>
          <w:p w14:paraId="3F6F70F4">
            <w:pPr>
              <w:widowControl/>
              <w:rPr>
                <w:rFonts w:asciiTheme="minorEastAsia" w:hAnsiTheme="minorEastAsia" w:eastAsiaTheme="minorEastAsia"/>
                <w:sz w:val="18"/>
              </w:rPr>
            </w:pPr>
          </w:p>
        </w:tc>
        <w:tc>
          <w:tcPr>
            <w:tcW w:w="993" w:type="dxa"/>
          </w:tcPr>
          <w:p w14:paraId="51344B1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87D6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56DBA442">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732</w:t>
            </w:r>
          </w:p>
        </w:tc>
        <w:tc>
          <w:tcPr>
            <w:tcW w:w="2150" w:type="dxa"/>
          </w:tcPr>
          <w:p w14:paraId="450DF3BF">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IPAddress</w:t>
            </w:r>
          </w:p>
        </w:tc>
        <w:tc>
          <w:tcPr>
            <w:tcW w:w="709" w:type="dxa"/>
          </w:tcPr>
          <w:p w14:paraId="04BDA5C0">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7CF5AA77">
            <w:pPr>
              <w:widowControl/>
              <w:rPr>
                <w:rFonts w:cs="宋体" w:asciiTheme="minorEastAsia" w:hAnsiTheme="minorEastAsia" w:eastAsiaTheme="minorEastAsia"/>
                <w:kern w:val="0"/>
                <w:sz w:val="18"/>
                <w:szCs w:val="18"/>
              </w:rPr>
            </w:pPr>
            <w:r>
              <w:rPr>
                <w:rFonts w:asciiTheme="minorEastAsia" w:hAnsiTheme="minorEastAsia" w:eastAsiaTheme="minorEastAsia"/>
                <w:sz w:val="18"/>
              </w:rPr>
              <w:t>40</w:t>
            </w:r>
          </w:p>
        </w:tc>
        <w:tc>
          <w:tcPr>
            <w:tcW w:w="1418" w:type="dxa"/>
          </w:tcPr>
          <w:p w14:paraId="78D5665B">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IP地址</w:t>
            </w:r>
          </w:p>
        </w:tc>
        <w:tc>
          <w:tcPr>
            <w:tcW w:w="1984" w:type="dxa"/>
          </w:tcPr>
          <w:p w14:paraId="42B256DF">
            <w:pPr>
              <w:widowControl/>
              <w:rPr>
                <w:rFonts w:asciiTheme="minorEastAsia" w:hAnsiTheme="minorEastAsia" w:eastAsiaTheme="minorEastAsia"/>
                <w:sz w:val="18"/>
              </w:rPr>
            </w:pPr>
          </w:p>
        </w:tc>
        <w:tc>
          <w:tcPr>
            <w:tcW w:w="993" w:type="dxa"/>
          </w:tcPr>
          <w:p w14:paraId="63E8A64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58181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1CD8B2D5">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735</w:t>
            </w:r>
          </w:p>
        </w:tc>
        <w:tc>
          <w:tcPr>
            <w:tcW w:w="2150" w:type="dxa"/>
          </w:tcPr>
          <w:p w14:paraId="2EFE0813">
            <w:pPr>
              <w:widowControl/>
              <w:rPr>
                <w:rFonts w:cs="宋体" w:asciiTheme="minorEastAsia" w:hAnsiTheme="minorEastAsia" w:eastAsiaTheme="minorEastAsia"/>
                <w:kern w:val="0"/>
                <w:sz w:val="18"/>
                <w:szCs w:val="18"/>
              </w:rPr>
            </w:pPr>
            <w:r>
              <w:rPr>
                <w:rFonts w:asciiTheme="minorEastAsia" w:hAnsiTheme="minorEastAsia" w:eastAsiaTheme="minorEastAsia"/>
                <w:sz w:val="18"/>
              </w:rPr>
              <w:t>MACAddress</w:t>
            </w:r>
          </w:p>
        </w:tc>
        <w:tc>
          <w:tcPr>
            <w:tcW w:w="709" w:type="dxa"/>
          </w:tcPr>
          <w:p w14:paraId="6079AC4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36593D7B">
            <w:pPr>
              <w:widowControl/>
              <w:rPr>
                <w:rFonts w:cs="宋体" w:asciiTheme="minorEastAsia" w:hAnsiTheme="minorEastAsia" w:eastAsiaTheme="minorEastAsia"/>
                <w:kern w:val="0"/>
                <w:sz w:val="18"/>
                <w:szCs w:val="18"/>
              </w:rPr>
            </w:pPr>
            <w:r>
              <w:rPr>
                <w:rFonts w:asciiTheme="minorEastAsia" w:hAnsiTheme="minorEastAsia" w:eastAsiaTheme="minorEastAsia"/>
                <w:sz w:val="18"/>
              </w:rPr>
              <w:t>20</w:t>
            </w:r>
          </w:p>
        </w:tc>
        <w:tc>
          <w:tcPr>
            <w:tcW w:w="1418" w:type="dxa"/>
          </w:tcPr>
          <w:p w14:paraId="0B1645D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MAC地址</w:t>
            </w:r>
          </w:p>
        </w:tc>
        <w:tc>
          <w:tcPr>
            <w:tcW w:w="1984" w:type="dxa"/>
          </w:tcPr>
          <w:p w14:paraId="62D535B2">
            <w:pPr>
              <w:widowControl/>
              <w:rPr>
                <w:rFonts w:asciiTheme="minorEastAsia" w:hAnsiTheme="minorEastAsia" w:eastAsiaTheme="minorEastAsia"/>
                <w:sz w:val="18"/>
              </w:rPr>
            </w:pPr>
          </w:p>
        </w:tc>
        <w:tc>
          <w:tcPr>
            <w:tcW w:w="993" w:type="dxa"/>
          </w:tcPr>
          <w:p w14:paraId="67BEEAC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4FF1C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6D44D089">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739</w:t>
            </w:r>
          </w:p>
        </w:tc>
        <w:tc>
          <w:tcPr>
            <w:tcW w:w="2150" w:type="dxa"/>
          </w:tcPr>
          <w:p w14:paraId="3EE359D4">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IMEI</w:t>
            </w:r>
          </w:p>
        </w:tc>
        <w:tc>
          <w:tcPr>
            <w:tcW w:w="709" w:type="dxa"/>
          </w:tcPr>
          <w:p w14:paraId="7F014D64">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4759698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20</w:t>
            </w:r>
          </w:p>
        </w:tc>
        <w:tc>
          <w:tcPr>
            <w:tcW w:w="1418" w:type="dxa"/>
          </w:tcPr>
          <w:p w14:paraId="05EAD828">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国际移动设备识别码</w:t>
            </w:r>
          </w:p>
        </w:tc>
        <w:tc>
          <w:tcPr>
            <w:tcW w:w="1984" w:type="dxa"/>
            <w:vAlign w:val="center"/>
          </w:tcPr>
          <w:p w14:paraId="10490F31">
            <w:pPr>
              <w:widowControl/>
              <w:rPr>
                <w:rFonts w:asciiTheme="minorEastAsia" w:hAnsiTheme="minorEastAsia" w:eastAsiaTheme="minorEastAsia"/>
                <w:sz w:val="18"/>
              </w:rPr>
            </w:pPr>
          </w:p>
        </w:tc>
        <w:tc>
          <w:tcPr>
            <w:tcW w:w="993" w:type="dxa"/>
          </w:tcPr>
          <w:p w14:paraId="58201A1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976E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0" w:type="dxa"/>
          </w:tcPr>
          <w:p w14:paraId="0D97169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740</w:t>
            </w:r>
          </w:p>
        </w:tc>
        <w:tc>
          <w:tcPr>
            <w:tcW w:w="2150" w:type="dxa"/>
          </w:tcPr>
          <w:p w14:paraId="644AC1BF">
            <w:pPr>
              <w:widowControl/>
              <w:rPr>
                <w:rFonts w:cs="宋体" w:asciiTheme="minorEastAsia" w:hAnsiTheme="minorEastAsia" w:eastAsiaTheme="minorEastAsia"/>
                <w:kern w:val="0"/>
                <w:sz w:val="18"/>
                <w:szCs w:val="18"/>
              </w:rPr>
            </w:pPr>
            <w:r>
              <w:rPr>
                <w:rFonts w:asciiTheme="minorEastAsia" w:hAnsiTheme="minorEastAsia" w:eastAsiaTheme="minorEastAsia"/>
                <w:sz w:val="18"/>
              </w:rPr>
              <w:t>UUID</w:t>
            </w:r>
          </w:p>
        </w:tc>
        <w:tc>
          <w:tcPr>
            <w:tcW w:w="709" w:type="dxa"/>
          </w:tcPr>
          <w:p w14:paraId="5E9792BF">
            <w:pPr>
              <w:widowControl/>
              <w:rPr>
                <w:rFonts w:cs="宋体"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Pr>
          <w:p w14:paraId="75C62150">
            <w:pPr>
              <w:widowControl/>
              <w:rPr>
                <w:rFonts w:cs="宋体" w:asciiTheme="minorEastAsia" w:hAnsiTheme="minorEastAsia" w:eastAsiaTheme="minorEastAsia"/>
                <w:kern w:val="0"/>
                <w:sz w:val="18"/>
                <w:szCs w:val="18"/>
              </w:rPr>
            </w:pPr>
            <w:r>
              <w:rPr>
                <w:rFonts w:asciiTheme="minorEastAsia" w:hAnsiTheme="minorEastAsia" w:eastAsiaTheme="minorEastAsia"/>
                <w:sz w:val="18"/>
              </w:rPr>
              <w:t>32</w:t>
            </w:r>
          </w:p>
        </w:tc>
        <w:tc>
          <w:tcPr>
            <w:tcW w:w="1418" w:type="dxa"/>
          </w:tcPr>
          <w:p w14:paraId="5C4C9603">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通用唯一识别码</w:t>
            </w:r>
          </w:p>
        </w:tc>
        <w:tc>
          <w:tcPr>
            <w:tcW w:w="1984" w:type="dxa"/>
            <w:vAlign w:val="center"/>
          </w:tcPr>
          <w:p w14:paraId="4FE7DF49">
            <w:pPr>
              <w:widowControl/>
              <w:rPr>
                <w:rFonts w:asciiTheme="minorEastAsia" w:hAnsiTheme="minorEastAsia" w:eastAsiaTheme="minorEastAsia"/>
                <w:sz w:val="18"/>
              </w:rPr>
            </w:pPr>
          </w:p>
        </w:tc>
        <w:tc>
          <w:tcPr>
            <w:tcW w:w="993" w:type="dxa"/>
          </w:tcPr>
          <w:p w14:paraId="3030CCC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bl>
    <w:p w14:paraId="3EF4D4C6">
      <w:pPr>
        <w:rPr>
          <w:rFonts w:asciiTheme="minorEastAsia" w:hAnsiTheme="minorEastAsia" w:eastAsiaTheme="minorEastAsia"/>
        </w:rPr>
      </w:pPr>
    </w:p>
    <w:p w14:paraId="4EBD8FC3">
      <w:pPr>
        <w:pStyle w:val="4"/>
        <w:rPr>
          <w:rFonts w:asciiTheme="minorEastAsia" w:hAnsiTheme="minorEastAsia" w:eastAsiaTheme="minorEastAsia"/>
        </w:rPr>
      </w:pPr>
      <w:bookmarkStart w:id="122" w:name="_Toc276542432"/>
      <w:bookmarkStart w:id="123" w:name="_Toc1602688581"/>
      <w:bookmarkStart w:id="124" w:name="_Toc194216620"/>
      <w:bookmarkStart w:id="125" w:name="_Toc240730122"/>
      <w:bookmarkStart w:id="126" w:name="_Toc194216508"/>
      <w:bookmarkStart w:id="127" w:name="_Toc17431"/>
      <w:bookmarkStart w:id="128" w:name="_Toc12122"/>
      <w:bookmarkStart w:id="129" w:name="_Toc1574370441"/>
      <w:bookmarkStart w:id="130" w:name="_Toc39818806"/>
      <w:r>
        <w:rPr>
          <w:rFonts w:hint="eastAsia" w:asciiTheme="minorEastAsia" w:hAnsiTheme="minorEastAsia" w:eastAsiaTheme="minorEastAsia"/>
        </w:rPr>
        <w:t>增加交易账户确认108、撤销交易账户确认109</w:t>
      </w:r>
      <w:bookmarkEnd w:id="122"/>
      <w:bookmarkEnd w:id="123"/>
      <w:bookmarkEnd w:id="124"/>
      <w:bookmarkEnd w:id="125"/>
      <w:bookmarkEnd w:id="126"/>
      <w:bookmarkEnd w:id="127"/>
      <w:bookmarkEnd w:id="128"/>
      <w:bookmarkEnd w:id="129"/>
      <w:bookmarkEnd w:id="130"/>
    </w:p>
    <w:p w14:paraId="2297ABB6">
      <w:pPr>
        <w:rPr>
          <w:rFonts w:eastAsiaTheme="minorEastAsia"/>
        </w:rPr>
      </w:pPr>
      <w:r>
        <w:rPr>
          <w:rFonts w:hint="eastAsia" w:asciiTheme="minorEastAsia" w:hAnsiTheme="minorEastAsia" w:eastAsiaTheme="minorEastAsia"/>
        </w:rPr>
        <w:t>若销售机构申报撤销交易账户业务，但TA同时注销了基金账户和交易账户，应同时报送102和109业务。</w:t>
      </w:r>
    </w:p>
    <w:tbl>
      <w:tblPr>
        <w:tblStyle w:val="25"/>
        <w:tblW w:w="8522" w:type="dxa"/>
        <w:tblInd w:w="0" w:type="dxa"/>
        <w:tblLayout w:type="fixed"/>
        <w:tblCellMar>
          <w:top w:w="0" w:type="dxa"/>
          <w:left w:w="108" w:type="dxa"/>
          <w:bottom w:w="0" w:type="dxa"/>
          <w:right w:w="108" w:type="dxa"/>
        </w:tblCellMar>
      </w:tblPr>
      <w:tblGrid>
        <w:gridCol w:w="486"/>
        <w:gridCol w:w="2296"/>
        <w:gridCol w:w="576"/>
        <w:gridCol w:w="666"/>
        <w:gridCol w:w="1479"/>
        <w:gridCol w:w="2083"/>
        <w:gridCol w:w="936"/>
      </w:tblGrid>
      <w:tr w14:paraId="778DE97D">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shd w:val="clear" w:color="auto" w:fill="C0C0C0"/>
            <w:noWrap/>
          </w:tcPr>
          <w:p w14:paraId="493A846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296" w:type="dxa"/>
            <w:tcBorders>
              <w:top w:val="single" w:color="auto" w:sz="4" w:space="0"/>
              <w:left w:val="nil"/>
              <w:bottom w:val="single" w:color="auto" w:sz="4" w:space="0"/>
              <w:right w:val="single" w:color="auto" w:sz="4" w:space="0"/>
            </w:tcBorders>
            <w:shd w:val="clear" w:color="auto" w:fill="C0C0C0"/>
            <w:noWrap/>
          </w:tcPr>
          <w:p w14:paraId="3194DD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76" w:type="dxa"/>
            <w:tcBorders>
              <w:top w:val="single" w:color="auto" w:sz="4" w:space="0"/>
              <w:left w:val="nil"/>
              <w:bottom w:val="single" w:color="auto" w:sz="4" w:space="0"/>
              <w:right w:val="single" w:color="auto" w:sz="4" w:space="0"/>
            </w:tcBorders>
            <w:shd w:val="clear" w:color="auto" w:fill="C0C0C0"/>
            <w:noWrap/>
          </w:tcPr>
          <w:p w14:paraId="3C82E1A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6" w:type="dxa"/>
            <w:tcBorders>
              <w:top w:val="single" w:color="auto" w:sz="4" w:space="0"/>
              <w:left w:val="nil"/>
              <w:bottom w:val="single" w:color="auto" w:sz="4" w:space="0"/>
              <w:right w:val="single" w:color="auto" w:sz="4" w:space="0"/>
            </w:tcBorders>
            <w:shd w:val="clear" w:color="auto" w:fill="C0C0C0"/>
            <w:noWrap/>
          </w:tcPr>
          <w:p w14:paraId="00AEECA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79" w:type="dxa"/>
            <w:tcBorders>
              <w:top w:val="single" w:color="auto" w:sz="4" w:space="0"/>
              <w:left w:val="nil"/>
              <w:bottom w:val="single" w:color="auto" w:sz="4" w:space="0"/>
              <w:right w:val="single" w:color="auto" w:sz="4" w:space="0"/>
            </w:tcBorders>
            <w:shd w:val="clear" w:color="auto" w:fill="C0C0C0"/>
            <w:noWrap/>
          </w:tcPr>
          <w:p w14:paraId="7541BB4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083" w:type="dxa"/>
            <w:tcBorders>
              <w:top w:val="single" w:color="auto" w:sz="4" w:space="0"/>
              <w:left w:val="nil"/>
              <w:bottom w:val="single" w:color="auto" w:sz="4" w:space="0"/>
              <w:right w:val="single" w:color="auto" w:sz="4" w:space="0"/>
            </w:tcBorders>
            <w:shd w:val="clear" w:color="auto" w:fill="C0C0C0"/>
            <w:noWrap/>
          </w:tcPr>
          <w:p w14:paraId="451C30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936" w:type="dxa"/>
            <w:tcBorders>
              <w:top w:val="single" w:color="auto" w:sz="4" w:space="0"/>
              <w:left w:val="nil"/>
              <w:bottom w:val="single" w:color="auto" w:sz="4" w:space="0"/>
              <w:right w:val="single" w:color="auto" w:sz="4" w:space="0"/>
            </w:tcBorders>
            <w:shd w:val="clear" w:color="auto" w:fill="C0C0C0"/>
            <w:noWrap/>
          </w:tcPr>
          <w:p w14:paraId="1701933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67410AB6">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7EA748C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296" w:type="dxa"/>
            <w:tcBorders>
              <w:top w:val="nil"/>
              <w:left w:val="nil"/>
              <w:bottom w:val="single" w:color="auto" w:sz="4" w:space="0"/>
              <w:right w:val="single" w:color="auto" w:sz="4" w:space="0"/>
            </w:tcBorders>
          </w:tcPr>
          <w:p w14:paraId="3D30AA0C">
            <w:pPr>
              <w:widowControl/>
              <w:rPr>
                <w:rFonts w:cs="宋体" w:asciiTheme="minorEastAsia" w:hAnsiTheme="minorEastAsia" w:eastAsiaTheme="minorEastAsia"/>
                <w:kern w:val="0"/>
                <w:sz w:val="18"/>
                <w:szCs w:val="18"/>
              </w:rPr>
            </w:pPr>
            <w:r>
              <w:rPr>
                <w:rFonts w:ascii="宋体" w:hAnsi="宋体"/>
                <w:sz w:val="18"/>
              </w:rPr>
              <w:t>AppSheetSerialNo</w:t>
            </w:r>
          </w:p>
        </w:tc>
        <w:tc>
          <w:tcPr>
            <w:tcW w:w="576" w:type="dxa"/>
            <w:tcBorders>
              <w:top w:val="nil"/>
              <w:left w:val="nil"/>
              <w:bottom w:val="single" w:color="auto" w:sz="4" w:space="0"/>
              <w:right w:val="single" w:color="auto" w:sz="4" w:space="0"/>
            </w:tcBorders>
          </w:tcPr>
          <w:p w14:paraId="3310336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255E5BFF">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24</w:t>
            </w:r>
          </w:p>
        </w:tc>
        <w:tc>
          <w:tcPr>
            <w:tcW w:w="1479" w:type="dxa"/>
            <w:tcBorders>
              <w:top w:val="nil"/>
              <w:left w:val="nil"/>
              <w:bottom w:val="single" w:color="auto" w:sz="4" w:space="0"/>
              <w:right w:val="single" w:color="auto" w:sz="4" w:space="0"/>
            </w:tcBorders>
          </w:tcPr>
          <w:p w14:paraId="321176D6">
            <w:pPr>
              <w:widowControl/>
              <w:rPr>
                <w:rFonts w:cs="宋体" w:asciiTheme="minorEastAsia" w:hAnsiTheme="minorEastAsia" w:eastAsiaTheme="minorEastAsia"/>
                <w:kern w:val="0"/>
                <w:sz w:val="18"/>
                <w:szCs w:val="18"/>
              </w:rPr>
            </w:pPr>
            <w:r>
              <w:rPr>
                <w:rFonts w:hint="eastAsia" w:ascii="宋体" w:hAnsi="宋体"/>
                <w:sz w:val="18"/>
              </w:rPr>
              <w:t>申请单编号</w:t>
            </w:r>
          </w:p>
        </w:tc>
        <w:tc>
          <w:tcPr>
            <w:tcW w:w="2083" w:type="dxa"/>
            <w:tcBorders>
              <w:top w:val="nil"/>
              <w:left w:val="nil"/>
              <w:bottom w:val="single" w:color="auto" w:sz="4" w:space="0"/>
              <w:right w:val="single" w:color="auto" w:sz="4" w:space="0"/>
            </w:tcBorders>
          </w:tcPr>
          <w:p w14:paraId="06DE65B7">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73C65FE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1CFD7783">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2A15EBC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27</w:t>
            </w:r>
          </w:p>
        </w:tc>
        <w:tc>
          <w:tcPr>
            <w:tcW w:w="2296" w:type="dxa"/>
            <w:tcBorders>
              <w:top w:val="nil"/>
              <w:left w:val="nil"/>
              <w:bottom w:val="single" w:color="auto" w:sz="4" w:space="0"/>
              <w:right w:val="single" w:color="auto" w:sz="4" w:space="0"/>
            </w:tcBorders>
          </w:tcPr>
          <w:p w14:paraId="0BA79A6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CertificateType</w:t>
            </w:r>
          </w:p>
        </w:tc>
        <w:tc>
          <w:tcPr>
            <w:tcW w:w="576" w:type="dxa"/>
            <w:tcBorders>
              <w:top w:val="nil"/>
              <w:left w:val="nil"/>
              <w:bottom w:val="single" w:color="auto" w:sz="4" w:space="0"/>
              <w:right w:val="single" w:color="auto" w:sz="4" w:space="0"/>
            </w:tcBorders>
          </w:tcPr>
          <w:p w14:paraId="4456269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7C8DD73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79" w:type="dxa"/>
            <w:tcBorders>
              <w:top w:val="nil"/>
              <w:left w:val="nil"/>
              <w:bottom w:val="single" w:color="auto" w:sz="4" w:space="0"/>
              <w:right w:val="single" w:color="auto" w:sz="4" w:space="0"/>
            </w:tcBorders>
          </w:tcPr>
          <w:p w14:paraId="676608D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083" w:type="dxa"/>
            <w:tcBorders>
              <w:top w:val="nil"/>
              <w:left w:val="nil"/>
              <w:bottom w:val="single" w:color="auto" w:sz="4" w:space="0"/>
              <w:right w:val="single" w:color="auto" w:sz="4" w:space="0"/>
            </w:tcBorders>
          </w:tcPr>
          <w:p w14:paraId="6CCFA4AE">
            <w:pPr>
              <w:widowControl/>
              <w:rPr>
                <w:rFonts w:asciiTheme="minorEastAsia" w:hAnsiTheme="minorEastAsia" w:eastAsiaTheme="minorEastAsia"/>
                <w:kern w:val="0"/>
                <w:sz w:val="18"/>
              </w:rPr>
            </w:pPr>
          </w:p>
        </w:tc>
        <w:tc>
          <w:tcPr>
            <w:tcW w:w="936" w:type="dxa"/>
            <w:tcBorders>
              <w:top w:val="nil"/>
              <w:left w:val="nil"/>
              <w:bottom w:val="single" w:color="auto" w:sz="4" w:space="0"/>
              <w:right w:val="single" w:color="auto" w:sz="4" w:space="0"/>
            </w:tcBorders>
          </w:tcPr>
          <w:p w14:paraId="5C5A764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1A5F3954">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051C417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29</w:t>
            </w:r>
          </w:p>
        </w:tc>
        <w:tc>
          <w:tcPr>
            <w:tcW w:w="2296" w:type="dxa"/>
            <w:tcBorders>
              <w:top w:val="nil"/>
              <w:left w:val="nil"/>
              <w:bottom w:val="single" w:color="auto" w:sz="4" w:space="0"/>
              <w:right w:val="single" w:color="auto" w:sz="4" w:space="0"/>
            </w:tcBorders>
          </w:tcPr>
          <w:p w14:paraId="1FB2FBF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RegionCode</w:t>
            </w:r>
          </w:p>
        </w:tc>
        <w:tc>
          <w:tcPr>
            <w:tcW w:w="576" w:type="dxa"/>
            <w:tcBorders>
              <w:top w:val="nil"/>
              <w:left w:val="nil"/>
              <w:bottom w:val="single" w:color="auto" w:sz="4" w:space="0"/>
              <w:right w:val="single" w:color="auto" w:sz="4" w:space="0"/>
            </w:tcBorders>
          </w:tcPr>
          <w:p w14:paraId="19BAD21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479749A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79" w:type="dxa"/>
            <w:tcBorders>
              <w:top w:val="nil"/>
              <w:left w:val="nil"/>
              <w:bottom w:val="single" w:color="auto" w:sz="4" w:space="0"/>
              <w:right w:val="single" w:color="auto" w:sz="4" w:space="0"/>
            </w:tcBorders>
          </w:tcPr>
          <w:p w14:paraId="481446D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083" w:type="dxa"/>
            <w:tcBorders>
              <w:top w:val="nil"/>
              <w:left w:val="nil"/>
              <w:bottom w:val="single" w:color="auto" w:sz="4" w:space="0"/>
              <w:right w:val="single" w:color="auto" w:sz="4" w:space="0"/>
            </w:tcBorders>
          </w:tcPr>
          <w:p w14:paraId="59B58303">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20EBAAA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50C9188">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2BA609A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32</w:t>
            </w:r>
          </w:p>
        </w:tc>
        <w:tc>
          <w:tcPr>
            <w:tcW w:w="2296" w:type="dxa"/>
            <w:tcBorders>
              <w:top w:val="nil"/>
              <w:left w:val="nil"/>
              <w:bottom w:val="single" w:color="auto" w:sz="4" w:space="0"/>
              <w:right w:val="single" w:color="auto" w:sz="4" w:space="0"/>
            </w:tcBorders>
          </w:tcPr>
          <w:p w14:paraId="02F74B9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TransactionCfmDate</w:t>
            </w:r>
          </w:p>
        </w:tc>
        <w:tc>
          <w:tcPr>
            <w:tcW w:w="576" w:type="dxa"/>
            <w:tcBorders>
              <w:top w:val="nil"/>
              <w:left w:val="nil"/>
              <w:bottom w:val="single" w:color="auto" w:sz="4" w:space="0"/>
              <w:right w:val="single" w:color="auto" w:sz="4" w:space="0"/>
            </w:tcBorders>
          </w:tcPr>
          <w:p w14:paraId="7765A60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26D35C9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79" w:type="dxa"/>
            <w:tcBorders>
              <w:top w:val="nil"/>
              <w:left w:val="nil"/>
              <w:bottom w:val="single" w:color="auto" w:sz="4" w:space="0"/>
              <w:right w:val="single" w:color="auto" w:sz="4" w:space="0"/>
            </w:tcBorders>
          </w:tcPr>
          <w:p w14:paraId="41EA6BA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083" w:type="dxa"/>
            <w:tcBorders>
              <w:top w:val="nil"/>
              <w:left w:val="nil"/>
              <w:bottom w:val="single" w:color="auto" w:sz="4" w:space="0"/>
              <w:right w:val="single" w:color="auto" w:sz="4" w:space="0"/>
            </w:tcBorders>
          </w:tcPr>
          <w:p w14:paraId="741764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cs="宋体" w:asciiTheme="minorEastAsia" w:hAnsiTheme="minorEastAsia" w:eastAsiaTheme="minorEastAsia"/>
                <w:kern w:val="0"/>
                <w:sz w:val="18"/>
                <w:szCs w:val="18"/>
              </w:rPr>
              <w:t>YYYYMMDD</w:t>
            </w:r>
          </w:p>
        </w:tc>
        <w:tc>
          <w:tcPr>
            <w:tcW w:w="936" w:type="dxa"/>
            <w:tcBorders>
              <w:top w:val="nil"/>
              <w:left w:val="nil"/>
              <w:bottom w:val="single" w:color="auto" w:sz="4" w:space="0"/>
              <w:right w:val="single" w:color="auto" w:sz="4" w:space="0"/>
            </w:tcBorders>
          </w:tcPr>
          <w:p w14:paraId="2D175E0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501F7F8A">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5FF3466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72</w:t>
            </w:r>
          </w:p>
        </w:tc>
        <w:tc>
          <w:tcPr>
            <w:tcW w:w="2296" w:type="dxa"/>
            <w:tcBorders>
              <w:top w:val="nil"/>
              <w:left w:val="nil"/>
              <w:bottom w:val="single" w:color="auto" w:sz="4" w:space="0"/>
              <w:right w:val="single" w:color="auto" w:sz="4" w:space="0"/>
            </w:tcBorders>
          </w:tcPr>
          <w:p w14:paraId="2550A6B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CertificateNo</w:t>
            </w:r>
          </w:p>
        </w:tc>
        <w:tc>
          <w:tcPr>
            <w:tcW w:w="576" w:type="dxa"/>
            <w:tcBorders>
              <w:top w:val="nil"/>
              <w:left w:val="nil"/>
              <w:bottom w:val="single" w:color="auto" w:sz="4" w:space="0"/>
              <w:right w:val="single" w:color="auto" w:sz="4" w:space="0"/>
            </w:tcBorders>
          </w:tcPr>
          <w:p w14:paraId="41263D4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0E5A942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40</w:t>
            </w:r>
          </w:p>
        </w:tc>
        <w:tc>
          <w:tcPr>
            <w:tcW w:w="1479" w:type="dxa"/>
            <w:tcBorders>
              <w:top w:val="nil"/>
              <w:left w:val="nil"/>
              <w:bottom w:val="single" w:color="auto" w:sz="4" w:space="0"/>
              <w:right w:val="single" w:color="auto" w:sz="4" w:space="0"/>
            </w:tcBorders>
          </w:tcPr>
          <w:p w14:paraId="7F079CC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083" w:type="dxa"/>
            <w:tcBorders>
              <w:top w:val="nil"/>
              <w:left w:val="nil"/>
              <w:bottom w:val="single" w:color="auto" w:sz="4" w:space="0"/>
              <w:right w:val="single" w:color="auto" w:sz="4" w:space="0"/>
            </w:tcBorders>
          </w:tcPr>
          <w:p w14:paraId="6AB3759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14:paraId="13C053E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6839B91A">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0752768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85</w:t>
            </w:r>
          </w:p>
        </w:tc>
        <w:tc>
          <w:tcPr>
            <w:tcW w:w="2296" w:type="dxa"/>
            <w:tcBorders>
              <w:top w:val="nil"/>
              <w:left w:val="nil"/>
              <w:bottom w:val="single" w:color="auto" w:sz="4" w:space="0"/>
              <w:right w:val="single" w:color="auto" w:sz="4" w:space="0"/>
            </w:tcBorders>
          </w:tcPr>
          <w:p w14:paraId="4CEDCAB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InvestorName</w:t>
            </w:r>
          </w:p>
        </w:tc>
        <w:tc>
          <w:tcPr>
            <w:tcW w:w="576" w:type="dxa"/>
            <w:tcBorders>
              <w:top w:val="nil"/>
              <w:left w:val="nil"/>
              <w:bottom w:val="single" w:color="auto" w:sz="4" w:space="0"/>
              <w:right w:val="single" w:color="auto" w:sz="4" w:space="0"/>
            </w:tcBorders>
          </w:tcPr>
          <w:p w14:paraId="79B8744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26F3130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1479" w:type="dxa"/>
            <w:tcBorders>
              <w:top w:val="nil"/>
              <w:left w:val="nil"/>
              <w:bottom w:val="single" w:color="auto" w:sz="4" w:space="0"/>
              <w:right w:val="single" w:color="auto" w:sz="4" w:space="0"/>
            </w:tcBorders>
          </w:tcPr>
          <w:p w14:paraId="1697B96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083" w:type="dxa"/>
            <w:tcBorders>
              <w:top w:val="nil"/>
              <w:left w:val="nil"/>
              <w:bottom w:val="single" w:color="auto" w:sz="4" w:space="0"/>
              <w:right w:val="single" w:color="auto" w:sz="4" w:space="0"/>
            </w:tcBorders>
          </w:tcPr>
          <w:p w14:paraId="36A3A2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14:paraId="16F77AF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3EEBEBC8">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1E6C288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87</w:t>
            </w:r>
          </w:p>
        </w:tc>
        <w:tc>
          <w:tcPr>
            <w:tcW w:w="2296" w:type="dxa"/>
            <w:tcBorders>
              <w:top w:val="nil"/>
              <w:left w:val="nil"/>
              <w:bottom w:val="single" w:color="auto" w:sz="4" w:space="0"/>
              <w:right w:val="single" w:color="auto" w:sz="4" w:space="0"/>
            </w:tcBorders>
          </w:tcPr>
          <w:p w14:paraId="7FACAB8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BranchCode</w:t>
            </w:r>
          </w:p>
        </w:tc>
        <w:tc>
          <w:tcPr>
            <w:tcW w:w="576" w:type="dxa"/>
            <w:tcBorders>
              <w:top w:val="nil"/>
              <w:left w:val="nil"/>
              <w:bottom w:val="single" w:color="auto" w:sz="4" w:space="0"/>
              <w:right w:val="single" w:color="auto" w:sz="4" w:space="0"/>
            </w:tcBorders>
          </w:tcPr>
          <w:p w14:paraId="03198A0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6D852A6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79" w:type="dxa"/>
            <w:tcBorders>
              <w:top w:val="nil"/>
              <w:left w:val="nil"/>
              <w:bottom w:val="single" w:color="auto" w:sz="4" w:space="0"/>
              <w:right w:val="single" w:color="auto" w:sz="4" w:space="0"/>
            </w:tcBorders>
          </w:tcPr>
          <w:p w14:paraId="1F9A54B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083" w:type="dxa"/>
            <w:tcBorders>
              <w:top w:val="nil"/>
              <w:left w:val="nil"/>
              <w:bottom w:val="single" w:color="auto" w:sz="4" w:space="0"/>
              <w:right w:val="single" w:color="auto" w:sz="4" w:space="0"/>
            </w:tcBorders>
          </w:tcPr>
          <w:p w14:paraId="4E7D8B6C">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57E5E14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r w14:paraId="55DAC7BE">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276A865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92</w:t>
            </w:r>
          </w:p>
        </w:tc>
        <w:tc>
          <w:tcPr>
            <w:tcW w:w="2296" w:type="dxa"/>
            <w:tcBorders>
              <w:top w:val="nil"/>
              <w:left w:val="nil"/>
              <w:bottom w:val="single" w:color="auto" w:sz="4" w:space="0"/>
              <w:right w:val="single" w:color="auto" w:sz="4" w:space="0"/>
            </w:tcBorders>
          </w:tcPr>
          <w:p w14:paraId="1F54CA4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TransactionDate</w:t>
            </w:r>
          </w:p>
        </w:tc>
        <w:tc>
          <w:tcPr>
            <w:tcW w:w="576" w:type="dxa"/>
            <w:tcBorders>
              <w:top w:val="nil"/>
              <w:left w:val="nil"/>
              <w:bottom w:val="single" w:color="auto" w:sz="4" w:space="0"/>
              <w:right w:val="single" w:color="auto" w:sz="4" w:space="0"/>
            </w:tcBorders>
          </w:tcPr>
          <w:p w14:paraId="73880E6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4D49AFA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1479" w:type="dxa"/>
            <w:tcBorders>
              <w:top w:val="nil"/>
              <w:left w:val="nil"/>
              <w:bottom w:val="single" w:color="auto" w:sz="4" w:space="0"/>
              <w:right w:val="single" w:color="auto" w:sz="4" w:space="0"/>
            </w:tcBorders>
          </w:tcPr>
          <w:p w14:paraId="0C447F8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083" w:type="dxa"/>
            <w:tcBorders>
              <w:top w:val="nil"/>
              <w:left w:val="nil"/>
              <w:bottom w:val="single" w:color="auto" w:sz="4" w:space="0"/>
              <w:right w:val="single" w:color="auto" w:sz="4" w:space="0"/>
            </w:tcBorders>
          </w:tcPr>
          <w:p w14:paraId="523BB873">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936" w:type="dxa"/>
            <w:tcBorders>
              <w:top w:val="nil"/>
              <w:left w:val="nil"/>
              <w:bottom w:val="single" w:color="auto" w:sz="4" w:space="0"/>
              <w:right w:val="single" w:color="auto" w:sz="4" w:space="0"/>
            </w:tcBorders>
          </w:tcPr>
          <w:p w14:paraId="2E332E5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626ACC1A">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737AB35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98</w:t>
            </w:r>
          </w:p>
        </w:tc>
        <w:tc>
          <w:tcPr>
            <w:tcW w:w="2296" w:type="dxa"/>
            <w:tcBorders>
              <w:top w:val="nil"/>
              <w:left w:val="nil"/>
              <w:bottom w:val="single" w:color="auto" w:sz="4" w:space="0"/>
              <w:right w:val="single" w:color="auto" w:sz="4" w:space="0"/>
            </w:tcBorders>
          </w:tcPr>
          <w:p w14:paraId="368DDCF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IndividualOrInstitution</w:t>
            </w:r>
          </w:p>
        </w:tc>
        <w:tc>
          <w:tcPr>
            <w:tcW w:w="576" w:type="dxa"/>
            <w:tcBorders>
              <w:top w:val="nil"/>
              <w:left w:val="nil"/>
              <w:bottom w:val="single" w:color="auto" w:sz="4" w:space="0"/>
              <w:right w:val="single" w:color="auto" w:sz="4" w:space="0"/>
            </w:tcBorders>
          </w:tcPr>
          <w:p w14:paraId="61129B1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59B2F0B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79" w:type="dxa"/>
            <w:tcBorders>
              <w:top w:val="nil"/>
              <w:left w:val="nil"/>
              <w:bottom w:val="single" w:color="auto" w:sz="4" w:space="0"/>
              <w:right w:val="single" w:color="auto" w:sz="4" w:space="0"/>
            </w:tcBorders>
          </w:tcPr>
          <w:p w14:paraId="7C255D8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cs="宋体" w:asciiTheme="minorEastAsia" w:hAnsiTheme="minorEastAsia" w:eastAsiaTheme="minorEastAsia"/>
                <w:kern w:val="0"/>
                <w:sz w:val="18"/>
                <w:szCs w:val="18"/>
              </w:rPr>
              <w:t>/机构标志</w:t>
            </w:r>
          </w:p>
        </w:tc>
        <w:tc>
          <w:tcPr>
            <w:tcW w:w="2083" w:type="dxa"/>
            <w:tcBorders>
              <w:top w:val="nil"/>
              <w:left w:val="nil"/>
              <w:bottom w:val="single" w:color="auto" w:sz="4" w:space="0"/>
              <w:right w:val="single" w:color="auto" w:sz="4" w:space="0"/>
            </w:tcBorders>
          </w:tcPr>
          <w:p w14:paraId="6CE3EB2D">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19698DB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895C496">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361F12A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119</w:t>
            </w:r>
          </w:p>
        </w:tc>
        <w:tc>
          <w:tcPr>
            <w:tcW w:w="2296" w:type="dxa"/>
            <w:tcBorders>
              <w:top w:val="nil"/>
              <w:left w:val="nil"/>
              <w:bottom w:val="single" w:color="auto" w:sz="4" w:space="0"/>
              <w:right w:val="single" w:color="auto" w:sz="4" w:space="0"/>
            </w:tcBorders>
          </w:tcPr>
          <w:p w14:paraId="01551BF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ReturnCode</w:t>
            </w:r>
          </w:p>
        </w:tc>
        <w:tc>
          <w:tcPr>
            <w:tcW w:w="576" w:type="dxa"/>
            <w:tcBorders>
              <w:top w:val="nil"/>
              <w:left w:val="nil"/>
              <w:bottom w:val="single" w:color="auto" w:sz="4" w:space="0"/>
              <w:right w:val="single" w:color="auto" w:sz="4" w:space="0"/>
            </w:tcBorders>
          </w:tcPr>
          <w:p w14:paraId="25C5847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3DCB02F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4</w:t>
            </w:r>
          </w:p>
        </w:tc>
        <w:tc>
          <w:tcPr>
            <w:tcW w:w="1479" w:type="dxa"/>
            <w:tcBorders>
              <w:top w:val="nil"/>
              <w:left w:val="nil"/>
              <w:bottom w:val="single" w:color="auto" w:sz="4" w:space="0"/>
              <w:right w:val="single" w:color="auto" w:sz="4" w:space="0"/>
            </w:tcBorders>
          </w:tcPr>
          <w:p w14:paraId="3387BC5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083" w:type="dxa"/>
            <w:tcBorders>
              <w:top w:val="nil"/>
              <w:left w:val="nil"/>
              <w:bottom w:val="single" w:color="auto" w:sz="4" w:space="0"/>
              <w:right w:val="single" w:color="auto" w:sz="4" w:space="0"/>
            </w:tcBorders>
          </w:tcPr>
          <w:p w14:paraId="4F9B016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14:paraId="40CC010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5F73D3F9">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3744159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120</w:t>
            </w:r>
          </w:p>
        </w:tc>
        <w:tc>
          <w:tcPr>
            <w:tcW w:w="2296" w:type="dxa"/>
            <w:tcBorders>
              <w:top w:val="nil"/>
              <w:left w:val="nil"/>
              <w:bottom w:val="single" w:color="auto" w:sz="4" w:space="0"/>
              <w:right w:val="single" w:color="auto" w:sz="4" w:space="0"/>
            </w:tcBorders>
          </w:tcPr>
          <w:p w14:paraId="3DD6E14A">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TransactionAccountID</w:t>
            </w:r>
          </w:p>
        </w:tc>
        <w:tc>
          <w:tcPr>
            <w:tcW w:w="576" w:type="dxa"/>
            <w:tcBorders>
              <w:top w:val="nil"/>
              <w:left w:val="nil"/>
              <w:bottom w:val="single" w:color="auto" w:sz="4" w:space="0"/>
              <w:right w:val="single" w:color="auto" w:sz="4" w:space="0"/>
            </w:tcBorders>
          </w:tcPr>
          <w:p w14:paraId="6B7A8BD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224ADC8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17</w:t>
            </w:r>
          </w:p>
        </w:tc>
        <w:tc>
          <w:tcPr>
            <w:tcW w:w="1479" w:type="dxa"/>
            <w:tcBorders>
              <w:top w:val="nil"/>
              <w:left w:val="nil"/>
              <w:bottom w:val="single" w:color="auto" w:sz="4" w:space="0"/>
              <w:right w:val="single" w:color="auto" w:sz="4" w:space="0"/>
            </w:tcBorders>
          </w:tcPr>
          <w:p w14:paraId="5AA9F45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083" w:type="dxa"/>
            <w:tcBorders>
              <w:top w:val="nil"/>
              <w:left w:val="nil"/>
              <w:bottom w:val="single" w:color="auto" w:sz="4" w:space="0"/>
              <w:right w:val="single" w:color="auto" w:sz="4" w:space="0"/>
            </w:tcBorders>
          </w:tcPr>
          <w:p w14:paraId="30C270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936" w:type="dxa"/>
            <w:tcBorders>
              <w:top w:val="nil"/>
              <w:left w:val="nil"/>
              <w:bottom w:val="single" w:color="auto" w:sz="4" w:space="0"/>
              <w:right w:val="single" w:color="auto" w:sz="4" w:space="0"/>
            </w:tcBorders>
          </w:tcPr>
          <w:p w14:paraId="2824FE1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07ED2885">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1B64CBA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121</w:t>
            </w:r>
          </w:p>
        </w:tc>
        <w:tc>
          <w:tcPr>
            <w:tcW w:w="2296" w:type="dxa"/>
            <w:tcBorders>
              <w:top w:val="nil"/>
              <w:left w:val="nil"/>
              <w:bottom w:val="single" w:color="auto" w:sz="4" w:space="0"/>
              <w:right w:val="single" w:color="auto" w:sz="4" w:space="0"/>
            </w:tcBorders>
          </w:tcPr>
          <w:p w14:paraId="2D53602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DistributorCode</w:t>
            </w:r>
          </w:p>
        </w:tc>
        <w:tc>
          <w:tcPr>
            <w:tcW w:w="576" w:type="dxa"/>
            <w:tcBorders>
              <w:top w:val="nil"/>
              <w:left w:val="nil"/>
              <w:bottom w:val="single" w:color="auto" w:sz="4" w:space="0"/>
              <w:right w:val="single" w:color="auto" w:sz="4" w:space="0"/>
            </w:tcBorders>
          </w:tcPr>
          <w:p w14:paraId="0E6BFD6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7780E77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9</w:t>
            </w:r>
          </w:p>
        </w:tc>
        <w:tc>
          <w:tcPr>
            <w:tcW w:w="1479" w:type="dxa"/>
            <w:tcBorders>
              <w:top w:val="nil"/>
              <w:left w:val="nil"/>
              <w:bottom w:val="single" w:color="auto" w:sz="4" w:space="0"/>
              <w:right w:val="single" w:color="auto" w:sz="4" w:space="0"/>
            </w:tcBorders>
          </w:tcPr>
          <w:p w14:paraId="612620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083" w:type="dxa"/>
            <w:tcBorders>
              <w:top w:val="nil"/>
              <w:left w:val="nil"/>
              <w:bottom w:val="single" w:color="auto" w:sz="4" w:space="0"/>
              <w:right w:val="single" w:color="auto" w:sz="4" w:space="0"/>
            </w:tcBorders>
          </w:tcPr>
          <w:p w14:paraId="0F1454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936" w:type="dxa"/>
            <w:tcBorders>
              <w:top w:val="nil"/>
              <w:left w:val="nil"/>
              <w:bottom w:val="single" w:color="auto" w:sz="4" w:space="0"/>
              <w:right w:val="single" w:color="auto" w:sz="4" w:space="0"/>
            </w:tcBorders>
          </w:tcPr>
          <w:p w14:paraId="643ABF1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615ED338">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39CC657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135</w:t>
            </w:r>
          </w:p>
        </w:tc>
        <w:tc>
          <w:tcPr>
            <w:tcW w:w="2296" w:type="dxa"/>
            <w:tcBorders>
              <w:top w:val="nil"/>
              <w:left w:val="nil"/>
              <w:bottom w:val="single" w:color="auto" w:sz="4" w:space="0"/>
              <w:right w:val="single" w:color="auto" w:sz="4" w:space="0"/>
            </w:tcBorders>
          </w:tcPr>
          <w:p w14:paraId="6BB6BF1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BusinessCode</w:t>
            </w:r>
          </w:p>
        </w:tc>
        <w:tc>
          <w:tcPr>
            <w:tcW w:w="576" w:type="dxa"/>
            <w:tcBorders>
              <w:top w:val="nil"/>
              <w:left w:val="nil"/>
              <w:bottom w:val="single" w:color="auto" w:sz="4" w:space="0"/>
              <w:right w:val="single" w:color="auto" w:sz="4" w:space="0"/>
            </w:tcBorders>
          </w:tcPr>
          <w:p w14:paraId="5333F9F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4B67494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3</w:t>
            </w:r>
          </w:p>
        </w:tc>
        <w:tc>
          <w:tcPr>
            <w:tcW w:w="1479" w:type="dxa"/>
            <w:tcBorders>
              <w:top w:val="nil"/>
              <w:left w:val="nil"/>
              <w:bottom w:val="single" w:color="auto" w:sz="4" w:space="0"/>
              <w:right w:val="single" w:color="auto" w:sz="4" w:space="0"/>
            </w:tcBorders>
          </w:tcPr>
          <w:p w14:paraId="4AE8D10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083" w:type="dxa"/>
            <w:tcBorders>
              <w:top w:val="nil"/>
              <w:left w:val="nil"/>
              <w:bottom w:val="single" w:color="auto" w:sz="4" w:space="0"/>
              <w:right w:val="single" w:color="auto" w:sz="4" w:space="0"/>
            </w:tcBorders>
          </w:tcPr>
          <w:p w14:paraId="3B68C3BB">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7704B00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48B84734">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343475C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136</w:t>
            </w:r>
          </w:p>
        </w:tc>
        <w:tc>
          <w:tcPr>
            <w:tcW w:w="2296" w:type="dxa"/>
            <w:tcBorders>
              <w:top w:val="nil"/>
              <w:left w:val="nil"/>
              <w:bottom w:val="single" w:color="auto" w:sz="4" w:space="0"/>
              <w:right w:val="single" w:color="auto" w:sz="4" w:space="0"/>
            </w:tcBorders>
          </w:tcPr>
          <w:p w14:paraId="0C0F3B2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TAAccountID</w:t>
            </w:r>
          </w:p>
        </w:tc>
        <w:tc>
          <w:tcPr>
            <w:tcW w:w="576" w:type="dxa"/>
            <w:tcBorders>
              <w:top w:val="nil"/>
              <w:left w:val="nil"/>
              <w:bottom w:val="single" w:color="auto" w:sz="4" w:space="0"/>
              <w:right w:val="single" w:color="auto" w:sz="4" w:space="0"/>
            </w:tcBorders>
          </w:tcPr>
          <w:p w14:paraId="4ACE261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666" w:type="dxa"/>
            <w:tcBorders>
              <w:top w:val="nil"/>
              <w:left w:val="nil"/>
              <w:bottom w:val="single" w:color="auto" w:sz="4" w:space="0"/>
              <w:right w:val="single" w:color="auto" w:sz="4" w:space="0"/>
            </w:tcBorders>
          </w:tcPr>
          <w:p w14:paraId="3AE8A03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12</w:t>
            </w:r>
          </w:p>
        </w:tc>
        <w:tc>
          <w:tcPr>
            <w:tcW w:w="1479" w:type="dxa"/>
            <w:tcBorders>
              <w:top w:val="nil"/>
              <w:left w:val="nil"/>
              <w:bottom w:val="single" w:color="auto" w:sz="4" w:space="0"/>
              <w:right w:val="single" w:color="auto" w:sz="4" w:space="0"/>
            </w:tcBorders>
          </w:tcPr>
          <w:p w14:paraId="7224070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083" w:type="dxa"/>
            <w:tcBorders>
              <w:top w:val="nil"/>
              <w:left w:val="nil"/>
              <w:bottom w:val="single" w:color="auto" w:sz="4" w:space="0"/>
              <w:right w:val="single" w:color="auto" w:sz="4" w:space="0"/>
            </w:tcBorders>
          </w:tcPr>
          <w:p w14:paraId="1E21D256">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1BAEA4F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Y</w:t>
            </w:r>
          </w:p>
        </w:tc>
      </w:tr>
      <w:tr w14:paraId="28669165">
        <w:tblPrEx>
          <w:tblCellMar>
            <w:top w:w="0" w:type="dxa"/>
            <w:left w:w="108" w:type="dxa"/>
            <w:bottom w:w="0" w:type="dxa"/>
            <w:right w:w="108" w:type="dxa"/>
          </w:tblCellMar>
        </w:tblPrEx>
        <w:trPr>
          <w:trHeight w:val="283" w:hRule="atLeast"/>
        </w:trPr>
        <w:tc>
          <w:tcPr>
            <w:tcW w:w="486" w:type="dxa"/>
            <w:tcBorders>
              <w:top w:val="nil"/>
              <w:left w:val="single" w:color="auto" w:sz="4" w:space="0"/>
              <w:bottom w:val="single" w:color="auto" w:sz="4" w:space="0"/>
              <w:right w:val="single" w:color="auto" w:sz="4" w:space="0"/>
            </w:tcBorders>
          </w:tcPr>
          <w:p w14:paraId="362D3CD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256</w:t>
            </w:r>
          </w:p>
        </w:tc>
        <w:tc>
          <w:tcPr>
            <w:tcW w:w="2296" w:type="dxa"/>
            <w:tcBorders>
              <w:top w:val="nil"/>
              <w:left w:val="nil"/>
              <w:bottom w:val="single" w:color="auto" w:sz="4" w:space="0"/>
              <w:right w:val="single" w:color="auto" w:sz="4" w:space="0"/>
            </w:tcBorders>
          </w:tcPr>
          <w:p w14:paraId="2D3D03C7">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Fromtaflag</w:t>
            </w:r>
          </w:p>
        </w:tc>
        <w:tc>
          <w:tcPr>
            <w:tcW w:w="576" w:type="dxa"/>
            <w:tcBorders>
              <w:top w:val="nil"/>
              <w:left w:val="nil"/>
              <w:bottom w:val="single" w:color="auto" w:sz="4" w:space="0"/>
              <w:right w:val="single" w:color="auto" w:sz="4" w:space="0"/>
            </w:tcBorders>
          </w:tcPr>
          <w:p w14:paraId="2432929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A</w:t>
            </w:r>
          </w:p>
        </w:tc>
        <w:tc>
          <w:tcPr>
            <w:tcW w:w="666" w:type="dxa"/>
            <w:tcBorders>
              <w:top w:val="nil"/>
              <w:left w:val="nil"/>
              <w:bottom w:val="single" w:color="auto" w:sz="4" w:space="0"/>
              <w:right w:val="single" w:color="auto" w:sz="4" w:space="0"/>
            </w:tcBorders>
          </w:tcPr>
          <w:p w14:paraId="2498C5E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w:t>
            </w:r>
          </w:p>
        </w:tc>
        <w:tc>
          <w:tcPr>
            <w:tcW w:w="1479" w:type="dxa"/>
            <w:tcBorders>
              <w:top w:val="nil"/>
              <w:left w:val="nil"/>
              <w:bottom w:val="single" w:color="auto" w:sz="4" w:space="0"/>
              <w:right w:val="single" w:color="auto" w:sz="4" w:space="0"/>
            </w:tcBorders>
          </w:tcPr>
          <w:p w14:paraId="77411B3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083" w:type="dxa"/>
            <w:tcBorders>
              <w:top w:val="nil"/>
              <w:left w:val="nil"/>
              <w:bottom w:val="single" w:color="auto" w:sz="4" w:space="0"/>
              <w:right w:val="single" w:color="auto" w:sz="4" w:space="0"/>
            </w:tcBorders>
          </w:tcPr>
          <w:p w14:paraId="17F3572C">
            <w:pPr>
              <w:widowControl/>
              <w:rPr>
                <w:rFonts w:cs="宋体"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25796118">
            <w:pPr>
              <w:widowControl/>
              <w:rPr>
                <w:rFonts w:hint="eastAsia" w:cs="宋体" w:asciiTheme="minorEastAsia" w:hAnsiTheme="minorEastAsia" w:eastAsiaTheme="minorEastAsia"/>
                <w:kern w:val="0"/>
                <w:sz w:val="18"/>
                <w:szCs w:val="18"/>
                <w:lang w:val="en-US" w:eastAsia="zh-CN"/>
              </w:rPr>
            </w:pPr>
            <w:r>
              <w:rPr>
                <w:rFonts w:hint="eastAsia" w:cs="宋体" w:asciiTheme="minorEastAsia" w:hAnsiTheme="minorEastAsia" w:eastAsiaTheme="minorEastAsia"/>
                <w:kern w:val="0"/>
                <w:sz w:val="18"/>
                <w:szCs w:val="18"/>
                <w:lang w:val="en-US" w:eastAsia="zh-CN"/>
              </w:rPr>
              <w:t>Y</w:t>
            </w:r>
          </w:p>
        </w:tc>
      </w:tr>
      <w:tr w14:paraId="1D23C243">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tcPr>
          <w:p w14:paraId="0816C716">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296" w:type="dxa"/>
            <w:tcBorders>
              <w:top w:val="single" w:color="auto" w:sz="4" w:space="0"/>
              <w:left w:val="nil"/>
              <w:bottom w:val="single" w:color="auto" w:sz="4" w:space="0"/>
              <w:right w:val="single" w:color="auto" w:sz="4" w:space="0"/>
            </w:tcBorders>
          </w:tcPr>
          <w:p w14:paraId="5E137FE5">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576" w:type="dxa"/>
            <w:tcBorders>
              <w:top w:val="single" w:color="auto" w:sz="4" w:space="0"/>
              <w:left w:val="nil"/>
              <w:bottom w:val="single" w:color="auto" w:sz="4" w:space="0"/>
              <w:right w:val="single" w:color="auto" w:sz="4" w:space="0"/>
            </w:tcBorders>
          </w:tcPr>
          <w:p w14:paraId="1271860E">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66" w:type="dxa"/>
            <w:tcBorders>
              <w:top w:val="single" w:color="auto" w:sz="4" w:space="0"/>
              <w:left w:val="nil"/>
              <w:bottom w:val="single" w:color="auto" w:sz="4" w:space="0"/>
              <w:right w:val="single" w:color="auto" w:sz="4" w:space="0"/>
            </w:tcBorders>
          </w:tcPr>
          <w:p w14:paraId="1CF781D9">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1479" w:type="dxa"/>
            <w:tcBorders>
              <w:top w:val="single" w:color="auto" w:sz="4" w:space="0"/>
              <w:left w:val="nil"/>
              <w:bottom w:val="single" w:color="auto" w:sz="4" w:space="0"/>
              <w:right w:val="single" w:color="auto" w:sz="4" w:space="0"/>
            </w:tcBorders>
          </w:tcPr>
          <w:p w14:paraId="6F68FF02">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083" w:type="dxa"/>
            <w:tcBorders>
              <w:top w:val="single" w:color="auto" w:sz="4" w:space="0"/>
              <w:left w:val="nil"/>
              <w:bottom w:val="single" w:color="auto" w:sz="4" w:space="0"/>
              <w:right w:val="single" w:color="auto" w:sz="4" w:space="0"/>
            </w:tcBorders>
          </w:tcPr>
          <w:p w14:paraId="624B836E">
            <w:pPr>
              <w:widowControl/>
              <w:rPr>
                <w:rFonts w:asciiTheme="minorEastAsia" w:hAnsiTheme="minorEastAsia" w:eastAsiaTheme="minorEastAsia"/>
                <w:sz w:val="18"/>
              </w:rPr>
            </w:pPr>
            <w:r>
              <w:rPr>
                <w:rFonts w:hint="eastAsia" w:ascii="宋体" w:hAnsi="宋体"/>
                <w:sz w:val="18"/>
              </w:rPr>
              <w:t>对投顾账户，如有投顾机构代码则必填</w:t>
            </w:r>
          </w:p>
        </w:tc>
        <w:tc>
          <w:tcPr>
            <w:tcW w:w="936" w:type="dxa"/>
            <w:tcBorders>
              <w:top w:val="single" w:color="auto" w:sz="4" w:space="0"/>
              <w:left w:val="nil"/>
              <w:bottom w:val="single" w:color="auto" w:sz="4" w:space="0"/>
              <w:right w:val="single" w:color="auto" w:sz="4" w:space="0"/>
            </w:tcBorders>
          </w:tcPr>
          <w:p w14:paraId="55251B5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47D3D2BF">
        <w:tblPrEx>
          <w:tblCellMar>
            <w:top w:w="0" w:type="dxa"/>
            <w:left w:w="108" w:type="dxa"/>
            <w:bottom w:w="0" w:type="dxa"/>
            <w:right w:w="108" w:type="dxa"/>
          </w:tblCellMar>
        </w:tblPrEx>
        <w:trPr>
          <w:trHeight w:val="283" w:hRule="atLeast"/>
        </w:trPr>
        <w:tc>
          <w:tcPr>
            <w:tcW w:w="486" w:type="dxa"/>
            <w:tcBorders>
              <w:top w:val="single" w:color="auto" w:sz="4" w:space="0"/>
              <w:left w:val="single" w:color="auto" w:sz="4" w:space="0"/>
              <w:bottom w:val="single" w:color="auto" w:sz="4" w:space="0"/>
              <w:right w:val="single" w:color="auto" w:sz="4" w:space="0"/>
            </w:tcBorders>
          </w:tcPr>
          <w:p w14:paraId="43484238">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296" w:type="dxa"/>
            <w:tcBorders>
              <w:top w:val="single" w:color="auto" w:sz="4" w:space="0"/>
              <w:left w:val="nil"/>
              <w:bottom w:val="single" w:color="auto" w:sz="4" w:space="0"/>
              <w:right w:val="single" w:color="auto" w:sz="4" w:space="0"/>
            </w:tcBorders>
          </w:tcPr>
          <w:p w14:paraId="571889AC">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576" w:type="dxa"/>
            <w:tcBorders>
              <w:top w:val="single" w:color="auto" w:sz="4" w:space="0"/>
              <w:left w:val="nil"/>
              <w:bottom w:val="single" w:color="auto" w:sz="4" w:space="0"/>
              <w:right w:val="single" w:color="auto" w:sz="4" w:space="0"/>
            </w:tcBorders>
          </w:tcPr>
          <w:p w14:paraId="1E2F5251">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66" w:type="dxa"/>
            <w:tcBorders>
              <w:top w:val="single" w:color="auto" w:sz="4" w:space="0"/>
              <w:left w:val="nil"/>
              <w:bottom w:val="single" w:color="auto" w:sz="4" w:space="0"/>
              <w:right w:val="single" w:color="auto" w:sz="4" w:space="0"/>
            </w:tcBorders>
          </w:tcPr>
          <w:p w14:paraId="2D3096E9">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1479" w:type="dxa"/>
            <w:tcBorders>
              <w:top w:val="single" w:color="auto" w:sz="4" w:space="0"/>
              <w:left w:val="nil"/>
              <w:bottom w:val="single" w:color="auto" w:sz="4" w:space="0"/>
              <w:right w:val="single" w:color="auto" w:sz="4" w:space="0"/>
            </w:tcBorders>
          </w:tcPr>
          <w:p w14:paraId="7201D9E8">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083" w:type="dxa"/>
            <w:tcBorders>
              <w:top w:val="single" w:color="auto" w:sz="4" w:space="0"/>
              <w:left w:val="nil"/>
              <w:bottom w:val="single" w:color="auto" w:sz="4" w:space="0"/>
              <w:right w:val="single" w:color="auto" w:sz="4" w:space="0"/>
            </w:tcBorders>
          </w:tcPr>
          <w:p w14:paraId="7FB67855">
            <w:pPr>
              <w:rPr>
                <w:rFonts w:hint="eastAsia" w:ascii="宋体" w:hAnsi="宋体" w:eastAsia="宋体"/>
                <w:sz w:val="18"/>
                <w:lang w:eastAsia="zh-CN"/>
              </w:rPr>
            </w:pPr>
            <w:r>
              <w:rPr>
                <w:rFonts w:hint="eastAsia" w:ascii="宋体" w:hAnsi="宋体"/>
                <w:sz w:val="18"/>
              </w:rPr>
              <w:t>指出账户是否为投顾账户</w:t>
            </w:r>
            <w:r>
              <w:rPr>
                <w:rFonts w:hint="eastAsia" w:ascii="宋体" w:hAnsi="宋体"/>
                <w:sz w:val="18"/>
                <w:lang w:eastAsia="zh-CN"/>
              </w:rPr>
              <w:t>等</w:t>
            </w:r>
          </w:p>
        </w:tc>
        <w:tc>
          <w:tcPr>
            <w:tcW w:w="936" w:type="dxa"/>
            <w:tcBorders>
              <w:top w:val="single" w:color="auto" w:sz="4" w:space="0"/>
              <w:left w:val="nil"/>
              <w:bottom w:val="single" w:color="auto" w:sz="4" w:space="0"/>
              <w:right w:val="single" w:color="auto" w:sz="4" w:space="0"/>
            </w:tcBorders>
          </w:tcPr>
          <w:p w14:paraId="41628AB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Y</w:t>
            </w:r>
          </w:p>
        </w:tc>
      </w:tr>
    </w:tbl>
    <w:p w14:paraId="3E0720A4">
      <w:pPr>
        <w:rPr>
          <w:rFonts w:asciiTheme="minorEastAsia" w:hAnsiTheme="minorEastAsia" w:eastAsiaTheme="minorEastAsia"/>
        </w:rPr>
      </w:pPr>
    </w:p>
    <w:p w14:paraId="3EB76D96">
      <w:pPr>
        <w:rPr>
          <w:rFonts w:asciiTheme="minorEastAsia" w:hAnsiTheme="minorEastAsia" w:eastAsiaTheme="minorEastAsia"/>
        </w:rPr>
      </w:pPr>
    </w:p>
    <w:p w14:paraId="5FE82BA0">
      <w:pPr>
        <w:pStyle w:val="4"/>
        <w:rPr>
          <w:rFonts w:asciiTheme="minorEastAsia" w:hAnsiTheme="minorEastAsia" w:eastAsiaTheme="minorEastAsia"/>
        </w:rPr>
      </w:pPr>
      <w:bookmarkStart w:id="131" w:name="_Toc30909"/>
      <w:bookmarkStart w:id="132" w:name="_Toc276542433"/>
      <w:bookmarkStart w:id="133" w:name="_Toc1501350463"/>
      <w:bookmarkStart w:id="134" w:name="_Toc22380"/>
      <w:bookmarkStart w:id="135" w:name="_Toc64783348"/>
      <w:bookmarkStart w:id="136" w:name="_Toc240730123"/>
      <w:bookmarkStart w:id="137" w:name="_Toc858426311"/>
      <w:bookmarkStart w:id="138" w:name="_Toc194216510"/>
      <w:bookmarkStart w:id="139" w:name="_Toc194216622"/>
      <w:r>
        <w:rPr>
          <w:rFonts w:hint="eastAsia" w:asciiTheme="minorEastAsia" w:hAnsiTheme="minorEastAsia" w:eastAsiaTheme="minorEastAsia"/>
        </w:rPr>
        <w:t>变更交易账户确认158</w:t>
      </w:r>
      <w:bookmarkEnd w:id="131"/>
      <w:bookmarkEnd w:id="132"/>
      <w:bookmarkEnd w:id="133"/>
      <w:bookmarkEnd w:id="134"/>
      <w:bookmarkEnd w:id="135"/>
      <w:bookmarkEnd w:id="136"/>
      <w:bookmarkEnd w:id="137"/>
    </w:p>
    <w:tbl>
      <w:tblPr>
        <w:tblStyle w:val="25"/>
        <w:tblW w:w="8522" w:type="dxa"/>
        <w:tblInd w:w="0" w:type="dxa"/>
        <w:tblLayout w:type="fixed"/>
        <w:tblCellMar>
          <w:top w:w="0" w:type="dxa"/>
          <w:left w:w="108" w:type="dxa"/>
          <w:bottom w:w="0" w:type="dxa"/>
          <w:right w:w="108" w:type="dxa"/>
        </w:tblCellMar>
      </w:tblPr>
      <w:tblGrid>
        <w:gridCol w:w="487"/>
        <w:gridCol w:w="2441"/>
        <w:gridCol w:w="576"/>
        <w:gridCol w:w="576"/>
        <w:gridCol w:w="1391"/>
        <w:gridCol w:w="2115"/>
        <w:gridCol w:w="936"/>
      </w:tblGrid>
      <w:tr w14:paraId="132743F8">
        <w:tblPrEx>
          <w:tblCellMar>
            <w:top w:w="0" w:type="dxa"/>
            <w:left w:w="108" w:type="dxa"/>
            <w:bottom w:w="0" w:type="dxa"/>
            <w:right w:w="108" w:type="dxa"/>
          </w:tblCellMar>
        </w:tblPrEx>
        <w:trPr>
          <w:trHeight w:val="283" w:hRule="atLeast"/>
        </w:trPr>
        <w:tc>
          <w:tcPr>
            <w:tcW w:w="487" w:type="dxa"/>
            <w:tcBorders>
              <w:top w:val="single" w:color="auto" w:sz="4" w:space="0"/>
              <w:left w:val="single" w:color="auto" w:sz="4" w:space="0"/>
              <w:bottom w:val="single" w:color="auto" w:sz="4" w:space="0"/>
              <w:right w:val="single" w:color="auto" w:sz="4" w:space="0"/>
            </w:tcBorders>
            <w:shd w:val="clear" w:color="auto" w:fill="C0C0C0"/>
            <w:noWrap/>
          </w:tcPr>
          <w:p w14:paraId="786922E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ID</w:t>
            </w:r>
          </w:p>
        </w:tc>
        <w:tc>
          <w:tcPr>
            <w:tcW w:w="2441" w:type="dxa"/>
            <w:tcBorders>
              <w:top w:val="single" w:color="auto" w:sz="4" w:space="0"/>
              <w:left w:val="nil"/>
              <w:bottom w:val="single" w:color="auto" w:sz="4" w:space="0"/>
              <w:right w:val="single" w:color="auto" w:sz="4" w:space="0"/>
            </w:tcBorders>
            <w:shd w:val="clear" w:color="auto" w:fill="C0C0C0"/>
            <w:noWrap/>
          </w:tcPr>
          <w:p w14:paraId="013954C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76" w:type="dxa"/>
            <w:tcBorders>
              <w:top w:val="single" w:color="auto" w:sz="4" w:space="0"/>
              <w:left w:val="nil"/>
              <w:bottom w:val="single" w:color="auto" w:sz="4" w:space="0"/>
              <w:right w:val="single" w:color="auto" w:sz="4" w:space="0"/>
            </w:tcBorders>
            <w:shd w:val="clear" w:color="auto" w:fill="C0C0C0"/>
            <w:noWrap/>
          </w:tcPr>
          <w:p w14:paraId="40209F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576" w:type="dxa"/>
            <w:tcBorders>
              <w:top w:val="single" w:color="auto" w:sz="4" w:space="0"/>
              <w:left w:val="nil"/>
              <w:bottom w:val="single" w:color="auto" w:sz="4" w:space="0"/>
              <w:right w:val="single" w:color="auto" w:sz="4" w:space="0"/>
            </w:tcBorders>
            <w:shd w:val="clear" w:color="auto" w:fill="C0C0C0"/>
            <w:noWrap/>
          </w:tcPr>
          <w:p w14:paraId="4C93803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91" w:type="dxa"/>
            <w:tcBorders>
              <w:top w:val="single" w:color="auto" w:sz="4" w:space="0"/>
              <w:left w:val="nil"/>
              <w:bottom w:val="single" w:color="auto" w:sz="4" w:space="0"/>
              <w:right w:val="single" w:color="auto" w:sz="4" w:space="0"/>
            </w:tcBorders>
            <w:shd w:val="clear" w:color="auto" w:fill="C0C0C0"/>
            <w:noWrap/>
          </w:tcPr>
          <w:p w14:paraId="779FF01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115" w:type="dxa"/>
            <w:tcBorders>
              <w:top w:val="single" w:color="auto" w:sz="4" w:space="0"/>
              <w:left w:val="nil"/>
              <w:bottom w:val="single" w:color="auto" w:sz="4" w:space="0"/>
              <w:right w:val="single" w:color="auto" w:sz="4" w:space="0"/>
            </w:tcBorders>
            <w:shd w:val="clear" w:color="auto" w:fill="C0C0C0"/>
            <w:noWrap/>
          </w:tcPr>
          <w:p w14:paraId="559FBD3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936" w:type="dxa"/>
            <w:tcBorders>
              <w:top w:val="single" w:color="auto" w:sz="4" w:space="0"/>
              <w:left w:val="nil"/>
              <w:bottom w:val="single" w:color="auto" w:sz="4" w:space="0"/>
              <w:right w:val="single" w:color="auto" w:sz="4" w:space="0"/>
            </w:tcBorders>
            <w:shd w:val="clear" w:color="auto" w:fill="C0C0C0"/>
            <w:noWrap/>
          </w:tcPr>
          <w:p w14:paraId="029467D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642174DD">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56065C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8</w:t>
            </w:r>
          </w:p>
        </w:tc>
        <w:tc>
          <w:tcPr>
            <w:tcW w:w="2441" w:type="dxa"/>
            <w:tcBorders>
              <w:top w:val="nil"/>
              <w:left w:val="nil"/>
              <w:bottom w:val="single" w:color="auto" w:sz="4" w:space="0"/>
              <w:right w:val="single" w:color="auto" w:sz="4" w:space="0"/>
            </w:tcBorders>
          </w:tcPr>
          <w:p w14:paraId="43850B9A">
            <w:pPr>
              <w:widowControl/>
              <w:rPr>
                <w:rFonts w:asciiTheme="minorEastAsia" w:hAnsiTheme="minorEastAsia" w:eastAsiaTheme="minorEastAsia"/>
                <w:kern w:val="0"/>
                <w:sz w:val="18"/>
                <w:szCs w:val="18"/>
              </w:rPr>
            </w:pPr>
            <w:r>
              <w:rPr>
                <w:rFonts w:ascii="宋体" w:hAnsi="宋体"/>
                <w:sz w:val="18"/>
              </w:rPr>
              <w:t>AppSheetSerialNo</w:t>
            </w:r>
          </w:p>
        </w:tc>
        <w:tc>
          <w:tcPr>
            <w:tcW w:w="576" w:type="dxa"/>
            <w:tcBorders>
              <w:top w:val="nil"/>
              <w:left w:val="nil"/>
              <w:bottom w:val="single" w:color="auto" w:sz="4" w:space="0"/>
              <w:right w:val="single" w:color="auto" w:sz="4" w:space="0"/>
            </w:tcBorders>
          </w:tcPr>
          <w:p w14:paraId="3D747BE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14:paraId="4DC0D451">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24</w:t>
            </w:r>
          </w:p>
        </w:tc>
        <w:tc>
          <w:tcPr>
            <w:tcW w:w="1391" w:type="dxa"/>
            <w:tcBorders>
              <w:top w:val="nil"/>
              <w:left w:val="nil"/>
              <w:bottom w:val="single" w:color="auto" w:sz="4" w:space="0"/>
              <w:right w:val="single" w:color="auto" w:sz="4" w:space="0"/>
            </w:tcBorders>
          </w:tcPr>
          <w:p w14:paraId="0AA4D62A">
            <w:pPr>
              <w:widowControl/>
              <w:rPr>
                <w:rFonts w:cs="宋体" w:asciiTheme="minorEastAsia" w:hAnsiTheme="minorEastAsia" w:eastAsiaTheme="minorEastAsia"/>
                <w:kern w:val="0"/>
                <w:sz w:val="18"/>
                <w:szCs w:val="18"/>
              </w:rPr>
            </w:pPr>
            <w:r>
              <w:rPr>
                <w:rFonts w:hint="eastAsia" w:ascii="宋体" w:hAnsi="宋体"/>
                <w:sz w:val="18"/>
              </w:rPr>
              <w:t>申请单编号</w:t>
            </w:r>
          </w:p>
        </w:tc>
        <w:tc>
          <w:tcPr>
            <w:tcW w:w="2115" w:type="dxa"/>
            <w:tcBorders>
              <w:top w:val="nil"/>
              <w:left w:val="nil"/>
              <w:bottom w:val="single" w:color="auto" w:sz="4" w:space="0"/>
              <w:right w:val="single" w:color="auto" w:sz="4" w:space="0"/>
            </w:tcBorders>
          </w:tcPr>
          <w:p w14:paraId="11A9D164">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6729C2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37F3656D">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031825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41" w:type="dxa"/>
            <w:tcBorders>
              <w:top w:val="nil"/>
              <w:left w:val="nil"/>
              <w:bottom w:val="single" w:color="auto" w:sz="4" w:space="0"/>
              <w:right w:val="single" w:color="auto" w:sz="4" w:space="0"/>
            </w:tcBorders>
          </w:tcPr>
          <w:p w14:paraId="24FA50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76" w:type="dxa"/>
            <w:tcBorders>
              <w:top w:val="nil"/>
              <w:left w:val="nil"/>
              <w:bottom w:val="single" w:color="auto" w:sz="4" w:space="0"/>
              <w:right w:val="single" w:color="auto" w:sz="4" w:space="0"/>
            </w:tcBorders>
          </w:tcPr>
          <w:p w14:paraId="5CD817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14:paraId="0CBA15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1" w:type="dxa"/>
            <w:tcBorders>
              <w:top w:val="nil"/>
              <w:left w:val="nil"/>
              <w:bottom w:val="single" w:color="auto" w:sz="4" w:space="0"/>
              <w:right w:val="single" w:color="auto" w:sz="4" w:space="0"/>
            </w:tcBorders>
          </w:tcPr>
          <w:p w14:paraId="0BFCC5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2115" w:type="dxa"/>
            <w:tcBorders>
              <w:top w:val="nil"/>
              <w:left w:val="nil"/>
              <w:bottom w:val="single" w:color="auto" w:sz="4" w:space="0"/>
              <w:right w:val="single" w:color="auto" w:sz="4" w:space="0"/>
            </w:tcBorders>
          </w:tcPr>
          <w:p w14:paraId="7142E7DA">
            <w:pPr>
              <w:widowControl/>
              <w:rPr>
                <w:rFonts w:asciiTheme="minorEastAsia" w:hAnsiTheme="minorEastAsia" w:eastAsiaTheme="minorEastAsia"/>
                <w:sz w:val="18"/>
              </w:rPr>
            </w:pPr>
          </w:p>
        </w:tc>
        <w:tc>
          <w:tcPr>
            <w:tcW w:w="936" w:type="dxa"/>
            <w:tcBorders>
              <w:top w:val="nil"/>
              <w:left w:val="nil"/>
              <w:bottom w:val="single" w:color="auto" w:sz="4" w:space="0"/>
              <w:right w:val="single" w:color="auto" w:sz="4" w:space="0"/>
            </w:tcBorders>
          </w:tcPr>
          <w:p w14:paraId="3FE316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66D1C1A">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2FA712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41" w:type="dxa"/>
            <w:tcBorders>
              <w:top w:val="nil"/>
              <w:left w:val="nil"/>
              <w:bottom w:val="single" w:color="auto" w:sz="4" w:space="0"/>
              <w:right w:val="single" w:color="auto" w:sz="4" w:space="0"/>
            </w:tcBorders>
          </w:tcPr>
          <w:p w14:paraId="2E5B9D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76" w:type="dxa"/>
            <w:tcBorders>
              <w:top w:val="nil"/>
              <w:left w:val="nil"/>
              <w:bottom w:val="single" w:color="auto" w:sz="4" w:space="0"/>
              <w:right w:val="single" w:color="auto" w:sz="4" w:space="0"/>
            </w:tcBorders>
          </w:tcPr>
          <w:p w14:paraId="780CE7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14:paraId="3ADDD4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1" w:type="dxa"/>
            <w:tcBorders>
              <w:top w:val="nil"/>
              <w:left w:val="nil"/>
              <w:bottom w:val="single" w:color="auto" w:sz="4" w:space="0"/>
              <w:right w:val="single" w:color="auto" w:sz="4" w:space="0"/>
            </w:tcBorders>
          </w:tcPr>
          <w:p w14:paraId="71F2B2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2115" w:type="dxa"/>
            <w:tcBorders>
              <w:top w:val="nil"/>
              <w:left w:val="nil"/>
              <w:bottom w:val="single" w:color="auto" w:sz="4" w:space="0"/>
              <w:right w:val="single" w:color="auto" w:sz="4" w:space="0"/>
            </w:tcBorders>
          </w:tcPr>
          <w:p w14:paraId="017ED0B3">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0F5BFA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6B40F322">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2C6B7D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41" w:type="dxa"/>
            <w:tcBorders>
              <w:top w:val="nil"/>
              <w:left w:val="nil"/>
              <w:bottom w:val="single" w:color="auto" w:sz="4" w:space="0"/>
              <w:right w:val="single" w:color="auto" w:sz="4" w:space="0"/>
            </w:tcBorders>
          </w:tcPr>
          <w:p w14:paraId="182F85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76" w:type="dxa"/>
            <w:tcBorders>
              <w:top w:val="nil"/>
              <w:left w:val="nil"/>
              <w:bottom w:val="single" w:color="auto" w:sz="4" w:space="0"/>
              <w:right w:val="single" w:color="auto" w:sz="4" w:space="0"/>
            </w:tcBorders>
          </w:tcPr>
          <w:p w14:paraId="5A2553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14:paraId="0CC6E1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1" w:type="dxa"/>
            <w:tcBorders>
              <w:top w:val="nil"/>
              <w:left w:val="nil"/>
              <w:bottom w:val="single" w:color="auto" w:sz="4" w:space="0"/>
              <w:right w:val="single" w:color="auto" w:sz="4" w:space="0"/>
            </w:tcBorders>
          </w:tcPr>
          <w:p w14:paraId="412798D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2115" w:type="dxa"/>
            <w:tcBorders>
              <w:top w:val="nil"/>
              <w:left w:val="nil"/>
              <w:bottom w:val="single" w:color="auto" w:sz="4" w:space="0"/>
              <w:right w:val="single" w:color="auto" w:sz="4" w:space="0"/>
            </w:tcBorders>
          </w:tcPr>
          <w:p w14:paraId="7981EAC6">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18C3F3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467DF220">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538566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41" w:type="dxa"/>
            <w:tcBorders>
              <w:top w:val="nil"/>
              <w:left w:val="nil"/>
              <w:bottom w:val="single" w:color="auto" w:sz="4" w:space="0"/>
              <w:right w:val="single" w:color="auto" w:sz="4" w:space="0"/>
            </w:tcBorders>
          </w:tcPr>
          <w:p w14:paraId="5F367F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76" w:type="dxa"/>
            <w:tcBorders>
              <w:top w:val="nil"/>
              <w:left w:val="nil"/>
              <w:bottom w:val="single" w:color="auto" w:sz="4" w:space="0"/>
              <w:right w:val="single" w:color="auto" w:sz="4" w:space="0"/>
            </w:tcBorders>
          </w:tcPr>
          <w:p w14:paraId="7A4202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14:paraId="528EC0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1" w:type="dxa"/>
            <w:tcBorders>
              <w:top w:val="nil"/>
              <w:left w:val="nil"/>
              <w:bottom w:val="single" w:color="auto" w:sz="4" w:space="0"/>
              <w:right w:val="single" w:color="auto" w:sz="4" w:space="0"/>
            </w:tcBorders>
          </w:tcPr>
          <w:p w14:paraId="49DD948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2115" w:type="dxa"/>
            <w:tcBorders>
              <w:top w:val="nil"/>
              <w:left w:val="nil"/>
              <w:bottom w:val="single" w:color="auto" w:sz="4" w:space="0"/>
              <w:right w:val="single" w:color="auto" w:sz="4" w:space="0"/>
            </w:tcBorders>
          </w:tcPr>
          <w:p w14:paraId="02DE2B99">
            <w:pPr>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3649CC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D47E03B">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4B015B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41" w:type="dxa"/>
            <w:tcBorders>
              <w:top w:val="nil"/>
              <w:left w:val="nil"/>
              <w:bottom w:val="single" w:color="auto" w:sz="4" w:space="0"/>
              <w:right w:val="single" w:color="auto" w:sz="4" w:space="0"/>
            </w:tcBorders>
          </w:tcPr>
          <w:p w14:paraId="417E20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76" w:type="dxa"/>
            <w:tcBorders>
              <w:top w:val="nil"/>
              <w:left w:val="nil"/>
              <w:bottom w:val="single" w:color="auto" w:sz="4" w:space="0"/>
              <w:right w:val="single" w:color="auto" w:sz="4" w:space="0"/>
            </w:tcBorders>
          </w:tcPr>
          <w:p w14:paraId="699848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576" w:type="dxa"/>
            <w:tcBorders>
              <w:top w:val="nil"/>
              <w:left w:val="nil"/>
              <w:bottom w:val="single" w:color="auto" w:sz="4" w:space="0"/>
              <w:right w:val="single" w:color="auto" w:sz="4" w:space="0"/>
            </w:tcBorders>
          </w:tcPr>
          <w:p w14:paraId="2E53B8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1" w:type="dxa"/>
            <w:tcBorders>
              <w:top w:val="nil"/>
              <w:left w:val="nil"/>
              <w:bottom w:val="single" w:color="auto" w:sz="4" w:space="0"/>
              <w:right w:val="single" w:color="auto" w:sz="4" w:space="0"/>
            </w:tcBorders>
          </w:tcPr>
          <w:p w14:paraId="7270EA0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2115" w:type="dxa"/>
            <w:tcBorders>
              <w:top w:val="nil"/>
              <w:left w:val="nil"/>
              <w:bottom w:val="single" w:color="auto" w:sz="4" w:space="0"/>
              <w:right w:val="single" w:color="auto" w:sz="4" w:space="0"/>
            </w:tcBorders>
          </w:tcPr>
          <w:p w14:paraId="4CA49DB2">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104C95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6CB9774">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6ECB07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41" w:type="dxa"/>
            <w:tcBorders>
              <w:top w:val="nil"/>
              <w:left w:val="nil"/>
              <w:bottom w:val="single" w:color="auto" w:sz="4" w:space="0"/>
              <w:right w:val="single" w:color="auto" w:sz="4" w:space="0"/>
            </w:tcBorders>
          </w:tcPr>
          <w:p w14:paraId="27E512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76" w:type="dxa"/>
            <w:tcBorders>
              <w:top w:val="nil"/>
              <w:left w:val="nil"/>
              <w:bottom w:val="single" w:color="auto" w:sz="4" w:space="0"/>
              <w:right w:val="single" w:color="auto" w:sz="4" w:space="0"/>
            </w:tcBorders>
          </w:tcPr>
          <w:p w14:paraId="4B3E32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14:paraId="34CEF6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1" w:type="dxa"/>
            <w:tcBorders>
              <w:top w:val="nil"/>
              <w:left w:val="nil"/>
              <w:bottom w:val="single" w:color="auto" w:sz="4" w:space="0"/>
              <w:right w:val="single" w:color="auto" w:sz="4" w:space="0"/>
            </w:tcBorders>
          </w:tcPr>
          <w:p w14:paraId="048B508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投资人基金交易账号</w:t>
            </w:r>
          </w:p>
        </w:tc>
        <w:tc>
          <w:tcPr>
            <w:tcW w:w="2115" w:type="dxa"/>
            <w:tcBorders>
              <w:top w:val="nil"/>
              <w:left w:val="nil"/>
              <w:bottom w:val="single" w:color="auto" w:sz="4" w:space="0"/>
              <w:right w:val="single" w:color="auto" w:sz="4" w:space="0"/>
            </w:tcBorders>
          </w:tcPr>
          <w:p w14:paraId="0CC7B38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旧交易账号</w:t>
            </w:r>
          </w:p>
        </w:tc>
        <w:tc>
          <w:tcPr>
            <w:tcW w:w="936" w:type="dxa"/>
            <w:tcBorders>
              <w:top w:val="nil"/>
              <w:left w:val="nil"/>
              <w:bottom w:val="single" w:color="auto" w:sz="4" w:space="0"/>
              <w:right w:val="single" w:color="auto" w:sz="4" w:space="0"/>
            </w:tcBorders>
          </w:tcPr>
          <w:p w14:paraId="4094C6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01DAA5B">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156BC6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41" w:type="dxa"/>
            <w:tcBorders>
              <w:top w:val="nil"/>
              <w:left w:val="nil"/>
              <w:bottom w:val="single" w:color="auto" w:sz="4" w:space="0"/>
              <w:right w:val="single" w:color="auto" w:sz="4" w:space="0"/>
            </w:tcBorders>
          </w:tcPr>
          <w:p w14:paraId="266942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76" w:type="dxa"/>
            <w:tcBorders>
              <w:top w:val="nil"/>
              <w:left w:val="nil"/>
              <w:bottom w:val="single" w:color="auto" w:sz="4" w:space="0"/>
              <w:right w:val="single" w:color="auto" w:sz="4" w:space="0"/>
            </w:tcBorders>
          </w:tcPr>
          <w:p w14:paraId="5B7955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14:paraId="164F43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1" w:type="dxa"/>
            <w:tcBorders>
              <w:top w:val="nil"/>
              <w:left w:val="nil"/>
              <w:bottom w:val="single" w:color="auto" w:sz="4" w:space="0"/>
              <w:right w:val="single" w:color="auto" w:sz="4" w:space="0"/>
            </w:tcBorders>
          </w:tcPr>
          <w:p w14:paraId="427E57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2115" w:type="dxa"/>
            <w:tcBorders>
              <w:top w:val="nil"/>
              <w:left w:val="nil"/>
              <w:bottom w:val="single" w:color="auto" w:sz="4" w:space="0"/>
              <w:right w:val="single" w:color="auto" w:sz="4" w:space="0"/>
            </w:tcBorders>
          </w:tcPr>
          <w:p w14:paraId="3A93DEE3">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21522C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D5A8A0E">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4CB364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41" w:type="dxa"/>
            <w:tcBorders>
              <w:top w:val="nil"/>
              <w:left w:val="nil"/>
              <w:bottom w:val="single" w:color="auto" w:sz="4" w:space="0"/>
              <w:right w:val="single" w:color="auto" w:sz="4" w:space="0"/>
            </w:tcBorders>
          </w:tcPr>
          <w:p w14:paraId="33705815">
            <w:pPr>
              <w:pStyle w:val="15"/>
              <w:widowControl/>
              <w:rPr>
                <w:rFonts w:asciiTheme="minorEastAsia" w:hAnsiTheme="minorEastAsia" w:eastAsiaTheme="minorEastAsia"/>
                <w:kern w:val="0"/>
              </w:rPr>
            </w:pPr>
            <w:r>
              <w:rPr>
                <w:rFonts w:asciiTheme="minorEastAsia" w:hAnsiTheme="minorEastAsia" w:eastAsiaTheme="minorEastAsia"/>
                <w:kern w:val="0"/>
              </w:rPr>
              <w:t>BusinessCode</w:t>
            </w:r>
          </w:p>
        </w:tc>
        <w:tc>
          <w:tcPr>
            <w:tcW w:w="576" w:type="dxa"/>
            <w:tcBorders>
              <w:top w:val="nil"/>
              <w:left w:val="nil"/>
              <w:bottom w:val="single" w:color="auto" w:sz="4" w:space="0"/>
              <w:right w:val="single" w:color="auto" w:sz="4" w:space="0"/>
            </w:tcBorders>
          </w:tcPr>
          <w:p w14:paraId="3436B2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14:paraId="6BB742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1" w:type="dxa"/>
            <w:tcBorders>
              <w:top w:val="nil"/>
              <w:left w:val="nil"/>
              <w:bottom w:val="single" w:color="auto" w:sz="4" w:space="0"/>
              <w:right w:val="single" w:color="auto" w:sz="4" w:space="0"/>
            </w:tcBorders>
          </w:tcPr>
          <w:p w14:paraId="5E07FE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2115" w:type="dxa"/>
            <w:tcBorders>
              <w:top w:val="nil"/>
              <w:left w:val="nil"/>
              <w:bottom w:val="single" w:color="auto" w:sz="4" w:space="0"/>
              <w:right w:val="single" w:color="auto" w:sz="4" w:space="0"/>
            </w:tcBorders>
          </w:tcPr>
          <w:p w14:paraId="4B52EF55">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3CAB73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891E74A">
        <w:tblPrEx>
          <w:tblCellMar>
            <w:top w:w="0" w:type="dxa"/>
            <w:left w:w="108" w:type="dxa"/>
            <w:bottom w:w="0" w:type="dxa"/>
            <w:right w:w="108" w:type="dxa"/>
          </w:tblCellMar>
        </w:tblPrEx>
        <w:trPr>
          <w:trHeight w:val="283" w:hRule="atLeast"/>
        </w:trPr>
        <w:tc>
          <w:tcPr>
            <w:tcW w:w="487" w:type="dxa"/>
            <w:tcBorders>
              <w:top w:val="nil"/>
              <w:left w:val="single" w:color="auto" w:sz="4" w:space="0"/>
              <w:bottom w:val="single" w:color="auto" w:sz="4" w:space="0"/>
              <w:right w:val="single" w:color="auto" w:sz="4" w:space="0"/>
            </w:tcBorders>
          </w:tcPr>
          <w:p w14:paraId="0BE00B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41" w:type="dxa"/>
            <w:tcBorders>
              <w:top w:val="nil"/>
              <w:left w:val="nil"/>
              <w:bottom w:val="single" w:color="auto" w:sz="4" w:space="0"/>
              <w:right w:val="single" w:color="auto" w:sz="4" w:space="0"/>
            </w:tcBorders>
          </w:tcPr>
          <w:p w14:paraId="74D725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76" w:type="dxa"/>
            <w:tcBorders>
              <w:top w:val="nil"/>
              <w:left w:val="nil"/>
              <w:bottom w:val="single" w:color="auto" w:sz="4" w:space="0"/>
              <w:right w:val="single" w:color="auto" w:sz="4" w:space="0"/>
            </w:tcBorders>
          </w:tcPr>
          <w:p w14:paraId="714B14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nil"/>
              <w:left w:val="nil"/>
              <w:bottom w:val="single" w:color="auto" w:sz="4" w:space="0"/>
              <w:right w:val="single" w:color="auto" w:sz="4" w:space="0"/>
            </w:tcBorders>
          </w:tcPr>
          <w:p w14:paraId="786EB5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91" w:type="dxa"/>
            <w:tcBorders>
              <w:top w:val="nil"/>
              <w:left w:val="nil"/>
              <w:bottom w:val="single" w:color="auto" w:sz="4" w:space="0"/>
              <w:right w:val="single" w:color="auto" w:sz="4" w:space="0"/>
            </w:tcBorders>
          </w:tcPr>
          <w:p w14:paraId="31DDD1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2115" w:type="dxa"/>
            <w:tcBorders>
              <w:top w:val="nil"/>
              <w:left w:val="nil"/>
              <w:bottom w:val="single" w:color="auto" w:sz="4" w:space="0"/>
              <w:right w:val="single" w:color="auto" w:sz="4" w:space="0"/>
            </w:tcBorders>
          </w:tcPr>
          <w:p w14:paraId="4D7873F5">
            <w:pPr>
              <w:widowControl/>
              <w:rPr>
                <w:rFonts w:asciiTheme="minorEastAsia" w:hAnsiTheme="minorEastAsia" w:eastAsiaTheme="minorEastAsia"/>
                <w:kern w:val="0"/>
                <w:sz w:val="18"/>
                <w:szCs w:val="18"/>
              </w:rPr>
            </w:pPr>
          </w:p>
        </w:tc>
        <w:tc>
          <w:tcPr>
            <w:tcW w:w="936" w:type="dxa"/>
            <w:tcBorders>
              <w:top w:val="nil"/>
              <w:left w:val="nil"/>
              <w:bottom w:val="single" w:color="auto" w:sz="4" w:space="0"/>
              <w:right w:val="single" w:color="auto" w:sz="4" w:space="0"/>
            </w:tcBorders>
          </w:tcPr>
          <w:p w14:paraId="6D85A5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BD7BD6B">
        <w:tblPrEx>
          <w:tblCellMar>
            <w:top w:w="0" w:type="dxa"/>
            <w:left w:w="108" w:type="dxa"/>
            <w:bottom w:w="0" w:type="dxa"/>
            <w:right w:w="108" w:type="dxa"/>
          </w:tblCellMar>
        </w:tblPrEx>
        <w:trPr>
          <w:trHeight w:val="283" w:hRule="atLeast"/>
        </w:trPr>
        <w:tc>
          <w:tcPr>
            <w:tcW w:w="487" w:type="dxa"/>
            <w:tcBorders>
              <w:top w:val="single" w:color="auto" w:sz="4" w:space="0"/>
              <w:left w:val="single" w:color="auto" w:sz="4" w:space="0"/>
              <w:bottom w:val="single" w:color="auto" w:sz="4" w:space="0"/>
              <w:right w:val="single" w:color="auto" w:sz="4" w:space="0"/>
            </w:tcBorders>
          </w:tcPr>
          <w:p w14:paraId="633990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441" w:type="dxa"/>
            <w:tcBorders>
              <w:top w:val="single" w:color="auto" w:sz="4" w:space="0"/>
              <w:left w:val="nil"/>
              <w:bottom w:val="single" w:color="auto" w:sz="4" w:space="0"/>
              <w:right w:val="single" w:color="auto" w:sz="4" w:space="0"/>
            </w:tcBorders>
          </w:tcPr>
          <w:p w14:paraId="4EBC9C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576" w:type="dxa"/>
            <w:tcBorders>
              <w:top w:val="single" w:color="auto" w:sz="4" w:space="0"/>
              <w:left w:val="nil"/>
              <w:bottom w:val="single" w:color="auto" w:sz="4" w:space="0"/>
              <w:right w:val="single" w:color="auto" w:sz="4" w:space="0"/>
            </w:tcBorders>
          </w:tcPr>
          <w:p w14:paraId="778EA2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576" w:type="dxa"/>
            <w:tcBorders>
              <w:top w:val="single" w:color="auto" w:sz="4" w:space="0"/>
              <w:left w:val="nil"/>
              <w:bottom w:val="single" w:color="auto" w:sz="4" w:space="0"/>
              <w:right w:val="single" w:color="auto" w:sz="4" w:space="0"/>
            </w:tcBorders>
          </w:tcPr>
          <w:p w14:paraId="49931E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1" w:type="dxa"/>
            <w:tcBorders>
              <w:top w:val="single" w:color="auto" w:sz="4" w:space="0"/>
              <w:left w:val="nil"/>
              <w:bottom w:val="single" w:color="auto" w:sz="4" w:space="0"/>
              <w:right w:val="single" w:color="auto" w:sz="4" w:space="0"/>
            </w:tcBorders>
          </w:tcPr>
          <w:p w14:paraId="105C2E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对方销售人处投资人交易账号</w:t>
            </w:r>
          </w:p>
        </w:tc>
        <w:tc>
          <w:tcPr>
            <w:tcW w:w="2115" w:type="dxa"/>
            <w:tcBorders>
              <w:top w:val="single" w:color="auto" w:sz="4" w:space="0"/>
              <w:left w:val="nil"/>
              <w:bottom w:val="single" w:color="auto" w:sz="4" w:space="0"/>
              <w:right w:val="single" w:color="auto" w:sz="4" w:space="0"/>
            </w:tcBorders>
          </w:tcPr>
          <w:p w14:paraId="09B092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新交易账号</w:t>
            </w:r>
          </w:p>
        </w:tc>
        <w:tc>
          <w:tcPr>
            <w:tcW w:w="936" w:type="dxa"/>
            <w:tcBorders>
              <w:top w:val="single" w:color="auto" w:sz="4" w:space="0"/>
              <w:left w:val="nil"/>
              <w:bottom w:val="single" w:color="auto" w:sz="4" w:space="0"/>
              <w:right w:val="single" w:color="auto" w:sz="4" w:space="0"/>
            </w:tcBorders>
          </w:tcPr>
          <w:p w14:paraId="1CAE95CD">
            <w:pPr>
              <w:snapToGrid w:val="0"/>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bookmarkEnd w:id="138"/>
      <w:bookmarkEnd w:id="139"/>
    </w:tbl>
    <w:p w14:paraId="56658064">
      <w:pPr>
        <w:rPr>
          <w:rFonts w:asciiTheme="minorEastAsia" w:hAnsiTheme="minorEastAsia" w:eastAsiaTheme="minorEastAsia"/>
        </w:rPr>
      </w:pPr>
    </w:p>
    <w:p w14:paraId="3A2E5641">
      <w:pPr>
        <w:pStyle w:val="4"/>
        <w:rPr>
          <w:rFonts w:asciiTheme="minorEastAsia" w:hAnsiTheme="minorEastAsia" w:eastAsiaTheme="minorEastAsia"/>
        </w:rPr>
      </w:pPr>
      <w:bookmarkStart w:id="140" w:name="_Toc445292641"/>
      <w:bookmarkStart w:id="141" w:name="_Toc276542434"/>
      <w:bookmarkStart w:id="142" w:name="_Toc19309"/>
      <w:bookmarkStart w:id="143" w:name="_Toc22483"/>
      <w:bookmarkStart w:id="144" w:name="_Toc181903443"/>
      <w:bookmarkStart w:id="145" w:name="_Toc1894121813"/>
      <w:r>
        <w:rPr>
          <w:rFonts w:hint="eastAsia" w:asciiTheme="minorEastAsia" w:hAnsiTheme="minorEastAsia" w:eastAsiaTheme="minorEastAsia"/>
        </w:rPr>
        <w:t>认购业务数据项120</w:t>
      </w:r>
      <w:bookmarkEnd w:id="102"/>
      <w:bookmarkEnd w:id="103"/>
      <w:bookmarkEnd w:id="104"/>
      <w:bookmarkEnd w:id="140"/>
      <w:bookmarkEnd w:id="141"/>
      <w:bookmarkEnd w:id="142"/>
      <w:bookmarkEnd w:id="143"/>
      <w:bookmarkEnd w:id="144"/>
      <w:bookmarkEnd w:id="145"/>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2"/>
        <w:gridCol w:w="2313"/>
        <w:gridCol w:w="632"/>
        <w:gridCol w:w="668"/>
        <w:gridCol w:w="1544"/>
        <w:gridCol w:w="1973"/>
        <w:gridCol w:w="851"/>
      </w:tblGrid>
      <w:tr w14:paraId="28A55C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shd w:val="clear" w:color="auto" w:fill="C0C0C0"/>
            <w:vAlign w:val="center"/>
          </w:tcPr>
          <w:p w14:paraId="2751FE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313" w:type="dxa"/>
            <w:shd w:val="clear" w:color="auto" w:fill="C0C0C0"/>
            <w:vAlign w:val="center"/>
          </w:tcPr>
          <w:p w14:paraId="223807E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32" w:type="dxa"/>
            <w:shd w:val="clear" w:color="auto" w:fill="C0C0C0"/>
            <w:vAlign w:val="center"/>
          </w:tcPr>
          <w:p w14:paraId="3AA482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8" w:type="dxa"/>
            <w:shd w:val="clear" w:color="auto" w:fill="C0C0C0"/>
            <w:vAlign w:val="center"/>
          </w:tcPr>
          <w:p w14:paraId="6CB8837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4" w:type="dxa"/>
            <w:shd w:val="clear" w:color="auto" w:fill="C0C0C0"/>
            <w:vAlign w:val="center"/>
          </w:tcPr>
          <w:p w14:paraId="6462DAF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973" w:type="dxa"/>
            <w:shd w:val="clear" w:color="auto" w:fill="C0C0C0"/>
            <w:vAlign w:val="center"/>
          </w:tcPr>
          <w:p w14:paraId="7EFB39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14:paraId="7CBC86E5">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2E7516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077A5A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313" w:type="dxa"/>
          </w:tcPr>
          <w:p w14:paraId="4170CF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32" w:type="dxa"/>
          </w:tcPr>
          <w:p w14:paraId="046F96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31BBBC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4" w:type="dxa"/>
          </w:tcPr>
          <w:p w14:paraId="6718FCF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973" w:type="dxa"/>
          </w:tcPr>
          <w:p w14:paraId="1C078B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14:paraId="0ECA87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4FB30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6A3104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313" w:type="dxa"/>
          </w:tcPr>
          <w:p w14:paraId="3445E5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32" w:type="dxa"/>
          </w:tcPr>
          <w:p w14:paraId="5BEAD9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074B63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4" w:type="dxa"/>
          </w:tcPr>
          <w:p w14:paraId="4358D3C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973" w:type="dxa"/>
          </w:tcPr>
          <w:p w14:paraId="2F73EA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0945B9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8000D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5E53D3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313" w:type="dxa"/>
          </w:tcPr>
          <w:p w14:paraId="4997A0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32" w:type="dxa"/>
          </w:tcPr>
          <w:p w14:paraId="0AD282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69D49F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4" w:type="dxa"/>
          </w:tcPr>
          <w:p w14:paraId="4A995A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973" w:type="dxa"/>
          </w:tcPr>
          <w:p w14:paraId="7AC302F9">
            <w:pPr>
              <w:widowControl/>
              <w:rPr>
                <w:rFonts w:asciiTheme="minorEastAsia" w:hAnsiTheme="minorEastAsia" w:eastAsiaTheme="minorEastAsia"/>
                <w:kern w:val="0"/>
                <w:sz w:val="18"/>
                <w:szCs w:val="18"/>
              </w:rPr>
            </w:pPr>
          </w:p>
        </w:tc>
        <w:tc>
          <w:tcPr>
            <w:tcW w:w="851" w:type="dxa"/>
          </w:tcPr>
          <w:p w14:paraId="1FDAAF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978A3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5584A2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313" w:type="dxa"/>
          </w:tcPr>
          <w:p w14:paraId="760E78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32" w:type="dxa"/>
          </w:tcPr>
          <w:p w14:paraId="106EF0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0C5DAA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4" w:type="dxa"/>
          </w:tcPr>
          <w:p w14:paraId="561DE0F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973" w:type="dxa"/>
          </w:tcPr>
          <w:p w14:paraId="094F94B4">
            <w:pPr>
              <w:widowControl/>
              <w:rPr>
                <w:rFonts w:asciiTheme="minorEastAsia" w:hAnsiTheme="minorEastAsia" w:eastAsiaTheme="minorEastAsia"/>
                <w:kern w:val="0"/>
                <w:sz w:val="18"/>
                <w:szCs w:val="18"/>
              </w:rPr>
            </w:pPr>
          </w:p>
        </w:tc>
        <w:tc>
          <w:tcPr>
            <w:tcW w:w="851" w:type="dxa"/>
          </w:tcPr>
          <w:p w14:paraId="047DE3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9651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36763C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313" w:type="dxa"/>
          </w:tcPr>
          <w:p w14:paraId="2BE7F7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32" w:type="dxa"/>
          </w:tcPr>
          <w:p w14:paraId="636AB8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02A2F7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4" w:type="dxa"/>
          </w:tcPr>
          <w:p w14:paraId="5E1881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973" w:type="dxa"/>
          </w:tcPr>
          <w:p w14:paraId="696388D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38EF7E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10E63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2D8512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313" w:type="dxa"/>
          </w:tcPr>
          <w:p w14:paraId="753903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32" w:type="dxa"/>
          </w:tcPr>
          <w:p w14:paraId="72CDEA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05FEA0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4" w:type="dxa"/>
          </w:tcPr>
          <w:p w14:paraId="40DFD6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973" w:type="dxa"/>
          </w:tcPr>
          <w:p w14:paraId="6981CCB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w:t>
            </w:r>
          </w:p>
        </w:tc>
        <w:tc>
          <w:tcPr>
            <w:tcW w:w="851" w:type="dxa"/>
          </w:tcPr>
          <w:p w14:paraId="6EAE49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2143B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2A1E99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313" w:type="dxa"/>
          </w:tcPr>
          <w:p w14:paraId="65A5FC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32" w:type="dxa"/>
          </w:tcPr>
          <w:p w14:paraId="0F2EBF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172A10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4" w:type="dxa"/>
          </w:tcPr>
          <w:p w14:paraId="59F34F4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973" w:type="dxa"/>
          </w:tcPr>
          <w:p w14:paraId="6B86AB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0EE3E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862F7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23BE7D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313" w:type="dxa"/>
          </w:tcPr>
          <w:p w14:paraId="22F82B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32" w:type="dxa"/>
          </w:tcPr>
          <w:p w14:paraId="24036F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4D8E10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4" w:type="dxa"/>
          </w:tcPr>
          <w:p w14:paraId="0D84DF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973" w:type="dxa"/>
          </w:tcPr>
          <w:p w14:paraId="15E991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D6FC0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591D7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65C22A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313" w:type="dxa"/>
          </w:tcPr>
          <w:p w14:paraId="7ACFE0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32" w:type="dxa"/>
          </w:tcPr>
          <w:p w14:paraId="6D83F1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6B2C74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4" w:type="dxa"/>
          </w:tcPr>
          <w:p w14:paraId="567442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973" w:type="dxa"/>
          </w:tcPr>
          <w:p w14:paraId="3333BF9B">
            <w:pPr>
              <w:rPr>
                <w:rFonts w:asciiTheme="minorEastAsia" w:hAnsiTheme="minorEastAsia" w:eastAsiaTheme="minorEastAsia"/>
                <w:sz w:val="18"/>
                <w:szCs w:val="20"/>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p w14:paraId="2E1D0216">
            <w:pPr>
              <w:widowControl/>
              <w:rPr>
                <w:rFonts w:asciiTheme="minorEastAsia" w:hAnsiTheme="minorEastAsia" w:eastAsiaTheme="minorEastAsia"/>
                <w:kern w:val="0"/>
                <w:sz w:val="18"/>
                <w:szCs w:val="18"/>
              </w:rPr>
            </w:pPr>
          </w:p>
        </w:tc>
        <w:tc>
          <w:tcPr>
            <w:tcW w:w="851" w:type="dxa"/>
          </w:tcPr>
          <w:p w14:paraId="596329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3DA8E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6CDB18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313" w:type="dxa"/>
          </w:tcPr>
          <w:p w14:paraId="02EC28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32" w:type="dxa"/>
          </w:tcPr>
          <w:p w14:paraId="46209A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541A5F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4" w:type="dxa"/>
          </w:tcPr>
          <w:p w14:paraId="39A8BEE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973" w:type="dxa"/>
          </w:tcPr>
          <w:p w14:paraId="18F761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14:paraId="0B3ABF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E70E1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301BC4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313" w:type="dxa"/>
          </w:tcPr>
          <w:p w14:paraId="28679E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32" w:type="dxa"/>
          </w:tcPr>
          <w:p w14:paraId="4B7DE4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50A245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4" w:type="dxa"/>
          </w:tcPr>
          <w:p w14:paraId="75222E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973" w:type="dxa"/>
          </w:tcPr>
          <w:p w14:paraId="7D1CD49D">
            <w:pPr>
              <w:widowControl/>
              <w:rPr>
                <w:rFonts w:asciiTheme="minorEastAsia" w:hAnsiTheme="minorEastAsia" w:eastAsiaTheme="minorEastAsia"/>
                <w:kern w:val="0"/>
                <w:sz w:val="18"/>
                <w:szCs w:val="18"/>
              </w:rPr>
            </w:pPr>
          </w:p>
        </w:tc>
        <w:tc>
          <w:tcPr>
            <w:tcW w:w="851" w:type="dxa"/>
          </w:tcPr>
          <w:p w14:paraId="57BB51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AC5EC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46E068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313" w:type="dxa"/>
          </w:tcPr>
          <w:p w14:paraId="1F5AB0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32" w:type="dxa"/>
          </w:tcPr>
          <w:p w14:paraId="11AE62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25C288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4" w:type="dxa"/>
          </w:tcPr>
          <w:p w14:paraId="5B2E230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973" w:type="dxa"/>
          </w:tcPr>
          <w:p w14:paraId="71358653">
            <w:pPr>
              <w:widowControl/>
              <w:rPr>
                <w:rFonts w:asciiTheme="minorEastAsia" w:hAnsiTheme="minorEastAsia" w:eastAsiaTheme="minorEastAsia"/>
                <w:kern w:val="0"/>
                <w:sz w:val="18"/>
                <w:szCs w:val="18"/>
              </w:rPr>
            </w:pPr>
          </w:p>
        </w:tc>
        <w:tc>
          <w:tcPr>
            <w:tcW w:w="851" w:type="dxa"/>
          </w:tcPr>
          <w:p w14:paraId="044921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454F1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7948B9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313" w:type="dxa"/>
          </w:tcPr>
          <w:p w14:paraId="605C33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32" w:type="dxa"/>
          </w:tcPr>
          <w:p w14:paraId="697977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145CC6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4" w:type="dxa"/>
          </w:tcPr>
          <w:p w14:paraId="6D341A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973" w:type="dxa"/>
          </w:tcPr>
          <w:p w14:paraId="048286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14:paraId="791419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0B022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5C8A40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313" w:type="dxa"/>
          </w:tcPr>
          <w:p w14:paraId="093F70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32" w:type="dxa"/>
          </w:tcPr>
          <w:p w14:paraId="3FD940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10B4AB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4" w:type="dxa"/>
          </w:tcPr>
          <w:p w14:paraId="7856F7F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973" w:type="dxa"/>
          </w:tcPr>
          <w:p w14:paraId="4AD76ED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BBB73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D187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0B6112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313" w:type="dxa"/>
          </w:tcPr>
          <w:p w14:paraId="277A3B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32" w:type="dxa"/>
          </w:tcPr>
          <w:p w14:paraId="45A1B5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2636EA91">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4" w:type="dxa"/>
          </w:tcPr>
          <w:p w14:paraId="042320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973" w:type="dxa"/>
          </w:tcPr>
          <w:p w14:paraId="6F21C8A2">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c>
          <w:tcPr>
            <w:tcW w:w="851" w:type="dxa"/>
          </w:tcPr>
          <w:p w14:paraId="4315B9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2F95D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1A59E5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313" w:type="dxa"/>
          </w:tcPr>
          <w:p w14:paraId="043016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32" w:type="dxa"/>
          </w:tcPr>
          <w:p w14:paraId="495D03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33DB41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4" w:type="dxa"/>
          </w:tcPr>
          <w:p w14:paraId="2E1DFD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973" w:type="dxa"/>
          </w:tcPr>
          <w:p w14:paraId="65242ADB">
            <w:pPr>
              <w:widowControl/>
              <w:rPr>
                <w:rFonts w:asciiTheme="minorEastAsia" w:hAnsiTheme="minorEastAsia" w:eastAsiaTheme="minorEastAsia"/>
                <w:kern w:val="0"/>
                <w:sz w:val="18"/>
                <w:szCs w:val="18"/>
              </w:rPr>
            </w:pPr>
          </w:p>
        </w:tc>
        <w:tc>
          <w:tcPr>
            <w:tcW w:w="851" w:type="dxa"/>
          </w:tcPr>
          <w:p w14:paraId="162D71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5E03A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0E9C59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313" w:type="dxa"/>
          </w:tcPr>
          <w:p w14:paraId="7EB936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32" w:type="dxa"/>
          </w:tcPr>
          <w:p w14:paraId="5A4F50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14C53B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4" w:type="dxa"/>
          </w:tcPr>
          <w:p w14:paraId="753D433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973" w:type="dxa"/>
          </w:tcPr>
          <w:p w14:paraId="7AA9E18D">
            <w:pPr>
              <w:widowControl/>
              <w:rPr>
                <w:rFonts w:asciiTheme="minorEastAsia" w:hAnsiTheme="minorEastAsia" w:eastAsiaTheme="minorEastAsia"/>
                <w:kern w:val="0"/>
                <w:sz w:val="18"/>
                <w:szCs w:val="18"/>
              </w:rPr>
            </w:pPr>
          </w:p>
        </w:tc>
        <w:tc>
          <w:tcPr>
            <w:tcW w:w="851" w:type="dxa"/>
          </w:tcPr>
          <w:p w14:paraId="35A4C0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3590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4A73A9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313" w:type="dxa"/>
          </w:tcPr>
          <w:p w14:paraId="587731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32" w:type="dxa"/>
          </w:tcPr>
          <w:p w14:paraId="1B1387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3464B3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4" w:type="dxa"/>
          </w:tcPr>
          <w:p w14:paraId="5C226C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973" w:type="dxa"/>
          </w:tcPr>
          <w:p w14:paraId="39F78228">
            <w:pPr>
              <w:widowControl/>
              <w:rPr>
                <w:rFonts w:asciiTheme="minorEastAsia" w:hAnsiTheme="minorEastAsia" w:eastAsiaTheme="minorEastAsia"/>
                <w:kern w:val="0"/>
                <w:sz w:val="18"/>
                <w:szCs w:val="18"/>
              </w:rPr>
            </w:pPr>
          </w:p>
        </w:tc>
        <w:tc>
          <w:tcPr>
            <w:tcW w:w="851" w:type="dxa"/>
          </w:tcPr>
          <w:p w14:paraId="6A0DDA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B7581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283DD9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313" w:type="dxa"/>
          </w:tcPr>
          <w:p w14:paraId="711FB8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32" w:type="dxa"/>
          </w:tcPr>
          <w:p w14:paraId="52B1D6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4830E5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4" w:type="dxa"/>
          </w:tcPr>
          <w:p w14:paraId="2B8B525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973" w:type="dxa"/>
          </w:tcPr>
          <w:p w14:paraId="387A7CEF">
            <w:pPr>
              <w:widowControl/>
              <w:rPr>
                <w:rFonts w:asciiTheme="minorEastAsia" w:hAnsiTheme="minorEastAsia" w:eastAsiaTheme="minorEastAsia"/>
                <w:kern w:val="0"/>
                <w:sz w:val="18"/>
                <w:szCs w:val="18"/>
              </w:rPr>
            </w:pPr>
          </w:p>
        </w:tc>
        <w:tc>
          <w:tcPr>
            <w:tcW w:w="851" w:type="dxa"/>
          </w:tcPr>
          <w:p w14:paraId="29EEE443">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59E9BA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0032FF09">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313" w:type="dxa"/>
          </w:tcPr>
          <w:p w14:paraId="0CC753A3">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32" w:type="dxa"/>
          </w:tcPr>
          <w:p w14:paraId="673DE7A0">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668" w:type="dxa"/>
          </w:tcPr>
          <w:p w14:paraId="1A0BC66C">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544" w:type="dxa"/>
          </w:tcPr>
          <w:p w14:paraId="6E411EF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收费类别</w:t>
            </w:r>
          </w:p>
        </w:tc>
        <w:tc>
          <w:tcPr>
            <w:tcW w:w="1973" w:type="dxa"/>
          </w:tcPr>
          <w:p w14:paraId="4781BA78">
            <w:pPr>
              <w:snapToGrid w:val="0"/>
              <w:rPr>
                <w:rFonts w:asciiTheme="minorEastAsia" w:hAnsiTheme="minorEastAsia" w:eastAsiaTheme="minorEastAsia"/>
                <w:sz w:val="18"/>
              </w:rPr>
            </w:pPr>
          </w:p>
        </w:tc>
        <w:tc>
          <w:tcPr>
            <w:tcW w:w="851" w:type="dxa"/>
          </w:tcPr>
          <w:p w14:paraId="19295F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18345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1E609F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313" w:type="dxa"/>
          </w:tcPr>
          <w:p w14:paraId="2F4ED2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32" w:type="dxa"/>
          </w:tcPr>
          <w:p w14:paraId="510FBC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03E3FD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4" w:type="dxa"/>
          </w:tcPr>
          <w:p w14:paraId="5ECA2BE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973" w:type="dxa"/>
          </w:tcPr>
          <w:p w14:paraId="2E78C8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105CBD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B28F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2" w:type="dxa"/>
          </w:tcPr>
          <w:p w14:paraId="4FBF41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313" w:type="dxa"/>
          </w:tcPr>
          <w:p w14:paraId="03CF44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32" w:type="dxa"/>
          </w:tcPr>
          <w:p w14:paraId="3C9B0C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76D0E0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4" w:type="dxa"/>
          </w:tcPr>
          <w:p w14:paraId="29CF94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973" w:type="dxa"/>
          </w:tcPr>
          <w:p w14:paraId="01D87EA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A3031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03388DDC">
      <w:pPr>
        <w:rPr>
          <w:rFonts w:asciiTheme="minorEastAsia" w:hAnsiTheme="minorEastAsia" w:eastAsiaTheme="minorEastAsia"/>
        </w:rPr>
      </w:pPr>
    </w:p>
    <w:p w14:paraId="290BBF6D">
      <w:pPr>
        <w:pStyle w:val="4"/>
        <w:rPr>
          <w:rFonts w:asciiTheme="minorEastAsia" w:hAnsiTheme="minorEastAsia" w:eastAsiaTheme="minorEastAsia"/>
        </w:rPr>
      </w:pPr>
      <w:bookmarkStart w:id="146" w:name="_Toc133140785"/>
      <w:bookmarkStart w:id="147" w:name="_Toc194216545"/>
      <w:bookmarkStart w:id="148" w:name="_Toc240730148"/>
      <w:bookmarkStart w:id="149" w:name="_Toc194216657"/>
      <w:bookmarkStart w:id="150" w:name="_Toc21800"/>
      <w:bookmarkStart w:id="151" w:name="_Toc276542435"/>
      <w:bookmarkStart w:id="152" w:name="_Toc6390"/>
      <w:bookmarkStart w:id="153" w:name="_Toc1447804659"/>
      <w:bookmarkStart w:id="154" w:name="_Toc1796965352"/>
      <w:r>
        <w:rPr>
          <w:rFonts w:hint="eastAsia" w:asciiTheme="minorEastAsia" w:hAnsiTheme="minorEastAsia" w:eastAsiaTheme="minorEastAsia"/>
        </w:rPr>
        <w:t>认购结果业务数据项130</w:t>
      </w:r>
      <w:bookmarkEnd w:id="146"/>
      <w:bookmarkEnd w:id="147"/>
      <w:bookmarkEnd w:id="148"/>
      <w:bookmarkEnd w:id="149"/>
      <w:bookmarkEnd w:id="150"/>
      <w:bookmarkEnd w:id="151"/>
      <w:bookmarkEnd w:id="152"/>
      <w:bookmarkEnd w:id="153"/>
      <w:bookmarkEnd w:id="154"/>
    </w:p>
    <w:tbl>
      <w:tblPr>
        <w:tblStyle w:val="25"/>
        <w:tblW w:w="8474"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2298"/>
        <w:gridCol w:w="685"/>
        <w:gridCol w:w="698"/>
        <w:gridCol w:w="1563"/>
        <w:gridCol w:w="1844"/>
        <w:gridCol w:w="851"/>
      </w:tblGrid>
      <w:tr w14:paraId="0680F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shd w:val="clear" w:color="auto" w:fill="C0C0C0"/>
            <w:vAlign w:val="center"/>
          </w:tcPr>
          <w:p w14:paraId="72EABD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8" w:type="dxa"/>
            <w:shd w:val="clear" w:color="auto" w:fill="C0C0C0"/>
            <w:vAlign w:val="center"/>
          </w:tcPr>
          <w:p w14:paraId="0CB519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85" w:type="dxa"/>
            <w:shd w:val="clear" w:color="auto" w:fill="C0C0C0"/>
            <w:vAlign w:val="center"/>
          </w:tcPr>
          <w:p w14:paraId="55AAC0A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98" w:type="dxa"/>
            <w:shd w:val="clear" w:color="auto" w:fill="C0C0C0"/>
            <w:vAlign w:val="center"/>
          </w:tcPr>
          <w:p w14:paraId="5EE6BC1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63" w:type="dxa"/>
            <w:shd w:val="clear" w:color="auto" w:fill="C0C0C0"/>
            <w:vAlign w:val="center"/>
          </w:tcPr>
          <w:p w14:paraId="3CF3657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844" w:type="dxa"/>
            <w:shd w:val="clear" w:color="auto" w:fill="C0C0C0"/>
            <w:vAlign w:val="center"/>
          </w:tcPr>
          <w:p w14:paraId="6F3F5D5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14:paraId="5CB1F696">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39705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6F41BC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8" w:type="dxa"/>
          </w:tcPr>
          <w:p w14:paraId="65CD66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85" w:type="dxa"/>
          </w:tcPr>
          <w:p w14:paraId="484840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D3269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63" w:type="dxa"/>
          </w:tcPr>
          <w:p w14:paraId="55C42FF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844" w:type="dxa"/>
          </w:tcPr>
          <w:p w14:paraId="2A738E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14:paraId="0061AC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3A82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B419D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8" w:type="dxa"/>
          </w:tcPr>
          <w:p w14:paraId="6371D0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85" w:type="dxa"/>
          </w:tcPr>
          <w:p w14:paraId="41BA59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1EEB85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63" w:type="dxa"/>
          </w:tcPr>
          <w:p w14:paraId="0191F39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844" w:type="dxa"/>
          </w:tcPr>
          <w:p w14:paraId="77DB313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8E0E6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D783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296790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8" w:type="dxa"/>
          </w:tcPr>
          <w:p w14:paraId="2B921F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85" w:type="dxa"/>
          </w:tcPr>
          <w:p w14:paraId="3687A4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0FA5A4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63" w:type="dxa"/>
          </w:tcPr>
          <w:p w14:paraId="31D061A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844" w:type="dxa"/>
          </w:tcPr>
          <w:p w14:paraId="686B7EA3">
            <w:pPr>
              <w:widowControl/>
              <w:rPr>
                <w:rFonts w:asciiTheme="minorEastAsia" w:hAnsiTheme="minorEastAsia" w:eastAsiaTheme="minorEastAsia"/>
                <w:kern w:val="0"/>
                <w:sz w:val="18"/>
                <w:szCs w:val="18"/>
              </w:rPr>
            </w:pPr>
          </w:p>
        </w:tc>
        <w:tc>
          <w:tcPr>
            <w:tcW w:w="851" w:type="dxa"/>
          </w:tcPr>
          <w:p w14:paraId="2DE369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46D3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55E4FE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8" w:type="dxa"/>
          </w:tcPr>
          <w:p w14:paraId="5AF5CD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85" w:type="dxa"/>
          </w:tcPr>
          <w:p w14:paraId="084DCF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20798D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63" w:type="dxa"/>
          </w:tcPr>
          <w:p w14:paraId="560AF3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844" w:type="dxa"/>
          </w:tcPr>
          <w:p w14:paraId="0A5B2718">
            <w:pPr>
              <w:widowControl/>
              <w:rPr>
                <w:rFonts w:asciiTheme="minorEastAsia" w:hAnsiTheme="minorEastAsia" w:eastAsiaTheme="minorEastAsia"/>
                <w:kern w:val="0"/>
                <w:sz w:val="18"/>
                <w:szCs w:val="18"/>
              </w:rPr>
            </w:pPr>
          </w:p>
        </w:tc>
        <w:tc>
          <w:tcPr>
            <w:tcW w:w="851" w:type="dxa"/>
          </w:tcPr>
          <w:p w14:paraId="021C7A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F1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8BA8C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8" w:type="dxa"/>
          </w:tcPr>
          <w:p w14:paraId="6B3231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85" w:type="dxa"/>
          </w:tcPr>
          <w:p w14:paraId="710A43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5B275A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63" w:type="dxa"/>
          </w:tcPr>
          <w:p w14:paraId="395C30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844" w:type="dxa"/>
          </w:tcPr>
          <w:p w14:paraId="5CD5C7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4C8301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2F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5279B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8" w:type="dxa"/>
          </w:tcPr>
          <w:p w14:paraId="305DAB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85" w:type="dxa"/>
          </w:tcPr>
          <w:p w14:paraId="44AD90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47AFAFC0">
            <w:pPr>
              <w:rPr>
                <w:rFonts w:asciiTheme="minorEastAsia" w:hAnsiTheme="minorEastAsia" w:eastAsiaTheme="minorEastAsia"/>
              </w:rPr>
            </w:pPr>
            <w:r>
              <w:rPr>
                <w:rFonts w:asciiTheme="minorEastAsia" w:hAnsiTheme="minorEastAsia" w:eastAsiaTheme="minorEastAsia"/>
                <w:sz w:val="18"/>
              </w:rPr>
              <w:t>16（两位小数）</w:t>
            </w:r>
          </w:p>
        </w:tc>
        <w:tc>
          <w:tcPr>
            <w:tcW w:w="1563" w:type="dxa"/>
          </w:tcPr>
          <w:p w14:paraId="497A655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844" w:type="dxa"/>
          </w:tcPr>
          <w:p w14:paraId="2C726C1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w:t>
            </w:r>
          </w:p>
        </w:tc>
        <w:tc>
          <w:tcPr>
            <w:tcW w:w="851" w:type="dxa"/>
          </w:tcPr>
          <w:p w14:paraId="42C07B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F89C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666AFD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8" w:type="dxa"/>
          </w:tcPr>
          <w:p w14:paraId="60DDD7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85" w:type="dxa"/>
          </w:tcPr>
          <w:p w14:paraId="73C488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44C641FF">
            <w:pPr>
              <w:rPr>
                <w:rFonts w:asciiTheme="minorEastAsia" w:hAnsiTheme="minorEastAsia" w:eastAsiaTheme="minorEastAsia"/>
              </w:rPr>
            </w:pPr>
            <w:r>
              <w:rPr>
                <w:rFonts w:asciiTheme="minorEastAsia" w:hAnsiTheme="minorEastAsia" w:eastAsiaTheme="minorEastAsia"/>
                <w:sz w:val="18"/>
              </w:rPr>
              <w:t>16（两位小数）</w:t>
            </w:r>
          </w:p>
        </w:tc>
        <w:tc>
          <w:tcPr>
            <w:tcW w:w="1563" w:type="dxa"/>
          </w:tcPr>
          <w:p w14:paraId="21A0FE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844" w:type="dxa"/>
          </w:tcPr>
          <w:p w14:paraId="6A9C51D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51" w:type="dxa"/>
          </w:tcPr>
          <w:p w14:paraId="782323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3399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9C4FF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8" w:type="dxa"/>
          </w:tcPr>
          <w:p w14:paraId="781C06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85" w:type="dxa"/>
          </w:tcPr>
          <w:p w14:paraId="5CF688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3400F574">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14:paraId="4958C0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844" w:type="dxa"/>
          </w:tcPr>
          <w:p w14:paraId="7DD11B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45E8436">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5417C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860A2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98" w:type="dxa"/>
          </w:tcPr>
          <w:p w14:paraId="1D15CB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85" w:type="dxa"/>
          </w:tcPr>
          <w:p w14:paraId="1FE234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1572E02D">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14:paraId="724323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844" w:type="dxa"/>
          </w:tcPr>
          <w:p w14:paraId="1F51612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包括利息折算的份额</w:t>
            </w:r>
          </w:p>
        </w:tc>
        <w:tc>
          <w:tcPr>
            <w:tcW w:w="851" w:type="dxa"/>
          </w:tcPr>
          <w:p w14:paraId="79493C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82C0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44348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8" w:type="dxa"/>
          </w:tcPr>
          <w:p w14:paraId="5C9369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85" w:type="dxa"/>
          </w:tcPr>
          <w:p w14:paraId="5EE156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27BF81FC">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14:paraId="7AB571E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844" w:type="dxa"/>
          </w:tcPr>
          <w:p w14:paraId="2D86350F">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含所有费用的总金额。不含利息。</w:t>
            </w:r>
          </w:p>
        </w:tc>
        <w:tc>
          <w:tcPr>
            <w:tcW w:w="851" w:type="dxa"/>
          </w:tcPr>
          <w:p w14:paraId="43EA94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4C6C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3B11C2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8" w:type="dxa"/>
          </w:tcPr>
          <w:p w14:paraId="318620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85" w:type="dxa"/>
          </w:tcPr>
          <w:p w14:paraId="1F6FF6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21D5B7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63" w:type="dxa"/>
          </w:tcPr>
          <w:p w14:paraId="4BBA86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844" w:type="dxa"/>
          </w:tcPr>
          <w:p w14:paraId="3F04C2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A6DC9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1EB1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53898B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298" w:type="dxa"/>
          </w:tcPr>
          <w:p w14:paraId="6D8E6C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685" w:type="dxa"/>
          </w:tcPr>
          <w:p w14:paraId="74DEED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3B9655D8">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63" w:type="dxa"/>
          </w:tcPr>
          <w:p w14:paraId="167B2B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基金账户利息金额</w:t>
            </w:r>
          </w:p>
        </w:tc>
        <w:tc>
          <w:tcPr>
            <w:tcW w:w="1844" w:type="dxa"/>
          </w:tcPr>
          <w:p w14:paraId="0EB5CFF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认购一次确认的金额在整个计息周期中产生的利息</w:t>
            </w:r>
          </w:p>
        </w:tc>
        <w:tc>
          <w:tcPr>
            <w:tcW w:w="851" w:type="dxa"/>
          </w:tcPr>
          <w:p w14:paraId="4FC6EE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7488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400640B">
            <w:pPr>
              <w:widowControl/>
              <w:rPr>
                <w:rFonts w:asciiTheme="minorEastAsia" w:hAnsiTheme="minorEastAsia" w:eastAsiaTheme="minorEastAsia"/>
                <w:kern w:val="0"/>
                <w:sz w:val="18"/>
                <w:szCs w:val="18"/>
              </w:rPr>
            </w:pPr>
            <w:r>
              <w:rPr>
                <w:rFonts w:asciiTheme="minorEastAsia" w:hAnsiTheme="minorEastAsia" w:eastAsiaTheme="minorEastAsia"/>
                <w:sz w:val="18"/>
              </w:rPr>
              <w:t>86</w:t>
            </w:r>
          </w:p>
        </w:tc>
        <w:tc>
          <w:tcPr>
            <w:tcW w:w="2298" w:type="dxa"/>
          </w:tcPr>
          <w:p w14:paraId="055B39CD">
            <w:pPr>
              <w:widowControl/>
              <w:rPr>
                <w:rFonts w:asciiTheme="minorEastAsia" w:hAnsiTheme="minorEastAsia" w:eastAsiaTheme="minorEastAsia"/>
                <w:kern w:val="0"/>
                <w:sz w:val="18"/>
                <w:szCs w:val="18"/>
              </w:rPr>
            </w:pPr>
            <w:r>
              <w:rPr>
                <w:rFonts w:asciiTheme="minorEastAsia" w:hAnsiTheme="minorEastAsia" w:eastAsiaTheme="minorEastAsia"/>
                <w:sz w:val="18"/>
              </w:rPr>
              <w:t>NAV</w:t>
            </w:r>
          </w:p>
        </w:tc>
        <w:tc>
          <w:tcPr>
            <w:tcW w:w="685" w:type="dxa"/>
          </w:tcPr>
          <w:p w14:paraId="42EB8F8C">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98" w:type="dxa"/>
            <w:vAlign w:val="center"/>
          </w:tcPr>
          <w:p w14:paraId="39F2DAB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16（八位小数）</w:t>
            </w:r>
          </w:p>
        </w:tc>
        <w:tc>
          <w:tcPr>
            <w:tcW w:w="1563" w:type="dxa"/>
          </w:tcPr>
          <w:p w14:paraId="7E91B5CD">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基金单位净值</w:t>
            </w:r>
          </w:p>
        </w:tc>
        <w:tc>
          <w:tcPr>
            <w:tcW w:w="1844" w:type="dxa"/>
          </w:tcPr>
          <w:p w14:paraId="5C255D05">
            <w:pPr>
              <w:widowControl/>
              <w:rPr>
                <w:rFonts w:asciiTheme="minorEastAsia" w:hAnsiTheme="minorEastAsia" w:eastAsiaTheme="minorEastAsia"/>
                <w:kern w:val="0"/>
                <w:sz w:val="18"/>
                <w:szCs w:val="18"/>
              </w:rPr>
            </w:pPr>
          </w:p>
        </w:tc>
        <w:tc>
          <w:tcPr>
            <w:tcW w:w="851" w:type="dxa"/>
          </w:tcPr>
          <w:p w14:paraId="21B288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2511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08A7BD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8" w:type="dxa"/>
          </w:tcPr>
          <w:p w14:paraId="332529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85" w:type="dxa"/>
          </w:tcPr>
          <w:p w14:paraId="4DFD0D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12736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63" w:type="dxa"/>
          </w:tcPr>
          <w:p w14:paraId="5F8F12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844" w:type="dxa"/>
          </w:tcPr>
          <w:p w14:paraId="1BAB90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5E3F5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63A4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716E79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8" w:type="dxa"/>
          </w:tcPr>
          <w:p w14:paraId="67089F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85" w:type="dxa"/>
          </w:tcPr>
          <w:p w14:paraId="2C7BFF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7F9560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63" w:type="dxa"/>
          </w:tcPr>
          <w:p w14:paraId="7864B3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844" w:type="dxa"/>
          </w:tcPr>
          <w:p w14:paraId="10C6A65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指认购交易申请日期</w:t>
            </w:r>
          </w:p>
        </w:tc>
        <w:tc>
          <w:tcPr>
            <w:tcW w:w="851" w:type="dxa"/>
          </w:tcPr>
          <w:p w14:paraId="7DA996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D7C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525CFC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8" w:type="dxa"/>
          </w:tcPr>
          <w:p w14:paraId="339F73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85" w:type="dxa"/>
          </w:tcPr>
          <w:p w14:paraId="059CD1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70CD15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63" w:type="dxa"/>
          </w:tcPr>
          <w:p w14:paraId="6E8562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844" w:type="dxa"/>
          </w:tcPr>
          <w:p w14:paraId="2584647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14:paraId="108400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26F6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8267B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8" w:type="dxa"/>
          </w:tcPr>
          <w:p w14:paraId="62906C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85" w:type="dxa"/>
          </w:tcPr>
          <w:p w14:paraId="59FED3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528871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63" w:type="dxa"/>
          </w:tcPr>
          <w:p w14:paraId="4B114C5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844" w:type="dxa"/>
          </w:tcPr>
          <w:p w14:paraId="3A9E3216">
            <w:pPr>
              <w:widowControl/>
              <w:rPr>
                <w:rFonts w:asciiTheme="minorEastAsia" w:hAnsiTheme="minorEastAsia" w:eastAsiaTheme="minorEastAsia"/>
                <w:kern w:val="0"/>
                <w:sz w:val="18"/>
                <w:szCs w:val="18"/>
              </w:rPr>
            </w:pPr>
          </w:p>
        </w:tc>
        <w:tc>
          <w:tcPr>
            <w:tcW w:w="851" w:type="dxa"/>
          </w:tcPr>
          <w:p w14:paraId="469BF4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57AF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CE856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8" w:type="dxa"/>
          </w:tcPr>
          <w:p w14:paraId="4EEA47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85" w:type="dxa"/>
          </w:tcPr>
          <w:p w14:paraId="7B9AC6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1FF095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63" w:type="dxa"/>
          </w:tcPr>
          <w:p w14:paraId="174862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844" w:type="dxa"/>
          </w:tcPr>
          <w:p w14:paraId="14CB4EFB">
            <w:pPr>
              <w:widowControl/>
              <w:rPr>
                <w:rFonts w:asciiTheme="minorEastAsia" w:hAnsiTheme="minorEastAsia" w:eastAsiaTheme="minorEastAsia"/>
                <w:kern w:val="0"/>
                <w:sz w:val="18"/>
                <w:szCs w:val="18"/>
              </w:rPr>
            </w:pPr>
          </w:p>
        </w:tc>
        <w:tc>
          <w:tcPr>
            <w:tcW w:w="851" w:type="dxa"/>
          </w:tcPr>
          <w:p w14:paraId="782F0E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7DD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3261D8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8" w:type="dxa"/>
          </w:tcPr>
          <w:p w14:paraId="310EDF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85" w:type="dxa"/>
          </w:tcPr>
          <w:p w14:paraId="4F6D90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54C24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63" w:type="dxa"/>
          </w:tcPr>
          <w:p w14:paraId="26D4BB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844" w:type="dxa"/>
          </w:tcPr>
          <w:p w14:paraId="7DBC885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14:paraId="753997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11C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5C143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8" w:type="dxa"/>
          </w:tcPr>
          <w:p w14:paraId="277C8F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85" w:type="dxa"/>
          </w:tcPr>
          <w:p w14:paraId="226961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8EE28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63" w:type="dxa"/>
          </w:tcPr>
          <w:p w14:paraId="7DDD4C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844" w:type="dxa"/>
          </w:tcPr>
          <w:p w14:paraId="4966289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389D7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E04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CED78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98" w:type="dxa"/>
          </w:tcPr>
          <w:p w14:paraId="545C06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85" w:type="dxa"/>
          </w:tcPr>
          <w:p w14:paraId="36A31F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4DD9D3A9">
            <w:pPr>
              <w:rPr>
                <w:rFonts w:asciiTheme="minorEastAsia" w:hAnsiTheme="minorEastAsia" w:eastAsiaTheme="minorEastAsia"/>
              </w:rPr>
            </w:pPr>
            <w:r>
              <w:rPr>
                <w:rFonts w:asciiTheme="minorEastAsia" w:hAnsiTheme="minorEastAsia" w:eastAsiaTheme="minorEastAsia"/>
                <w:sz w:val="18"/>
              </w:rPr>
              <w:t>16（八位小数）</w:t>
            </w:r>
          </w:p>
        </w:tc>
        <w:tc>
          <w:tcPr>
            <w:tcW w:w="1563" w:type="dxa"/>
          </w:tcPr>
          <w:p w14:paraId="6CEED2A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844" w:type="dxa"/>
          </w:tcPr>
          <w:p w14:paraId="1C17F561">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c>
          <w:tcPr>
            <w:tcW w:w="851" w:type="dxa"/>
          </w:tcPr>
          <w:p w14:paraId="565063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3B7E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380DD5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8" w:type="dxa"/>
          </w:tcPr>
          <w:p w14:paraId="050F24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85" w:type="dxa"/>
          </w:tcPr>
          <w:p w14:paraId="21F18A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59F4A884">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63" w:type="dxa"/>
          </w:tcPr>
          <w:p w14:paraId="6D2ADB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844" w:type="dxa"/>
          </w:tcPr>
          <w:p w14:paraId="3C6F180D">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经认购一次确认后的金额，非原始申请金额</w:t>
            </w:r>
          </w:p>
        </w:tc>
        <w:tc>
          <w:tcPr>
            <w:tcW w:w="851" w:type="dxa"/>
          </w:tcPr>
          <w:p w14:paraId="6F762C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890F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7089E8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8" w:type="dxa"/>
          </w:tcPr>
          <w:p w14:paraId="48F2AA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85" w:type="dxa"/>
          </w:tcPr>
          <w:p w14:paraId="3A4094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228FD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63" w:type="dxa"/>
          </w:tcPr>
          <w:p w14:paraId="6E36460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844" w:type="dxa"/>
          </w:tcPr>
          <w:p w14:paraId="1E76952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14:paraId="2FE361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2A1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5CC6C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8" w:type="dxa"/>
          </w:tcPr>
          <w:p w14:paraId="06CA21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85" w:type="dxa"/>
          </w:tcPr>
          <w:p w14:paraId="7275BF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6A480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63" w:type="dxa"/>
          </w:tcPr>
          <w:p w14:paraId="49A094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844" w:type="dxa"/>
          </w:tcPr>
          <w:p w14:paraId="5B37AAF0">
            <w:pPr>
              <w:widowControl/>
              <w:rPr>
                <w:rFonts w:asciiTheme="minorEastAsia" w:hAnsiTheme="minorEastAsia" w:eastAsiaTheme="minorEastAsia"/>
                <w:kern w:val="0"/>
                <w:sz w:val="18"/>
                <w:szCs w:val="18"/>
              </w:rPr>
            </w:pPr>
          </w:p>
        </w:tc>
        <w:tc>
          <w:tcPr>
            <w:tcW w:w="851" w:type="dxa"/>
          </w:tcPr>
          <w:p w14:paraId="599B98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7925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92EE3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8" w:type="dxa"/>
          </w:tcPr>
          <w:p w14:paraId="0BD252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85" w:type="dxa"/>
          </w:tcPr>
          <w:p w14:paraId="7E27EA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78ADC3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63" w:type="dxa"/>
          </w:tcPr>
          <w:p w14:paraId="5857F7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844" w:type="dxa"/>
          </w:tcPr>
          <w:p w14:paraId="1488E2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1A8CC2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50E8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4FC3254">
            <w:pPr>
              <w:widowControl/>
              <w:rPr>
                <w:rFonts w:asciiTheme="minorEastAsia" w:hAnsiTheme="minorEastAsia" w:eastAsiaTheme="minorEastAsia"/>
                <w:kern w:val="0"/>
                <w:sz w:val="18"/>
                <w:szCs w:val="18"/>
              </w:rPr>
            </w:pPr>
            <w:r>
              <w:rPr>
                <w:rFonts w:asciiTheme="minorEastAsia" w:hAnsiTheme="minorEastAsia" w:eastAsiaTheme="minorEastAsia"/>
                <w:sz w:val="18"/>
              </w:rPr>
              <w:t>225</w:t>
            </w:r>
          </w:p>
        </w:tc>
        <w:tc>
          <w:tcPr>
            <w:tcW w:w="2298" w:type="dxa"/>
          </w:tcPr>
          <w:p w14:paraId="4F65273C">
            <w:pPr>
              <w:widowControl/>
              <w:rPr>
                <w:rFonts w:asciiTheme="minorEastAsia" w:hAnsiTheme="minorEastAsia" w:eastAsiaTheme="minorEastAsia"/>
                <w:kern w:val="0"/>
                <w:sz w:val="18"/>
                <w:szCs w:val="18"/>
              </w:rPr>
            </w:pPr>
            <w:r>
              <w:rPr>
                <w:rFonts w:asciiTheme="minorEastAsia" w:hAnsiTheme="minorEastAsia" w:eastAsiaTheme="minorEastAsia"/>
                <w:sz w:val="18"/>
              </w:rPr>
              <w:t>RaiseInterest</w:t>
            </w:r>
          </w:p>
        </w:tc>
        <w:tc>
          <w:tcPr>
            <w:tcW w:w="685" w:type="dxa"/>
          </w:tcPr>
          <w:p w14:paraId="2C184713">
            <w:pPr>
              <w:snapToGrid w:val="0"/>
              <w:rPr>
                <w:rFonts w:asciiTheme="minorEastAsia" w:hAnsiTheme="minorEastAsia" w:eastAsiaTheme="minorEastAsia"/>
                <w:sz w:val="18"/>
              </w:rPr>
            </w:pPr>
            <w:r>
              <w:rPr>
                <w:rFonts w:asciiTheme="minorEastAsia" w:hAnsiTheme="minorEastAsia" w:eastAsiaTheme="minorEastAsia"/>
                <w:sz w:val="18"/>
              </w:rPr>
              <w:t>N</w:t>
            </w:r>
          </w:p>
        </w:tc>
        <w:tc>
          <w:tcPr>
            <w:tcW w:w="698" w:type="dxa"/>
          </w:tcPr>
          <w:p w14:paraId="08E953AF">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1563" w:type="dxa"/>
          </w:tcPr>
          <w:p w14:paraId="0E6C2BB9">
            <w:pPr>
              <w:snapToGrid w:val="0"/>
              <w:rPr>
                <w:rFonts w:asciiTheme="minorEastAsia" w:hAnsiTheme="minorEastAsia" w:eastAsiaTheme="minorEastAsia"/>
                <w:sz w:val="18"/>
              </w:rPr>
            </w:pPr>
            <w:r>
              <w:rPr>
                <w:rFonts w:hint="eastAsia" w:asciiTheme="minorEastAsia" w:hAnsiTheme="minorEastAsia" w:eastAsiaTheme="minorEastAsia"/>
                <w:sz w:val="18"/>
              </w:rPr>
              <w:t>认购期间利息</w:t>
            </w:r>
          </w:p>
        </w:tc>
        <w:tc>
          <w:tcPr>
            <w:tcW w:w="1844" w:type="dxa"/>
          </w:tcPr>
          <w:p w14:paraId="3D7F27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因认购二次确认失败而退还给投资人的利息</w:t>
            </w:r>
          </w:p>
        </w:tc>
        <w:tc>
          <w:tcPr>
            <w:tcW w:w="851" w:type="dxa"/>
          </w:tcPr>
          <w:p w14:paraId="65CD46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F968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1E5D27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8" w:type="dxa"/>
          </w:tcPr>
          <w:p w14:paraId="004732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85" w:type="dxa"/>
          </w:tcPr>
          <w:p w14:paraId="4A875F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58B68354">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63" w:type="dxa"/>
          </w:tcPr>
          <w:p w14:paraId="3244A71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844" w:type="dxa"/>
          </w:tcPr>
          <w:p w14:paraId="11FD7B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D5000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755E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E13D4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8" w:type="dxa"/>
          </w:tcPr>
          <w:p w14:paraId="57FB58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85" w:type="dxa"/>
          </w:tcPr>
          <w:p w14:paraId="0B8BFA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45DF0FB9">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63" w:type="dxa"/>
          </w:tcPr>
          <w:p w14:paraId="74421A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844" w:type="dxa"/>
          </w:tcPr>
          <w:p w14:paraId="46075F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5F5AD8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5C6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55EB36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8" w:type="dxa"/>
          </w:tcPr>
          <w:p w14:paraId="179873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85" w:type="dxa"/>
          </w:tcPr>
          <w:p w14:paraId="4C5175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135615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63" w:type="dxa"/>
          </w:tcPr>
          <w:p w14:paraId="3EB45A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844" w:type="dxa"/>
          </w:tcPr>
          <w:p w14:paraId="3B05CBF5">
            <w:pPr>
              <w:widowControl/>
              <w:rPr>
                <w:rFonts w:asciiTheme="minorEastAsia" w:hAnsiTheme="minorEastAsia" w:eastAsiaTheme="minorEastAsia"/>
                <w:kern w:val="0"/>
                <w:sz w:val="18"/>
                <w:szCs w:val="18"/>
              </w:rPr>
            </w:pPr>
          </w:p>
        </w:tc>
        <w:tc>
          <w:tcPr>
            <w:tcW w:w="851" w:type="dxa"/>
          </w:tcPr>
          <w:p w14:paraId="749D2C4D">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2CB45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8F410E7">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298" w:type="dxa"/>
          </w:tcPr>
          <w:p w14:paraId="60041F35">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85" w:type="dxa"/>
          </w:tcPr>
          <w:p w14:paraId="061EEBD5">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698" w:type="dxa"/>
          </w:tcPr>
          <w:p w14:paraId="1FCCA1AB">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563" w:type="dxa"/>
            <w:vAlign w:val="center"/>
          </w:tcPr>
          <w:p w14:paraId="3DCC52E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844" w:type="dxa"/>
          </w:tcPr>
          <w:p w14:paraId="35D2AB05">
            <w:pPr>
              <w:autoSpaceDE w:val="0"/>
              <w:autoSpaceDN w:val="0"/>
              <w:adjustRightInd w:val="0"/>
              <w:snapToGrid w:val="0"/>
              <w:rPr>
                <w:rFonts w:asciiTheme="minorEastAsia" w:hAnsiTheme="minorEastAsia" w:eastAsiaTheme="minorEastAsia"/>
                <w:sz w:val="18"/>
              </w:rPr>
            </w:pPr>
          </w:p>
        </w:tc>
        <w:tc>
          <w:tcPr>
            <w:tcW w:w="851" w:type="dxa"/>
          </w:tcPr>
          <w:p w14:paraId="2B2E85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69D5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74EF81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266</w:t>
            </w:r>
          </w:p>
        </w:tc>
        <w:tc>
          <w:tcPr>
            <w:tcW w:w="2298" w:type="dxa"/>
          </w:tcPr>
          <w:p w14:paraId="609211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VolumeByInterest</w:t>
            </w:r>
          </w:p>
        </w:tc>
        <w:tc>
          <w:tcPr>
            <w:tcW w:w="685" w:type="dxa"/>
          </w:tcPr>
          <w:p w14:paraId="5CBF3D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6B32C8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63" w:type="dxa"/>
          </w:tcPr>
          <w:p w14:paraId="342328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基金账户利息金额转份额</w:t>
            </w:r>
          </w:p>
        </w:tc>
        <w:tc>
          <w:tcPr>
            <w:tcW w:w="1844" w:type="dxa"/>
          </w:tcPr>
          <w:p w14:paraId="39009D3D">
            <w:pPr>
              <w:widowControl/>
              <w:rPr>
                <w:rFonts w:asciiTheme="minorEastAsia" w:hAnsiTheme="minorEastAsia" w:eastAsiaTheme="minorEastAsia"/>
                <w:kern w:val="0"/>
                <w:sz w:val="18"/>
                <w:szCs w:val="18"/>
              </w:rPr>
            </w:pPr>
          </w:p>
        </w:tc>
        <w:tc>
          <w:tcPr>
            <w:tcW w:w="851" w:type="dxa"/>
          </w:tcPr>
          <w:p w14:paraId="43BCAD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09CE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B62BF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8" w:type="dxa"/>
          </w:tcPr>
          <w:p w14:paraId="6950CF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85" w:type="dxa"/>
          </w:tcPr>
          <w:p w14:paraId="727F8F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67C6A5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63" w:type="dxa"/>
          </w:tcPr>
          <w:p w14:paraId="405B98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844" w:type="dxa"/>
          </w:tcPr>
          <w:p w14:paraId="2C6A4825">
            <w:pPr>
              <w:widowControl/>
              <w:rPr>
                <w:rFonts w:asciiTheme="minorEastAsia" w:hAnsiTheme="minorEastAsia" w:eastAsiaTheme="minorEastAsia"/>
                <w:kern w:val="0"/>
                <w:sz w:val="18"/>
                <w:szCs w:val="18"/>
              </w:rPr>
            </w:pPr>
          </w:p>
        </w:tc>
        <w:tc>
          <w:tcPr>
            <w:tcW w:w="851" w:type="dxa"/>
          </w:tcPr>
          <w:p w14:paraId="04D60E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51EA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EE95A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8" w:type="dxa"/>
          </w:tcPr>
          <w:p w14:paraId="28D84F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85" w:type="dxa"/>
          </w:tcPr>
          <w:p w14:paraId="32EE48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4EC4B3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63" w:type="dxa"/>
          </w:tcPr>
          <w:p w14:paraId="3BCA63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844" w:type="dxa"/>
          </w:tcPr>
          <w:p w14:paraId="5BABEC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7D8049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5C65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C6A40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8" w:type="dxa"/>
          </w:tcPr>
          <w:p w14:paraId="05FD48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85" w:type="dxa"/>
          </w:tcPr>
          <w:p w14:paraId="50E42E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0062B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63" w:type="dxa"/>
          </w:tcPr>
          <w:p w14:paraId="38ED2B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844" w:type="dxa"/>
          </w:tcPr>
          <w:p w14:paraId="35D8BBE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080CB1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32C2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35" w:type="dxa"/>
          </w:tcPr>
          <w:p w14:paraId="4C04F2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298" w:type="dxa"/>
          </w:tcPr>
          <w:p w14:paraId="5CDD3A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685" w:type="dxa"/>
          </w:tcPr>
          <w:p w14:paraId="1A2938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33991A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63" w:type="dxa"/>
          </w:tcPr>
          <w:p w14:paraId="7897AA7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利息税</w:t>
            </w:r>
          </w:p>
        </w:tc>
        <w:tc>
          <w:tcPr>
            <w:tcW w:w="1844" w:type="dxa"/>
          </w:tcPr>
          <w:p w14:paraId="2865F58D">
            <w:pPr>
              <w:widowControl/>
              <w:rPr>
                <w:rFonts w:asciiTheme="minorEastAsia" w:hAnsiTheme="minorEastAsia" w:eastAsiaTheme="minorEastAsia"/>
                <w:kern w:val="0"/>
                <w:sz w:val="18"/>
                <w:szCs w:val="18"/>
              </w:rPr>
            </w:pPr>
          </w:p>
        </w:tc>
        <w:tc>
          <w:tcPr>
            <w:tcW w:w="851" w:type="dxa"/>
          </w:tcPr>
          <w:p w14:paraId="6577BD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78BE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647BA2D">
            <w:pPr>
              <w:widowControl/>
              <w:rPr>
                <w:rFonts w:asciiTheme="minorEastAsia" w:hAnsiTheme="minorEastAsia" w:eastAsiaTheme="minorEastAsia"/>
                <w:kern w:val="0"/>
                <w:sz w:val="18"/>
                <w:szCs w:val="18"/>
              </w:rPr>
            </w:pPr>
            <w:r>
              <w:rPr>
                <w:rFonts w:asciiTheme="minorEastAsia" w:hAnsiTheme="minorEastAsia" w:eastAsiaTheme="minorEastAsia"/>
                <w:sz w:val="18"/>
              </w:rPr>
              <w:t>283</w:t>
            </w:r>
          </w:p>
        </w:tc>
        <w:tc>
          <w:tcPr>
            <w:tcW w:w="2298" w:type="dxa"/>
          </w:tcPr>
          <w:p w14:paraId="312C5902">
            <w:pPr>
              <w:widowControl/>
              <w:rPr>
                <w:rFonts w:asciiTheme="minorEastAsia" w:hAnsiTheme="minorEastAsia" w:eastAsiaTheme="minorEastAsia"/>
                <w:kern w:val="0"/>
                <w:sz w:val="18"/>
                <w:szCs w:val="18"/>
              </w:rPr>
            </w:pPr>
            <w:r>
              <w:rPr>
                <w:rFonts w:asciiTheme="minorEastAsia" w:hAnsiTheme="minorEastAsia" w:eastAsiaTheme="minorEastAsia"/>
                <w:sz w:val="18"/>
              </w:rPr>
              <w:t>RefundAmount</w:t>
            </w:r>
          </w:p>
        </w:tc>
        <w:tc>
          <w:tcPr>
            <w:tcW w:w="685" w:type="dxa"/>
          </w:tcPr>
          <w:p w14:paraId="3AE901A4">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98" w:type="dxa"/>
          </w:tcPr>
          <w:p w14:paraId="6E51164B">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63" w:type="dxa"/>
          </w:tcPr>
          <w:p w14:paraId="1761AFFB">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退款金额</w:t>
            </w:r>
          </w:p>
        </w:tc>
        <w:tc>
          <w:tcPr>
            <w:tcW w:w="1844" w:type="dxa"/>
          </w:tcPr>
          <w:p w14:paraId="40E0599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销售人应退还给投资人的金额（认购原始申请金额和认购二次确认金额的差值）</w:t>
            </w:r>
          </w:p>
        </w:tc>
        <w:tc>
          <w:tcPr>
            <w:tcW w:w="851" w:type="dxa"/>
            <w:vAlign w:val="center"/>
          </w:tcPr>
          <w:p w14:paraId="7A204451">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bl>
    <w:p w14:paraId="7FED3F61">
      <w:pPr>
        <w:rPr>
          <w:rFonts w:asciiTheme="minorEastAsia" w:hAnsiTheme="minorEastAsia" w:eastAsiaTheme="minorEastAsia"/>
        </w:rPr>
      </w:pPr>
    </w:p>
    <w:p w14:paraId="1E62FDC5">
      <w:pPr>
        <w:pStyle w:val="4"/>
        <w:rPr>
          <w:rFonts w:asciiTheme="minorEastAsia" w:hAnsiTheme="minorEastAsia" w:eastAsiaTheme="minorEastAsia"/>
        </w:rPr>
      </w:pPr>
      <w:bookmarkStart w:id="155" w:name="_Toc240730149"/>
      <w:bookmarkStart w:id="156" w:name="_Toc2147344191"/>
      <w:bookmarkStart w:id="157" w:name="_Toc276542436"/>
      <w:bookmarkStart w:id="158" w:name="_Toc30595"/>
      <w:bookmarkStart w:id="159" w:name="_Toc194216658"/>
      <w:bookmarkStart w:id="160" w:name="_Toc880527206"/>
      <w:bookmarkStart w:id="161" w:name="_Toc18933"/>
      <w:bookmarkStart w:id="162" w:name="_Toc194216546"/>
      <w:bookmarkStart w:id="163" w:name="_Toc1983782844"/>
      <w:r>
        <w:rPr>
          <w:rFonts w:hint="eastAsia" w:asciiTheme="minorEastAsia" w:hAnsiTheme="minorEastAsia" w:eastAsiaTheme="minorEastAsia"/>
        </w:rPr>
        <w:t>申购业务数据项122</w:t>
      </w:r>
      <w:bookmarkEnd w:id="155"/>
      <w:bookmarkEnd w:id="156"/>
      <w:bookmarkEnd w:id="157"/>
      <w:bookmarkEnd w:id="158"/>
      <w:bookmarkEnd w:id="159"/>
      <w:bookmarkEnd w:id="160"/>
      <w:bookmarkEnd w:id="161"/>
      <w:bookmarkEnd w:id="162"/>
      <w:bookmarkEnd w:id="163"/>
    </w:p>
    <w:tbl>
      <w:tblPr>
        <w:tblStyle w:val="25"/>
        <w:tblW w:w="8471" w:type="dxa"/>
        <w:tblInd w:w="0" w:type="dxa"/>
        <w:tblLayout w:type="fixed"/>
        <w:tblCellMar>
          <w:top w:w="0" w:type="dxa"/>
          <w:left w:w="108" w:type="dxa"/>
          <w:bottom w:w="0" w:type="dxa"/>
          <w:right w:w="108" w:type="dxa"/>
        </w:tblCellMar>
      </w:tblPr>
      <w:tblGrid>
        <w:gridCol w:w="503"/>
        <w:gridCol w:w="2270"/>
        <w:gridCol w:w="670"/>
        <w:gridCol w:w="906"/>
        <w:gridCol w:w="1490"/>
        <w:gridCol w:w="1812"/>
        <w:gridCol w:w="820"/>
      </w:tblGrid>
      <w:tr w14:paraId="1F837C14">
        <w:tblPrEx>
          <w:tblCellMar>
            <w:top w:w="0" w:type="dxa"/>
            <w:left w:w="108" w:type="dxa"/>
            <w:bottom w:w="0" w:type="dxa"/>
            <w:right w:w="108" w:type="dxa"/>
          </w:tblCellMar>
        </w:tblPrEx>
        <w:trPr>
          <w:trHeight w:val="283" w:hRule="atLeast"/>
        </w:trPr>
        <w:tc>
          <w:tcPr>
            <w:tcW w:w="503" w:type="dxa"/>
            <w:tcBorders>
              <w:top w:val="single" w:color="auto" w:sz="8" w:space="0"/>
              <w:left w:val="single" w:color="auto" w:sz="8" w:space="0"/>
              <w:bottom w:val="single" w:color="auto" w:sz="8" w:space="0"/>
              <w:right w:val="single" w:color="auto" w:sz="8" w:space="0"/>
            </w:tcBorders>
            <w:shd w:val="clear" w:color="auto" w:fill="C0C0C0"/>
            <w:vAlign w:val="center"/>
          </w:tcPr>
          <w:p w14:paraId="365914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70" w:type="dxa"/>
            <w:tcBorders>
              <w:top w:val="single" w:color="auto" w:sz="8" w:space="0"/>
              <w:left w:val="single" w:color="auto" w:sz="8" w:space="0"/>
              <w:bottom w:val="single" w:color="auto" w:sz="8" w:space="0"/>
              <w:right w:val="single" w:color="auto" w:sz="8" w:space="0"/>
            </w:tcBorders>
            <w:shd w:val="clear" w:color="auto" w:fill="C0C0C0"/>
            <w:vAlign w:val="center"/>
          </w:tcPr>
          <w:p w14:paraId="1DC515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70" w:type="dxa"/>
            <w:tcBorders>
              <w:top w:val="single" w:color="auto" w:sz="8" w:space="0"/>
              <w:left w:val="single" w:color="auto" w:sz="8" w:space="0"/>
              <w:bottom w:val="single" w:color="auto" w:sz="8" w:space="0"/>
              <w:right w:val="single" w:color="auto" w:sz="8" w:space="0"/>
            </w:tcBorders>
            <w:shd w:val="clear" w:color="auto" w:fill="C0C0C0"/>
            <w:vAlign w:val="center"/>
          </w:tcPr>
          <w:p w14:paraId="18BB4C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06" w:type="dxa"/>
            <w:tcBorders>
              <w:top w:val="single" w:color="auto" w:sz="8" w:space="0"/>
              <w:left w:val="single" w:color="auto" w:sz="8" w:space="0"/>
              <w:bottom w:val="single" w:color="auto" w:sz="8" w:space="0"/>
              <w:right w:val="single" w:color="auto" w:sz="8" w:space="0"/>
            </w:tcBorders>
            <w:shd w:val="clear" w:color="auto" w:fill="C0C0C0"/>
            <w:vAlign w:val="center"/>
          </w:tcPr>
          <w:p w14:paraId="7D97BBD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90" w:type="dxa"/>
            <w:tcBorders>
              <w:top w:val="single" w:color="auto" w:sz="8" w:space="0"/>
              <w:left w:val="single" w:color="auto" w:sz="8" w:space="0"/>
              <w:bottom w:val="single" w:color="auto" w:sz="8" w:space="0"/>
              <w:right w:val="single" w:color="auto" w:sz="8" w:space="0"/>
            </w:tcBorders>
            <w:shd w:val="clear" w:color="auto" w:fill="C0C0C0"/>
            <w:vAlign w:val="center"/>
          </w:tcPr>
          <w:p w14:paraId="62A13B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812" w:type="dxa"/>
            <w:tcBorders>
              <w:top w:val="single" w:color="auto" w:sz="8" w:space="0"/>
              <w:left w:val="single" w:color="auto" w:sz="8" w:space="0"/>
              <w:bottom w:val="single" w:color="auto" w:sz="8" w:space="0"/>
              <w:right w:val="single" w:color="auto" w:sz="8" w:space="0"/>
            </w:tcBorders>
            <w:shd w:val="clear" w:color="auto" w:fill="C0C0C0"/>
            <w:vAlign w:val="center"/>
          </w:tcPr>
          <w:p w14:paraId="13E241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20" w:type="dxa"/>
            <w:tcBorders>
              <w:top w:val="single" w:color="auto" w:sz="8" w:space="0"/>
              <w:left w:val="nil"/>
              <w:bottom w:val="single" w:color="auto" w:sz="4" w:space="0"/>
              <w:right w:val="single" w:color="auto" w:sz="8" w:space="0"/>
            </w:tcBorders>
            <w:shd w:val="clear" w:color="auto" w:fill="C0C0C0"/>
            <w:vAlign w:val="center"/>
          </w:tcPr>
          <w:p w14:paraId="35EE1FE9">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1F42FD0F">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040EF9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70" w:type="dxa"/>
            <w:tcBorders>
              <w:top w:val="nil"/>
              <w:left w:val="nil"/>
              <w:bottom w:val="single" w:color="auto" w:sz="8" w:space="0"/>
              <w:right w:val="single" w:color="auto" w:sz="8" w:space="0"/>
            </w:tcBorders>
          </w:tcPr>
          <w:p w14:paraId="6E651C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70" w:type="dxa"/>
            <w:tcBorders>
              <w:top w:val="nil"/>
              <w:left w:val="nil"/>
              <w:bottom w:val="single" w:color="auto" w:sz="8" w:space="0"/>
              <w:right w:val="single" w:color="auto" w:sz="8" w:space="0"/>
            </w:tcBorders>
          </w:tcPr>
          <w:p w14:paraId="57769F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057491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90" w:type="dxa"/>
            <w:tcBorders>
              <w:top w:val="nil"/>
              <w:left w:val="nil"/>
              <w:bottom w:val="single" w:color="auto" w:sz="8" w:space="0"/>
              <w:right w:val="single" w:color="auto" w:sz="8" w:space="0"/>
            </w:tcBorders>
          </w:tcPr>
          <w:p w14:paraId="00E822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812" w:type="dxa"/>
            <w:tcBorders>
              <w:top w:val="nil"/>
              <w:left w:val="nil"/>
              <w:bottom w:val="single" w:color="auto" w:sz="8" w:space="0"/>
              <w:right w:val="single" w:color="auto" w:sz="8" w:space="0"/>
            </w:tcBorders>
          </w:tcPr>
          <w:p w14:paraId="6F13017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20" w:type="dxa"/>
            <w:tcBorders>
              <w:top w:val="single" w:color="auto" w:sz="4" w:space="0"/>
              <w:left w:val="nil"/>
              <w:bottom w:val="single" w:color="auto" w:sz="8" w:space="0"/>
              <w:right w:val="single" w:color="auto" w:sz="8" w:space="0"/>
            </w:tcBorders>
          </w:tcPr>
          <w:p w14:paraId="201B51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B538FBF">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6407FD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70" w:type="dxa"/>
            <w:tcBorders>
              <w:top w:val="nil"/>
              <w:left w:val="nil"/>
              <w:bottom w:val="single" w:color="auto" w:sz="8" w:space="0"/>
              <w:right w:val="single" w:color="auto" w:sz="8" w:space="0"/>
            </w:tcBorders>
          </w:tcPr>
          <w:p w14:paraId="68C712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70" w:type="dxa"/>
            <w:tcBorders>
              <w:top w:val="nil"/>
              <w:left w:val="nil"/>
              <w:bottom w:val="single" w:color="auto" w:sz="8" w:space="0"/>
              <w:right w:val="single" w:color="auto" w:sz="8" w:space="0"/>
            </w:tcBorders>
          </w:tcPr>
          <w:p w14:paraId="163040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3B8DDB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90" w:type="dxa"/>
            <w:tcBorders>
              <w:top w:val="nil"/>
              <w:left w:val="nil"/>
              <w:bottom w:val="single" w:color="auto" w:sz="8" w:space="0"/>
              <w:right w:val="single" w:color="auto" w:sz="8" w:space="0"/>
            </w:tcBorders>
          </w:tcPr>
          <w:p w14:paraId="775E028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812" w:type="dxa"/>
            <w:tcBorders>
              <w:top w:val="nil"/>
              <w:left w:val="nil"/>
              <w:bottom w:val="single" w:color="auto" w:sz="8" w:space="0"/>
              <w:right w:val="single" w:color="auto" w:sz="8" w:space="0"/>
            </w:tcBorders>
          </w:tcPr>
          <w:p w14:paraId="0F607AC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07F8B6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D1718F6">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53EAAA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70" w:type="dxa"/>
            <w:tcBorders>
              <w:top w:val="nil"/>
              <w:left w:val="nil"/>
              <w:bottom w:val="single" w:color="auto" w:sz="8" w:space="0"/>
              <w:right w:val="single" w:color="auto" w:sz="8" w:space="0"/>
            </w:tcBorders>
          </w:tcPr>
          <w:p w14:paraId="467A41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70" w:type="dxa"/>
            <w:tcBorders>
              <w:top w:val="nil"/>
              <w:left w:val="nil"/>
              <w:bottom w:val="single" w:color="auto" w:sz="8" w:space="0"/>
              <w:right w:val="single" w:color="auto" w:sz="8" w:space="0"/>
            </w:tcBorders>
          </w:tcPr>
          <w:p w14:paraId="7A5CF4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7D8EBE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90" w:type="dxa"/>
            <w:tcBorders>
              <w:top w:val="nil"/>
              <w:left w:val="nil"/>
              <w:bottom w:val="single" w:color="auto" w:sz="8" w:space="0"/>
              <w:right w:val="single" w:color="auto" w:sz="8" w:space="0"/>
            </w:tcBorders>
          </w:tcPr>
          <w:p w14:paraId="7A10A5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812" w:type="dxa"/>
            <w:tcBorders>
              <w:top w:val="nil"/>
              <w:left w:val="nil"/>
              <w:bottom w:val="single" w:color="auto" w:sz="8" w:space="0"/>
              <w:right w:val="single" w:color="auto" w:sz="8" w:space="0"/>
            </w:tcBorders>
          </w:tcPr>
          <w:p w14:paraId="7DB0F09A">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14:paraId="5B14B6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7F60FD9">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47DCF0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70" w:type="dxa"/>
            <w:tcBorders>
              <w:top w:val="nil"/>
              <w:left w:val="nil"/>
              <w:bottom w:val="single" w:color="auto" w:sz="8" w:space="0"/>
              <w:right w:val="single" w:color="auto" w:sz="8" w:space="0"/>
            </w:tcBorders>
          </w:tcPr>
          <w:p w14:paraId="4C678B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70" w:type="dxa"/>
            <w:tcBorders>
              <w:top w:val="nil"/>
              <w:left w:val="nil"/>
              <w:bottom w:val="single" w:color="auto" w:sz="8" w:space="0"/>
              <w:right w:val="single" w:color="auto" w:sz="8" w:space="0"/>
            </w:tcBorders>
          </w:tcPr>
          <w:p w14:paraId="78FE11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2D628D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90" w:type="dxa"/>
            <w:tcBorders>
              <w:top w:val="nil"/>
              <w:left w:val="nil"/>
              <w:bottom w:val="single" w:color="auto" w:sz="8" w:space="0"/>
              <w:right w:val="single" w:color="auto" w:sz="8" w:space="0"/>
            </w:tcBorders>
          </w:tcPr>
          <w:p w14:paraId="0B33DDC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812" w:type="dxa"/>
            <w:tcBorders>
              <w:top w:val="nil"/>
              <w:left w:val="nil"/>
              <w:bottom w:val="single" w:color="auto" w:sz="8" w:space="0"/>
              <w:right w:val="single" w:color="auto" w:sz="8" w:space="0"/>
            </w:tcBorders>
          </w:tcPr>
          <w:p w14:paraId="1E0C5F0D">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14:paraId="09A7F5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6CE2FDE">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26ED5C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70" w:type="dxa"/>
            <w:tcBorders>
              <w:top w:val="nil"/>
              <w:left w:val="nil"/>
              <w:bottom w:val="single" w:color="auto" w:sz="8" w:space="0"/>
              <w:right w:val="single" w:color="auto" w:sz="8" w:space="0"/>
            </w:tcBorders>
          </w:tcPr>
          <w:p w14:paraId="410036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70" w:type="dxa"/>
            <w:tcBorders>
              <w:top w:val="nil"/>
              <w:left w:val="nil"/>
              <w:bottom w:val="single" w:color="auto" w:sz="8" w:space="0"/>
              <w:right w:val="single" w:color="auto" w:sz="8" w:space="0"/>
            </w:tcBorders>
          </w:tcPr>
          <w:p w14:paraId="536948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66CE44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90" w:type="dxa"/>
            <w:tcBorders>
              <w:top w:val="nil"/>
              <w:left w:val="nil"/>
              <w:bottom w:val="single" w:color="auto" w:sz="8" w:space="0"/>
              <w:right w:val="single" w:color="auto" w:sz="8" w:space="0"/>
            </w:tcBorders>
          </w:tcPr>
          <w:p w14:paraId="0FC8C2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812" w:type="dxa"/>
            <w:tcBorders>
              <w:top w:val="nil"/>
              <w:left w:val="nil"/>
              <w:bottom w:val="single" w:color="auto" w:sz="8" w:space="0"/>
              <w:right w:val="single" w:color="auto" w:sz="8" w:space="0"/>
            </w:tcBorders>
          </w:tcPr>
          <w:p w14:paraId="02255D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20" w:type="dxa"/>
            <w:tcBorders>
              <w:top w:val="nil"/>
              <w:left w:val="nil"/>
              <w:bottom w:val="single" w:color="auto" w:sz="8" w:space="0"/>
              <w:right w:val="single" w:color="auto" w:sz="8" w:space="0"/>
            </w:tcBorders>
          </w:tcPr>
          <w:p w14:paraId="0C08DB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257969E">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5D622B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70" w:type="dxa"/>
            <w:tcBorders>
              <w:top w:val="nil"/>
              <w:left w:val="nil"/>
              <w:bottom w:val="single" w:color="auto" w:sz="8" w:space="0"/>
              <w:right w:val="single" w:color="auto" w:sz="8" w:space="0"/>
            </w:tcBorders>
          </w:tcPr>
          <w:p w14:paraId="10826D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70" w:type="dxa"/>
            <w:tcBorders>
              <w:top w:val="nil"/>
              <w:left w:val="nil"/>
              <w:bottom w:val="single" w:color="auto" w:sz="8" w:space="0"/>
              <w:right w:val="single" w:color="auto" w:sz="8" w:space="0"/>
            </w:tcBorders>
          </w:tcPr>
          <w:p w14:paraId="0681D6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16DA53BF">
            <w:pPr>
              <w:rPr>
                <w:rFonts w:asciiTheme="minorEastAsia" w:hAnsiTheme="minorEastAsia" w:eastAsiaTheme="minorEastAsia"/>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14:paraId="400F6C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812" w:type="dxa"/>
            <w:tcBorders>
              <w:top w:val="nil"/>
              <w:left w:val="nil"/>
              <w:bottom w:val="single" w:color="auto" w:sz="8" w:space="0"/>
              <w:right w:val="single" w:color="auto" w:sz="8" w:space="0"/>
            </w:tcBorders>
          </w:tcPr>
          <w:p w14:paraId="32674A4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w:t>
            </w:r>
          </w:p>
        </w:tc>
        <w:tc>
          <w:tcPr>
            <w:tcW w:w="820" w:type="dxa"/>
            <w:tcBorders>
              <w:top w:val="nil"/>
              <w:left w:val="nil"/>
              <w:bottom w:val="single" w:color="auto" w:sz="8" w:space="0"/>
              <w:right w:val="single" w:color="auto" w:sz="8" w:space="0"/>
            </w:tcBorders>
          </w:tcPr>
          <w:p w14:paraId="219C2F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F51D043">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6B872C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70" w:type="dxa"/>
            <w:tcBorders>
              <w:top w:val="nil"/>
              <w:left w:val="nil"/>
              <w:bottom w:val="single" w:color="auto" w:sz="8" w:space="0"/>
              <w:right w:val="single" w:color="auto" w:sz="8" w:space="0"/>
            </w:tcBorders>
          </w:tcPr>
          <w:p w14:paraId="2CB48F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70" w:type="dxa"/>
            <w:tcBorders>
              <w:top w:val="nil"/>
              <w:left w:val="nil"/>
              <w:bottom w:val="single" w:color="auto" w:sz="8" w:space="0"/>
              <w:right w:val="single" w:color="auto" w:sz="8" w:space="0"/>
            </w:tcBorders>
          </w:tcPr>
          <w:p w14:paraId="4566D0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57C3DA8A">
            <w:pPr>
              <w:rPr>
                <w:rFonts w:asciiTheme="minorEastAsia" w:hAnsiTheme="minorEastAsia" w:eastAsiaTheme="minorEastAsia"/>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14:paraId="595292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812" w:type="dxa"/>
            <w:tcBorders>
              <w:top w:val="nil"/>
              <w:left w:val="nil"/>
              <w:bottom w:val="single" w:color="auto" w:sz="8" w:space="0"/>
              <w:right w:val="single" w:color="auto" w:sz="8" w:space="0"/>
            </w:tcBorders>
          </w:tcPr>
          <w:p w14:paraId="456E64F0">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20" w:type="dxa"/>
            <w:tcBorders>
              <w:top w:val="nil"/>
              <w:left w:val="nil"/>
              <w:bottom w:val="single" w:color="auto" w:sz="8" w:space="0"/>
              <w:right w:val="single" w:color="auto" w:sz="8" w:space="0"/>
            </w:tcBorders>
          </w:tcPr>
          <w:p w14:paraId="239473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2B2B73E">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44D789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70" w:type="dxa"/>
            <w:tcBorders>
              <w:top w:val="nil"/>
              <w:left w:val="nil"/>
              <w:bottom w:val="single" w:color="auto" w:sz="8" w:space="0"/>
              <w:right w:val="single" w:color="auto" w:sz="8" w:space="0"/>
            </w:tcBorders>
          </w:tcPr>
          <w:p w14:paraId="0D1E85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70" w:type="dxa"/>
            <w:tcBorders>
              <w:top w:val="nil"/>
              <w:left w:val="nil"/>
              <w:bottom w:val="single" w:color="auto" w:sz="8" w:space="0"/>
              <w:right w:val="single" w:color="auto" w:sz="8" w:space="0"/>
            </w:tcBorders>
          </w:tcPr>
          <w:p w14:paraId="7286A4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4007182D">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14:paraId="0EFA62A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812" w:type="dxa"/>
            <w:tcBorders>
              <w:top w:val="nil"/>
              <w:left w:val="nil"/>
              <w:bottom w:val="single" w:color="auto" w:sz="8" w:space="0"/>
              <w:right w:val="single" w:color="auto" w:sz="8" w:space="0"/>
            </w:tcBorders>
          </w:tcPr>
          <w:p w14:paraId="512A818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1E56AC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3CE5AE4">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3C76A9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70" w:type="dxa"/>
            <w:tcBorders>
              <w:top w:val="nil"/>
              <w:left w:val="nil"/>
              <w:bottom w:val="single" w:color="auto" w:sz="8" w:space="0"/>
              <w:right w:val="single" w:color="auto" w:sz="8" w:space="0"/>
            </w:tcBorders>
          </w:tcPr>
          <w:p w14:paraId="7743B6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70" w:type="dxa"/>
            <w:tcBorders>
              <w:top w:val="nil"/>
              <w:left w:val="nil"/>
              <w:bottom w:val="single" w:color="auto" w:sz="8" w:space="0"/>
              <w:right w:val="single" w:color="auto" w:sz="8" w:space="0"/>
            </w:tcBorders>
          </w:tcPr>
          <w:p w14:paraId="72494D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6A3AE2DB">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14:paraId="409F54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812" w:type="dxa"/>
            <w:tcBorders>
              <w:top w:val="nil"/>
              <w:left w:val="nil"/>
              <w:bottom w:val="single" w:color="auto" w:sz="8" w:space="0"/>
              <w:right w:val="single" w:color="auto" w:sz="8" w:space="0"/>
            </w:tcBorders>
          </w:tcPr>
          <w:p w14:paraId="2398F91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3B3F73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E908C1B">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0E6944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70" w:type="dxa"/>
            <w:tcBorders>
              <w:top w:val="nil"/>
              <w:left w:val="nil"/>
              <w:bottom w:val="single" w:color="auto" w:sz="8" w:space="0"/>
              <w:right w:val="single" w:color="auto" w:sz="8" w:space="0"/>
            </w:tcBorders>
          </w:tcPr>
          <w:p w14:paraId="3821F1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70" w:type="dxa"/>
            <w:tcBorders>
              <w:top w:val="nil"/>
              <w:left w:val="nil"/>
              <w:bottom w:val="single" w:color="auto" w:sz="8" w:space="0"/>
              <w:right w:val="single" w:color="auto" w:sz="8" w:space="0"/>
            </w:tcBorders>
          </w:tcPr>
          <w:p w14:paraId="3FBC9C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752842B7">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14:paraId="3472ED7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812" w:type="dxa"/>
            <w:tcBorders>
              <w:top w:val="nil"/>
              <w:left w:val="nil"/>
              <w:bottom w:val="single" w:color="auto" w:sz="8" w:space="0"/>
              <w:right w:val="single" w:color="auto" w:sz="8" w:space="0"/>
            </w:tcBorders>
          </w:tcPr>
          <w:p w14:paraId="0CA9FF86">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w:t>
            </w:r>
          </w:p>
        </w:tc>
        <w:tc>
          <w:tcPr>
            <w:tcW w:w="820" w:type="dxa"/>
            <w:tcBorders>
              <w:top w:val="nil"/>
              <w:left w:val="nil"/>
              <w:bottom w:val="single" w:color="auto" w:sz="8" w:space="0"/>
              <w:right w:val="single" w:color="auto" w:sz="8" w:space="0"/>
            </w:tcBorders>
          </w:tcPr>
          <w:p w14:paraId="04D7CD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3173546">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34A839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70" w:type="dxa"/>
            <w:tcBorders>
              <w:top w:val="nil"/>
              <w:left w:val="nil"/>
              <w:bottom w:val="single" w:color="auto" w:sz="8" w:space="0"/>
              <w:right w:val="single" w:color="auto" w:sz="8" w:space="0"/>
            </w:tcBorders>
          </w:tcPr>
          <w:p w14:paraId="581FF9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70" w:type="dxa"/>
            <w:tcBorders>
              <w:top w:val="nil"/>
              <w:left w:val="nil"/>
              <w:bottom w:val="single" w:color="auto" w:sz="8" w:space="0"/>
              <w:right w:val="single" w:color="auto" w:sz="8" w:space="0"/>
            </w:tcBorders>
          </w:tcPr>
          <w:p w14:paraId="3B6954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4E2B35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90" w:type="dxa"/>
            <w:tcBorders>
              <w:top w:val="nil"/>
              <w:left w:val="nil"/>
              <w:bottom w:val="single" w:color="auto" w:sz="8" w:space="0"/>
              <w:right w:val="single" w:color="auto" w:sz="8" w:space="0"/>
            </w:tcBorders>
          </w:tcPr>
          <w:p w14:paraId="548901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812" w:type="dxa"/>
            <w:tcBorders>
              <w:top w:val="nil"/>
              <w:left w:val="nil"/>
              <w:bottom w:val="single" w:color="auto" w:sz="8" w:space="0"/>
              <w:right w:val="single" w:color="auto" w:sz="8" w:space="0"/>
            </w:tcBorders>
          </w:tcPr>
          <w:p w14:paraId="1E1871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569668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834BB54">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2794ED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70" w:type="dxa"/>
            <w:tcBorders>
              <w:top w:val="nil"/>
              <w:left w:val="nil"/>
              <w:bottom w:val="single" w:color="auto" w:sz="8" w:space="0"/>
              <w:right w:val="single" w:color="auto" w:sz="8" w:space="0"/>
            </w:tcBorders>
          </w:tcPr>
          <w:p w14:paraId="3FF16C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70" w:type="dxa"/>
            <w:tcBorders>
              <w:top w:val="nil"/>
              <w:left w:val="nil"/>
              <w:bottom w:val="single" w:color="auto" w:sz="8" w:space="0"/>
              <w:right w:val="single" w:color="auto" w:sz="8" w:space="0"/>
            </w:tcBorders>
          </w:tcPr>
          <w:p w14:paraId="12E1CC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782E8D85">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490" w:type="dxa"/>
            <w:tcBorders>
              <w:top w:val="nil"/>
              <w:left w:val="nil"/>
              <w:bottom w:val="single" w:color="auto" w:sz="8" w:space="0"/>
              <w:right w:val="single" w:color="auto" w:sz="8" w:space="0"/>
            </w:tcBorders>
          </w:tcPr>
          <w:p w14:paraId="50E63B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812" w:type="dxa"/>
            <w:tcBorders>
              <w:top w:val="nil"/>
              <w:left w:val="nil"/>
              <w:bottom w:val="single" w:color="auto" w:sz="8" w:space="0"/>
              <w:right w:val="single" w:color="auto" w:sz="8" w:space="0"/>
            </w:tcBorders>
          </w:tcPr>
          <w:p w14:paraId="2A169C3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353F65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6D93A45">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64C41A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70" w:type="dxa"/>
            <w:tcBorders>
              <w:top w:val="nil"/>
              <w:left w:val="nil"/>
              <w:bottom w:val="single" w:color="auto" w:sz="8" w:space="0"/>
              <w:right w:val="single" w:color="auto" w:sz="8" w:space="0"/>
            </w:tcBorders>
          </w:tcPr>
          <w:p w14:paraId="7CA094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70" w:type="dxa"/>
            <w:tcBorders>
              <w:top w:val="nil"/>
              <w:left w:val="nil"/>
              <w:bottom w:val="single" w:color="auto" w:sz="8" w:space="0"/>
              <w:right w:val="single" w:color="auto" w:sz="8" w:space="0"/>
            </w:tcBorders>
          </w:tcPr>
          <w:p w14:paraId="4F7A18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045AA8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90" w:type="dxa"/>
            <w:tcBorders>
              <w:top w:val="nil"/>
              <w:left w:val="nil"/>
              <w:bottom w:val="single" w:color="auto" w:sz="8" w:space="0"/>
              <w:right w:val="single" w:color="auto" w:sz="8" w:space="0"/>
            </w:tcBorders>
          </w:tcPr>
          <w:p w14:paraId="7C8D89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812" w:type="dxa"/>
            <w:tcBorders>
              <w:top w:val="nil"/>
              <w:left w:val="nil"/>
              <w:bottom w:val="single" w:color="auto" w:sz="8" w:space="0"/>
              <w:right w:val="single" w:color="auto" w:sz="8" w:space="0"/>
            </w:tcBorders>
          </w:tcPr>
          <w:p w14:paraId="47B14E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70E342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FDC7E10">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3C4F57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70" w:type="dxa"/>
            <w:tcBorders>
              <w:top w:val="nil"/>
              <w:left w:val="nil"/>
              <w:bottom w:val="single" w:color="auto" w:sz="8" w:space="0"/>
              <w:right w:val="single" w:color="auto" w:sz="8" w:space="0"/>
            </w:tcBorders>
          </w:tcPr>
          <w:p w14:paraId="7F9F6B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70" w:type="dxa"/>
            <w:tcBorders>
              <w:top w:val="nil"/>
              <w:left w:val="nil"/>
              <w:bottom w:val="single" w:color="auto" w:sz="8" w:space="0"/>
              <w:right w:val="single" w:color="auto" w:sz="8" w:space="0"/>
            </w:tcBorders>
          </w:tcPr>
          <w:p w14:paraId="7B152E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1D4144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90" w:type="dxa"/>
            <w:tcBorders>
              <w:top w:val="nil"/>
              <w:left w:val="nil"/>
              <w:bottom w:val="single" w:color="auto" w:sz="8" w:space="0"/>
              <w:right w:val="single" w:color="auto" w:sz="8" w:space="0"/>
            </w:tcBorders>
          </w:tcPr>
          <w:p w14:paraId="27407CD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812" w:type="dxa"/>
            <w:tcBorders>
              <w:top w:val="nil"/>
              <w:left w:val="nil"/>
              <w:bottom w:val="single" w:color="auto" w:sz="8" w:space="0"/>
              <w:right w:val="single" w:color="auto" w:sz="8" w:space="0"/>
            </w:tcBorders>
          </w:tcPr>
          <w:p w14:paraId="6026FABA">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20" w:type="dxa"/>
            <w:tcBorders>
              <w:top w:val="nil"/>
              <w:left w:val="nil"/>
              <w:bottom w:val="single" w:color="auto" w:sz="8" w:space="0"/>
              <w:right w:val="single" w:color="auto" w:sz="8" w:space="0"/>
            </w:tcBorders>
          </w:tcPr>
          <w:p w14:paraId="3AAFE0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93CE787">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12AA80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70" w:type="dxa"/>
            <w:tcBorders>
              <w:top w:val="nil"/>
              <w:left w:val="nil"/>
              <w:bottom w:val="single" w:color="auto" w:sz="8" w:space="0"/>
              <w:right w:val="single" w:color="auto" w:sz="8" w:space="0"/>
            </w:tcBorders>
          </w:tcPr>
          <w:p w14:paraId="35D934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70" w:type="dxa"/>
            <w:tcBorders>
              <w:top w:val="nil"/>
              <w:left w:val="nil"/>
              <w:bottom w:val="single" w:color="auto" w:sz="8" w:space="0"/>
              <w:right w:val="single" w:color="auto" w:sz="8" w:space="0"/>
            </w:tcBorders>
          </w:tcPr>
          <w:p w14:paraId="0FD7E5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28BDC8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90" w:type="dxa"/>
            <w:tcBorders>
              <w:top w:val="nil"/>
              <w:left w:val="nil"/>
              <w:bottom w:val="single" w:color="auto" w:sz="8" w:space="0"/>
              <w:right w:val="single" w:color="auto" w:sz="8" w:space="0"/>
            </w:tcBorders>
          </w:tcPr>
          <w:p w14:paraId="562D49D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812" w:type="dxa"/>
            <w:tcBorders>
              <w:top w:val="nil"/>
              <w:left w:val="nil"/>
              <w:bottom w:val="single" w:color="auto" w:sz="8" w:space="0"/>
              <w:right w:val="single" w:color="auto" w:sz="8" w:space="0"/>
            </w:tcBorders>
          </w:tcPr>
          <w:p w14:paraId="3636006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20" w:type="dxa"/>
            <w:tcBorders>
              <w:top w:val="nil"/>
              <w:left w:val="nil"/>
              <w:bottom w:val="single" w:color="auto" w:sz="8" w:space="0"/>
              <w:right w:val="single" w:color="auto" w:sz="8" w:space="0"/>
            </w:tcBorders>
          </w:tcPr>
          <w:p w14:paraId="57B73C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4E59307">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7350D0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70" w:type="dxa"/>
            <w:tcBorders>
              <w:top w:val="nil"/>
              <w:left w:val="nil"/>
              <w:bottom w:val="single" w:color="auto" w:sz="8" w:space="0"/>
              <w:right w:val="single" w:color="auto" w:sz="8" w:space="0"/>
            </w:tcBorders>
          </w:tcPr>
          <w:p w14:paraId="553943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70" w:type="dxa"/>
            <w:tcBorders>
              <w:top w:val="nil"/>
              <w:left w:val="nil"/>
              <w:bottom w:val="single" w:color="auto" w:sz="8" w:space="0"/>
              <w:right w:val="single" w:color="auto" w:sz="8" w:space="0"/>
            </w:tcBorders>
          </w:tcPr>
          <w:p w14:paraId="4A1659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71A19E93">
            <w:pPr>
              <w:rPr>
                <w:rFonts w:asciiTheme="minorEastAsia" w:hAnsiTheme="minorEastAsia" w:eastAsiaTheme="minorEastAsia"/>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14:paraId="43370A5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812" w:type="dxa"/>
            <w:tcBorders>
              <w:top w:val="nil"/>
              <w:left w:val="nil"/>
              <w:bottom w:val="single" w:color="auto" w:sz="8" w:space="0"/>
              <w:right w:val="single" w:color="auto" w:sz="8" w:space="0"/>
            </w:tcBorders>
          </w:tcPr>
          <w:p w14:paraId="71F7761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5A0482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B5BFB6F">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37309C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70" w:type="dxa"/>
            <w:tcBorders>
              <w:top w:val="nil"/>
              <w:left w:val="nil"/>
              <w:bottom w:val="single" w:color="auto" w:sz="8" w:space="0"/>
              <w:right w:val="single" w:color="auto" w:sz="8" w:space="0"/>
            </w:tcBorders>
          </w:tcPr>
          <w:p w14:paraId="65963A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70" w:type="dxa"/>
            <w:tcBorders>
              <w:top w:val="nil"/>
              <w:left w:val="nil"/>
              <w:bottom w:val="single" w:color="auto" w:sz="8" w:space="0"/>
              <w:right w:val="single" w:color="auto" w:sz="8" w:space="0"/>
            </w:tcBorders>
          </w:tcPr>
          <w:p w14:paraId="5DF8A2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761F9EC3">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14:paraId="465E34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812" w:type="dxa"/>
            <w:tcBorders>
              <w:top w:val="nil"/>
              <w:left w:val="nil"/>
              <w:bottom w:val="single" w:color="auto" w:sz="8" w:space="0"/>
              <w:right w:val="single" w:color="auto" w:sz="8" w:space="0"/>
            </w:tcBorders>
          </w:tcPr>
          <w:p w14:paraId="17113E8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686756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DAA995">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4" w:space="0"/>
              <w:right w:val="single" w:color="auto" w:sz="8" w:space="0"/>
            </w:tcBorders>
          </w:tcPr>
          <w:p w14:paraId="0B3F85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70" w:type="dxa"/>
            <w:tcBorders>
              <w:top w:val="nil"/>
              <w:left w:val="nil"/>
              <w:bottom w:val="single" w:color="auto" w:sz="4" w:space="0"/>
              <w:right w:val="single" w:color="auto" w:sz="8" w:space="0"/>
            </w:tcBorders>
          </w:tcPr>
          <w:p w14:paraId="2FB54A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70" w:type="dxa"/>
            <w:tcBorders>
              <w:top w:val="nil"/>
              <w:left w:val="nil"/>
              <w:bottom w:val="single" w:color="auto" w:sz="4" w:space="0"/>
              <w:right w:val="single" w:color="auto" w:sz="8" w:space="0"/>
            </w:tcBorders>
          </w:tcPr>
          <w:p w14:paraId="39B60E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4" w:space="0"/>
              <w:right w:val="single" w:color="auto" w:sz="8" w:space="0"/>
            </w:tcBorders>
          </w:tcPr>
          <w:p w14:paraId="5444B8CF">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4" w:space="0"/>
              <w:right w:val="single" w:color="auto" w:sz="8" w:space="0"/>
            </w:tcBorders>
          </w:tcPr>
          <w:p w14:paraId="438F6F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812" w:type="dxa"/>
            <w:tcBorders>
              <w:top w:val="nil"/>
              <w:left w:val="nil"/>
              <w:bottom w:val="single" w:color="auto" w:sz="4" w:space="0"/>
              <w:right w:val="single" w:color="auto" w:sz="8" w:space="0"/>
            </w:tcBorders>
          </w:tcPr>
          <w:p w14:paraId="3A19391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4" w:space="0"/>
              <w:right w:val="single" w:color="auto" w:sz="8" w:space="0"/>
            </w:tcBorders>
          </w:tcPr>
          <w:p w14:paraId="350C2E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A7B8663">
        <w:tblPrEx>
          <w:tblCellMar>
            <w:top w:w="0" w:type="dxa"/>
            <w:left w:w="108" w:type="dxa"/>
            <w:bottom w:w="0" w:type="dxa"/>
            <w:right w:w="108" w:type="dxa"/>
          </w:tblCellMar>
        </w:tblPrEx>
        <w:trPr>
          <w:trHeight w:val="283" w:hRule="atLeast"/>
        </w:trPr>
        <w:tc>
          <w:tcPr>
            <w:tcW w:w="503" w:type="dxa"/>
            <w:tcBorders>
              <w:top w:val="single" w:color="auto" w:sz="4" w:space="0"/>
              <w:left w:val="single" w:color="auto" w:sz="8" w:space="0"/>
              <w:bottom w:val="single" w:color="auto" w:sz="8" w:space="0"/>
              <w:right w:val="single" w:color="auto" w:sz="8" w:space="0"/>
            </w:tcBorders>
          </w:tcPr>
          <w:p w14:paraId="6725DB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70" w:type="dxa"/>
            <w:tcBorders>
              <w:top w:val="single" w:color="auto" w:sz="4" w:space="0"/>
              <w:left w:val="nil"/>
              <w:bottom w:val="single" w:color="auto" w:sz="8" w:space="0"/>
              <w:right w:val="single" w:color="auto" w:sz="8" w:space="0"/>
            </w:tcBorders>
          </w:tcPr>
          <w:p w14:paraId="220E23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70" w:type="dxa"/>
            <w:tcBorders>
              <w:top w:val="single" w:color="auto" w:sz="4" w:space="0"/>
              <w:left w:val="nil"/>
              <w:bottom w:val="single" w:color="auto" w:sz="8" w:space="0"/>
              <w:right w:val="single" w:color="auto" w:sz="8" w:space="0"/>
            </w:tcBorders>
          </w:tcPr>
          <w:p w14:paraId="0E07BB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single" w:color="auto" w:sz="4" w:space="0"/>
              <w:left w:val="nil"/>
              <w:bottom w:val="single" w:color="auto" w:sz="8" w:space="0"/>
              <w:right w:val="single" w:color="auto" w:sz="8" w:space="0"/>
            </w:tcBorders>
          </w:tcPr>
          <w:p w14:paraId="3C228A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90" w:type="dxa"/>
            <w:tcBorders>
              <w:top w:val="single" w:color="auto" w:sz="4" w:space="0"/>
              <w:left w:val="nil"/>
              <w:bottom w:val="single" w:color="auto" w:sz="8" w:space="0"/>
              <w:right w:val="single" w:color="auto" w:sz="8" w:space="0"/>
            </w:tcBorders>
          </w:tcPr>
          <w:p w14:paraId="748620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812" w:type="dxa"/>
            <w:tcBorders>
              <w:top w:val="single" w:color="auto" w:sz="4" w:space="0"/>
              <w:left w:val="nil"/>
              <w:bottom w:val="single" w:color="auto" w:sz="8" w:space="0"/>
              <w:right w:val="single" w:color="auto" w:sz="8" w:space="0"/>
            </w:tcBorders>
          </w:tcPr>
          <w:p w14:paraId="074EAC64">
            <w:pPr>
              <w:widowControl/>
              <w:rPr>
                <w:rFonts w:asciiTheme="minorEastAsia" w:hAnsiTheme="minorEastAsia" w:eastAsiaTheme="minorEastAsia"/>
                <w:kern w:val="0"/>
                <w:sz w:val="18"/>
                <w:szCs w:val="18"/>
              </w:rPr>
            </w:pPr>
          </w:p>
        </w:tc>
        <w:tc>
          <w:tcPr>
            <w:tcW w:w="820" w:type="dxa"/>
            <w:tcBorders>
              <w:top w:val="single" w:color="auto" w:sz="4" w:space="0"/>
              <w:left w:val="nil"/>
              <w:bottom w:val="single" w:color="auto" w:sz="8" w:space="0"/>
              <w:right w:val="single" w:color="auto" w:sz="8" w:space="0"/>
            </w:tcBorders>
          </w:tcPr>
          <w:p w14:paraId="34A4F4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DF4211">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50DBDC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70" w:type="dxa"/>
            <w:tcBorders>
              <w:top w:val="nil"/>
              <w:left w:val="nil"/>
              <w:bottom w:val="single" w:color="auto" w:sz="8" w:space="0"/>
              <w:right w:val="single" w:color="auto" w:sz="8" w:space="0"/>
            </w:tcBorders>
          </w:tcPr>
          <w:p w14:paraId="17B974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70" w:type="dxa"/>
            <w:tcBorders>
              <w:top w:val="nil"/>
              <w:left w:val="nil"/>
              <w:bottom w:val="single" w:color="auto" w:sz="8" w:space="0"/>
              <w:right w:val="single" w:color="auto" w:sz="8" w:space="0"/>
            </w:tcBorders>
          </w:tcPr>
          <w:p w14:paraId="025FD1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128F14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90" w:type="dxa"/>
            <w:tcBorders>
              <w:top w:val="nil"/>
              <w:left w:val="nil"/>
              <w:bottom w:val="single" w:color="auto" w:sz="8" w:space="0"/>
              <w:right w:val="single" w:color="auto" w:sz="8" w:space="0"/>
            </w:tcBorders>
          </w:tcPr>
          <w:p w14:paraId="73ECFB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812" w:type="dxa"/>
            <w:tcBorders>
              <w:top w:val="nil"/>
              <w:left w:val="nil"/>
              <w:bottom w:val="single" w:color="auto" w:sz="8" w:space="0"/>
              <w:right w:val="single" w:color="auto" w:sz="8" w:space="0"/>
            </w:tcBorders>
          </w:tcPr>
          <w:p w14:paraId="019A2FD9">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14:paraId="2FFAC0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0E50CC4">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173270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70" w:type="dxa"/>
            <w:tcBorders>
              <w:top w:val="nil"/>
              <w:left w:val="nil"/>
              <w:bottom w:val="single" w:color="auto" w:sz="8" w:space="0"/>
              <w:right w:val="single" w:color="auto" w:sz="8" w:space="0"/>
            </w:tcBorders>
          </w:tcPr>
          <w:p w14:paraId="72A78C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70" w:type="dxa"/>
            <w:tcBorders>
              <w:top w:val="nil"/>
              <w:left w:val="nil"/>
              <w:bottom w:val="single" w:color="auto" w:sz="8" w:space="0"/>
              <w:right w:val="single" w:color="auto" w:sz="8" w:space="0"/>
            </w:tcBorders>
          </w:tcPr>
          <w:p w14:paraId="39C881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4CC7A3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90" w:type="dxa"/>
            <w:tcBorders>
              <w:top w:val="nil"/>
              <w:left w:val="nil"/>
              <w:bottom w:val="single" w:color="auto" w:sz="8" w:space="0"/>
              <w:right w:val="single" w:color="auto" w:sz="8" w:space="0"/>
            </w:tcBorders>
          </w:tcPr>
          <w:p w14:paraId="0387C0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812" w:type="dxa"/>
            <w:tcBorders>
              <w:top w:val="nil"/>
              <w:left w:val="nil"/>
              <w:bottom w:val="single" w:color="auto" w:sz="8" w:space="0"/>
              <w:right w:val="single" w:color="auto" w:sz="8" w:space="0"/>
            </w:tcBorders>
          </w:tcPr>
          <w:p w14:paraId="209B42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20" w:type="dxa"/>
            <w:tcBorders>
              <w:top w:val="nil"/>
              <w:left w:val="nil"/>
              <w:bottom w:val="single" w:color="auto" w:sz="8" w:space="0"/>
              <w:right w:val="single" w:color="auto" w:sz="8" w:space="0"/>
            </w:tcBorders>
          </w:tcPr>
          <w:p w14:paraId="31FF47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3F9BFD6">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484F90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70" w:type="dxa"/>
            <w:tcBorders>
              <w:top w:val="nil"/>
              <w:left w:val="nil"/>
              <w:bottom w:val="single" w:color="auto" w:sz="8" w:space="0"/>
              <w:right w:val="single" w:color="auto" w:sz="8" w:space="0"/>
            </w:tcBorders>
          </w:tcPr>
          <w:p w14:paraId="7B11F7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70" w:type="dxa"/>
            <w:tcBorders>
              <w:top w:val="nil"/>
              <w:left w:val="nil"/>
              <w:bottom w:val="single" w:color="auto" w:sz="8" w:space="0"/>
              <w:right w:val="single" w:color="auto" w:sz="8" w:space="0"/>
            </w:tcBorders>
          </w:tcPr>
          <w:p w14:paraId="1211B0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0E4071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90" w:type="dxa"/>
            <w:tcBorders>
              <w:top w:val="nil"/>
              <w:left w:val="nil"/>
              <w:bottom w:val="single" w:color="auto" w:sz="8" w:space="0"/>
              <w:right w:val="single" w:color="auto" w:sz="8" w:space="0"/>
            </w:tcBorders>
          </w:tcPr>
          <w:p w14:paraId="78A91E7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812" w:type="dxa"/>
            <w:tcBorders>
              <w:top w:val="nil"/>
              <w:left w:val="nil"/>
              <w:bottom w:val="single" w:color="auto" w:sz="8" w:space="0"/>
              <w:right w:val="single" w:color="auto" w:sz="8" w:space="0"/>
            </w:tcBorders>
          </w:tcPr>
          <w:p w14:paraId="687657E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7E89BC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2BA9FD">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2ED21E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70" w:type="dxa"/>
            <w:tcBorders>
              <w:top w:val="nil"/>
              <w:left w:val="nil"/>
              <w:bottom w:val="single" w:color="auto" w:sz="8" w:space="0"/>
              <w:right w:val="single" w:color="auto" w:sz="8" w:space="0"/>
            </w:tcBorders>
          </w:tcPr>
          <w:p w14:paraId="2213AB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70" w:type="dxa"/>
            <w:tcBorders>
              <w:top w:val="nil"/>
              <w:left w:val="nil"/>
              <w:bottom w:val="single" w:color="auto" w:sz="8" w:space="0"/>
              <w:right w:val="single" w:color="auto" w:sz="8" w:space="0"/>
            </w:tcBorders>
          </w:tcPr>
          <w:p w14:paraId="6978F1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518F1607">
            <w:pPr>
              <w:rPr>
                <w:rFonts w:asciiTheme="minorEastAsia" w:hAnsiTheme="minorEastAsia" w:eastAsiaTheme="minorEastAsia"/>
              </w:rPr>
            </w:pPr>
            <w:r>
              <w:rPr>
                <w:rFonts w:asciiTheme="minorEastAsia" w:hAnsiTheme="minorEastAsia" w:eastAsiaTheme="minorEastAsia"/>
                <w:sz w:val="18"/>
              </w:rPr>
              <w:t>16（八位小数）</w:t>
            </w:r>
          </w:p>
        </w:tc>
        <w:tc>
          <w:tcPr>
            <w:tcW w:w="1490" w:type="dxa"/>
            <w:tcBorders>
              <w:top w:val="nil"/>
              <w:left w:val="nil"/>
              <w:bottom w:val="single" w:color="auto" w:sz="8" w:space="0"/>
              <w:right w:val="single" w:color="auto" w:sz="8" w:space="0"/>
            </w:tcBorders>
          </w:tcPr>
          <w:p w14:paraId="3DEBAF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812" w:type="dxa"/>
            <w:tcBorders>
              <w:top w:val="nil"/>
              <w:left w:val="nil"/>
              <w:bottom w:val="single" w:color="auto" w:sz="8" w:space="0"/>
              <w:right w:val="single" w:color="auto" w:sz="8" w:space="0"/>
            </w:tcBorders>
          </w:tcPr>
          <w:p w14:paraId="55274413">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c>
          <w:tcPr>
            <w:tcW w:w="820" w:type="dxa"/>
            <w:tcBorders>
              <w:top w:val="nil"/>
              <w:left w:val="nil"/>
              <w:bottom w:val="single" w:color="auto" w:sz="8" w:space="0"/>
              <w:right w:val="single" w:color="auto" w:sz="8" w:space="0"/>
            </w:tcBorders>
          </w:tcPr>
          <w:p w14:paraId="781CBA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D314F80">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63AB12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70" w:type="dxa"/>
            <w:tcBorders>
              <w:top w:val="nil"/>
              <w:left w:val="nil"/>
              <w:bottom w:val="single" w:color="auto" w:sz="8" w:space="0"/>
              <w:right w:val="single" w:color="auto" w:sz="8" w:space="0"/>
            </w:tcBorders>
          </w:tcPr>
          <w:p w14:paraId="5D580D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70" w:type="dxa"/>
            <w:tcBorders>
              <w:top w:val="nil"/>
              <w:left w:val="nil"/>
              <w:bottom w:val="single" w:color="auto" w:sz="8" w:space="0"/>
              <w:right w:val="single" w:color="auto" w:sz="8" w:space="0"/>
            </w:tcBorders>
          </w:tcPr>
          <w:p w14:paraId="289C5D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5DA0102A">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14:paraId="2C9A7C1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812" w:type="dxa"/>
            <w:tcBorders>
              <w:top w:val="nil"/>
              <w:left w:val="nil"/>
              <w:bottom w:val="single" w:color="auto" w:sz="8" w:space="0"/>
              <w:right w:val="single" w:color="auto" w:sz="8" w:space="0"/>
            </w:tcBorders>
          </w:tcPr>
          <w:p w14:paraId="5A1D6D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12782D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6C9FCFB">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22C8EB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70" w:type="dxa"/>
            <w:tcBorders>
              <w:top w:val="nil"/>
              <w:left w:val="nil"/>
              <w:bottom w:val="single" w:color="auto" w:sz="8" w:space="0"/>
              <w:right w:val="single" w:color="auto" w:sz="8" w:space="0"/>
            </w:tcBorders>
          </w:tcPr>
          <w:p w14:paraId="396ED5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70" w:type="dxa"/>
            <w:tcBorders>
              <w:top w:val="nil"/>
              <w:left w:val="nil"/>
              <w:bottom w:val="single" w:color="auto" w:sz="8" w:space="0"/>
              <w:right w:val="single" w:color="auto" w:sz="8" w:space="0"/>
            </w:tcBorders>
          </w:tcPr>
          <w:p w14:paraId="73DC72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1569FC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90" w:type="dxa"/>
            <w:tcBorders>
              <w:top w:val="nil"/>
              <w:left w:val="nil"/>
              <w:bottom w:val="single" w:color="auto" w:sz="8" w:space="0"/>
              <w:right w:val="single" w:color="auto" w:sz="8" w:space="0"/>
            </w:tcBorders>
          </w:tcPr>
          <w:p w14:paraId="5E8E7FC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812" w:type="dxa"/>
            <w:tcBorders>
              <w:top w:val="nil"/>
              <w:left w:val="nil"/>
              <w:bottom w:val="single" w:color="auto" w:sz="8" w:space="0"/>
              <w:right w:val="single" w:color="auto" w:sz="8" w:space="0"/>
            </w:tcBorders>
          </w:tcPr>
          <w:p w14:paraId="76FA02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20" w:type="dxa"/>
            <w:tcBorders>
              <w:top w:val="nil"/>
              <w:left w:val="nil"/>
              <w:bottom w:val="single" w:color="auto" w:sz="8" w:space="0"/>
              <w:right w:val="single" w:color="auto" w:sz="8" w:space="0"/>
            </w:tcBorders>
          </w:tcPr>
          <w:p w14:paraId="520CDC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0E2414">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14A4C8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70" w:type="dxa"/>
            <w:tcBorders>
              <w:top w:val="nil"/>
              <w:left w:val="nil"/>
              <w:bottom w:val="single" w:color="auto" w:sz="8" w:space="0"/>
              <w:right w:val="single" w:color="auto" w:sz="8" w:space="0"/>
            </w:tcBorders>
          </w:tcPr>
          <w:p w14:paraId="0541A3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70" w:type="dxa"/>
            <w:tcBorders>
              <w:top w:val="nil"/>
              <w:left w:val="nil"/>
              <w:bottom w:val="single" w:color="auto" w:sz="8" w:space="0"/>
              <w:right w:val="single" w:color="auto" w:sz="8" w:space="0"/>
            </w:tcBorders>
          </w:tcPr>
          <w:p w14:paraId="6E57B0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nil"/>
              <w:left w:val="nil"/>
              <w:bottom w:val="single" w:color="auto" w:sz="8" w:space="0"/>
              <w:right w:val="single" w:color="auto" w:sz="8" w:space="0"/>
            </w:tcBorders>
          </w:tcPr>
          <w:p w14:paraId="53CCC3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90" w:type="dxa"/>
            <w:tcBorders>
              <w:top w:val="nil"/>
              <w:left w:val="nil"/>
              <w:bottom w:val="single" w:color="auto" w:sz="8" w:space="0"/>
              <w:right w:val="single" w:color="auto" w:sz="8" w:space="0"/>
            </w:tcBorders>
          </w:tcPr>
          <w:p w14:paraId="18B31BD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812" w:type="dxa"/>
            <w:tcBorders>
              <w:top w:val="nil"/>
              <w:left w:val="nil"/>
              <w:bottom w:val="single" w:color="auto" w:sz="8" w:space="0"/>
              <w:right w:val="single" w:color="auto" w:sz="8" w:space="0"/>
            </w:tcBorders>
          </w:tcPr>
          <w:p w14:paraId="4DA36753">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14:paraId="1C27D8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EE104E">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1D959B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70" w:type="dxa"/>
            <w:tcBorders>
              <w:top w:val="nil"/>
              <w:left w:val="nil"/>
              <w:bottom w:val="single" w:color="auto" w:sz="8" w:space="0"/>
              <w:right w:val="single" w:color="auto" w:sz="8" w:space="0"/>
            </w:tcBorders>
          </w:tcPr>
          <w:p w14:paraId="583219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70" w:type="dxa"/>
            <w:tcBorders>
              <w:top w:val="nil"/>
              <w:left w:val="nil"/>
              <w:bottom w:val="single" w:color="auto" w:sz="8" w:space="0"/>
              <w:right w:val="single" w:color="auto" w:sz="8" w:space="0"/>
            </w:tcBorders>
          </w:tcPr>
          <w:p w14:paraId="5EE871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47D173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90" w:type="dxa"/>
            <w:tcBorders>
              <w:top w:val="nil"/>
              <w:left w:val="nil"/>
              <w:bottom w:val="single" w:color="auto" w:sz="8" w:space="0"/>
              <w:right w:val="single" w:color="auto" w:sz="8" w:space="0"/>
            </w:tcBorders>
          </w:tcPr>
          <w:p w14:paraId="52767E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812" w:type="dxa"/>
            <w:tcBorders>
              <w:top w:val="nil"/>
              <w:left w:val="nil"/>
              <w:bottom w:val="single" w:color="auto" w:sz="8" w:space="0"/>
              <w:right w:val="single" w:color="auto" w:sz="8" w:space="0"/>
            </w:tcBorders>
          </w:tcPr>
          <w:p w14:paraId="34FB07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141439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0DF2EAD">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6D353C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70" w:type="dxa"/>
            <w:tcBorders>
              <w:top w:val="nil"/>
              <w:left w:val="nil"/>
              <w:bottom w:val="single" w:color="auto" w:sz="8" w:space="0"/>
              <w:right w:val="single" w:color="auto" w:sz="8" w:space="0"/>
            </w:tcBorders>
          </w:tcPr>
          <w:p w14:paraId="66B322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70" w:type="dxa"/>
            <w:tcBorders>
              <w:top w:val="nil"/>
              <w:left w:val="nil"/>
              <w:bottom w:val="single" w:color="auto" w:sz="8" w:space="0"/>
              <w:right w:val="single" w:color="auto" w:sz="8" w:space="0"/>
            </w:tcBorders>
          </w:tcPr>
          <w:p w14:paraId="234551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4B2CD3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490" w:type="dxa"/>
            <w:tcBorders>
              <w:top w:val="nil"/>
              <w:left w:val="nil"/>
              <w:bottom w:val="single" w:color="auto" w:sz="8" w:space="0"/>
              <w:right w:val="single" w:color="auto" w:sz="8" w:space="0"/>
            </w:tcBorders>
          </w:tcPr>
          <w:p w14:paraId="267D6C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812" w:type="dxa"/>
            <w:tcBorders>
              <w:top w:val="nil"/>
              <w:left w:val="nil"/>
              <w:bottom w:val="single" w:color="auto" w:sz="8" w:space="0"/>
              <w:right w:val="single" w:color="auto" w:sz="8" w:space="0"/>
            </w:tcBorders>
          </w:tcPr>
          <w:p w14:paraId="48F32D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6B9399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5298435">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5AED7C44">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270" w:type="dxa"/>
            <w:tcBorders>
              <w:top w:val="nil"/>
              <w:left w:val="nil"/>
              <w:bottom w:val="single" w:color="auto" w:sz="8" w:space="0"/>
              <w:right w:val="single" w:color="auto" w:sz="8" w:space="0"/>
            </w:tcBorders>
          </w:tcPr>
          <w:p w14:paraId="6EA38563">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670" w:type="dxa"/>
            <w:tcBorders>
              <w:top w:val="nil"/>
              <w:left w:val="nil"/>
              <w:bottom w:val="single" w:color="auto" w:sz="8" w:space="0"/>
              <w:right w:val="single" w:color="auto" w:sz="8" w:space="0"/>
            </w:tcBorders>
          </w:tcPr>
          <w:p w14:paraId="78F0BE33">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906" w:type="dxa"/>
            <w:tcBorders>
              <w:top w:val="nil"/>
              <w:left w:val="nil"/>
              <w:bottom w:val="single" w:color="auto" w:sz="8" w:space="0"/>
              <w:right w:val="single" w:color="auto" w:sz="8" w:space="0"/>
            </w:tcBorders>
          </w:tcPr>
          <w:p w14:paraId="276463A8">
            <w:pPr>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490" w:type="dxa"/>
            <w:tcBorders>
              <w:top w:val="nil"/>
              <w:left w:val="nil"/>
              <w:bottom w:val="single" w:color="auto" w:sz="8" w:space="0"/>
              <w:right w:val="single" w:color="auto" w:sz="8" w:space="0"/>
            </w:tcBorders>
          </w:tcPr>
          <w:p w14:paraId="0029D151">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812" w:type="dxa"/>
            <w:tcBorders>
              <w:top w:val="nil"/>
              <w:left w:val="nil"/>
              <w:bottom w:val="single" w:color="auto" w:sz="8" w:space="0"/>
              <w:right w:val="single" w:color="auto" w:sz="8" w:space="0"/>
            </w:tcBorders>
          </w:tcPr>
          <w:p w14:paraId="1D2478B8">
            <w:pPr>
              <w:snapToGrid w:val="0"/>
              <w:rPr>
                <w:rFonts w:asciiTheme="minorEastAsia" w:hAnsiTheme="minorEastAsia" w:eastAsiaTheme="minorEastAsia"/>
                <w:sz w:val="18"/>
              </w:rPr>
            </w:pPr>
          </w:p>
        </w:tc>
        <w:tc>
          <w:tcPr>
            <w:tcW w:w="820" w:type="dxa"/>
            <w:tcBorders>
              <w:top w:val="nil"/>
              <w:left w:val="nil"/>
              <w:bottom w:val="single" w:color="auto" w:sz="8" w:space="0"/>
              <w:right w:val="single" w:color="auto" w:sz="8" w:space="0"/>
            </w:tcBorders>
          </w:tcPr>
          <w:p w14:paraId="241A85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77DF9BB">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6820B8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70" w:type="dxa"/>
            <w:tcBorders>
              <w:top w:val="nil"/>
              <w:left w:val="nil"/>
              <w:bottom w:val="single" w:color="auto" w:sz="8" w:space="0"/>
              <w:right w:val="single" w:color="auto" w:sz="8" w:space="0"/>
            </w:tcBorders>
          </w:tcPr>
          <w:p w14:paraId="17C460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70" w:type="dxa"/>
            <w:tcBorders>
              <w:top w:val="nil"/>
              <w:left w:val="nil"/>
              <w:bottom w:val="single" w:color="auto" w:sz="8" w:space="0"/>
              <w:right w:val="single" w:color="auto" w:sz="8" w:space="0"/>
            </w:tcBorders>
          </w:tcPr>
          <w:p w14:paraId="0661B6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53D7B58E">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490" w:type="dxa"/>
            <w:tcBorders>
              <w:top w:val="nil"/>
              <w:left w:val="nil"/>
              <w:bottom w:val="single" w:color="auto" w:sz="8" w:space="0"/>
              <w:right w:val="single" w:color="auto" w:sz="8" w:space="0"/>
            </w:tcBorders>
          </w:tcPr>
          <w:p w14:paraId="5D003E7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812" w:type="dxa"/>
            <w:tcBorders>
              <w:top w:val="nil"/>
              <w:left w:val="nil"/>
              <w:bottom w:val="single" w:color="auto" w:sz="8" w:space="0"/>
              <w:right w:val="single" w:color="auto" w:sz="8" w:space="0"/>
            </w:tcBorders>
          </w:tcPr>
          <w:p w14:paraId="5A7DAE4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6AE7BD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057214F">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2D7710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70" w:type="dxa"/>
            <w:tcBorders>
              <w:top w:val="nil"/>
              <w:left w:val="nil"/>
              <w:bottom w:val="single" w:color="auto" w:sz="8" w:space="0"/>
              <w:right w:val="single" w:color="auto" w:sz="8" w:space="0"/>
            </w:tcBorders>
          </w:tcPr>
          <w:p w14:paraId="5394A3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70" w:type="dxa"/>
            <w:tcBorders>
              <w:top w:val="nil"/>
              <w:left w:val="nil"/>
              <w:bottom w:val="single" w:color="auto" w:sz="8" w:space="0"/>
              <w:right w:val="single" w:color="auto" w:sz="8" w:space="0"/>
            </w:tcBorders>
          </w:tcPr>
          <w:p w14:paraId="25F312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399B5B5E">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490" w:type="dxa"/>
            <w:tcBorders>
              <w:top w:val="nil"/>
              <w:left w:val="nil"/>
              <w:bottom w:val="single" w:color="auto" w:sz="8" w:space="0"/>
              <w:right w:val="single" w:color="auto" w:sz="8" w:space="0"/>
            </w:tcBorders>
          </w:tcPr>
          <w:p w14:paraId="4D8617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812" w:type="dxa"/>
            <w:tcBorders>
              <w:top w:val="nil"/>
              <w:left w:val="nil"/>
              <w:bottom w:val="single" w:color="auto" w:sz="8" w:space="0"/>
              <w:right w:val="single" w:color="auto" w:sz="8" w:space="0"/>
            </w:tcBorders>
          </w:tcPr>
          <w:p w14:paraId="0D5DF4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40DDDA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BB218E">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339A04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70" w:type="dxa"/>
            <w:tcBorders>
              <w:top w:val="nil"/>
              <w:left w:val="nil"/>
              <w:bottom w:val="single" w:color="auto" w:sz="8" w:space="0"/>
              <w:right w:val="single" w:color="auto" w:sz="8" w:space="0"/>
            </w:tcBorders>
          </w:tcPr>
          <w:p w14:paraId="45B55A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70" w:type="dxa"/>
            <w:tcBorders>
              <w:top w:val="nil"/>
              <w:left w:val="nil"/>
              <w:bottom w:val="single" w:color="auto" w:sz="8" w:space="0"/>
              <w:right w:val="single" w:color="auto" w:sz="8" w:space="0"/>
            </w:tcBorders>
          </w:tcPr>
          <w:p w14:paraId="204D68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08DB55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90" w:type="dxa"/>
            <w:tcBorders>
              <w:top w:val="nil"/>
              <w:left w:val="nil"/>
              <w:bottom w:val="single" w:color="auto" w:sz="8" w:space="0"/>
              <w:right w:val="single" w:color="auto" w:sz="8" w:space="0"/>
            </w:tcBorders>
          </w:tcPr>
          <w:p w14:paraId="522999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812" w:type="dxa"/>
            <w:tcBorders>
              <w:top w:val="nil"/>
              <w:left w:val="nil"/>
              <w:bottom w:val="single" w:color="auto" w:sz="8" w:space="0"/>
              <w:right w:val="single" w:color="auto" w:sz="8" w:space="0"/>
            </w:tcBorders>
          </w:tcPr>
          <w:p w14:paraId="7F1C4B83">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14:paraId="1C25630D">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749B80FA">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02C1D595">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270" w:type="dxa"/>
            <w:tcBorders>
              <w:top w:val="nil"/>
              <w:left w:val="nil"/>
              <w:bottom w:val="single" w:color="auto" w:sz="8" w:space="0"/>
              <w:right w:val="single" w:color="auto" w:sz="8" w:space="0"/>
            </w:tcBorders>
          </w:tcPr>
          <w:p w14:paraId="375E6C18">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70" w:type="dxa"/>
            <w:tcBorders>
              <w:top w:val="nil"/>
              <w:left w:val="nil"/>
              <w:bottom w:val="single" w:color="auto" w:sz="8" w:space="0"/>
              <w:right w:val="single" w:color="auto" w:sz="8" w:space="0"/>
            </w:tcBorders>
          </w:tcPr>
          <w:p w14:paraId="4DCB9E50">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906" w:type="dxa"/>
            <w:tcBorders>
              <w:top w:val="nil"/>
              <w:left w:val="nil"/>
              <w:bottom w:val="single" w:color="auto" w:sz="8" w:space="0"/>
              <w:right w:val="single" w:color="auto" w:sz="8" w:space="0"/>
            </w:tcBorders>
          </w:tcPr>
          <w:p w14:paraId="2D09AD5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490" w:type="dxa"/>
            <w:tcBorders>
              <w:top w:val="nil"/>
              <w:left w:val="nil"/>
              <w:bottom w:val="single" w:color="auto" w:sz="8" w:space="0"/>
              <w:right w:val="single" w:color="auto" w:sz="8" w:space="0"/>
            </w:tcBorders>
            <w:vAlign w:val="center"/>
          </w:tcPr>
          <w:p w14:paraId="7F2EB907">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812" w:type="dxa"/>
            <w:tcBorders>
              <w:top w:val="nil"/>
              <w:left w:val="nil"/>
              <w:bottom w:val="single" w:color="auto" w:sz="8" w:space="0"/>
              <w:right w:val="single" w:color="auto" w:sz="8" w:space="0"/>
            </w:tcBorders>
          </w:tcPr>
          <w:p w14:paraId="44E6CB98">
            <w:pPr>
              <w:autoSpaceDE w:val="0"/>
              <w:autoSpaceDN w:val="0"/>
              <w:adjustRightInd w:val="0"/>
              <w:snapToGrid w:val="0"/>
              <w:rPr>
                <w:rFonts w:asciiTheme="minorEastAsia" w:hAnsiTheme="minorEastAsia" w:eastAsiaTheme="minorEastAsia"/>
                <w:sz w:val="18"/>
              </w:rPr>
            </w:pPr>
          </w:p>
        </w:tc>
        <w:tc>
          <w:tcPr>
            <w:tcW w:w="820" w:type="dxa"/>
            <w:tcBorders>
              <w:top w:val="nil"/>
              <w:left w:val="nil"/>
              <w:bottom w:val="single" w:color="auto" w:sz="8" w:space="0"/>
              <w:right w:val="single" w:color="auto" w:sz="8" w:space="0"/>
            </w:tcBorders>
          </w:tcPr>
          <w:p w14:paraId="0B49E9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FF5D9C2">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033D77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70" w:type="dxa"/>
            <w:tcBorders>
              <w:top w:val="nil"/>
              <w:left w:val="nil"/>
              <w:bottom w:val="single" w:color="auto" w:sz="8" w:space="0"/>
              <w:right w:val="single" w:color="auto" w:sz="8" w:space="0"/>
            </w:tcBorders>
          </w:tcPr>
          <w:p w14:paraId="7A4B1E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70" w:type="dxa"/>
            <w:tcBorders>
              <w:top w:val="nil"/>
              <w:left w:val="nil"/>
              <w:bottom w:val="single" w:color="auto" w:sz="8" w:space="0"/>
              <w:right w:val="single" w:color="auto" w:sz="8" w:space="0"/>
            </w:tcBorders>
          </w:tcPr>
          <w:p w14:paraId="7A9A7D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41C2A0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90" w:type="dxa"/>
            <w:tcBorders>
              <w:top w:val="nil"/>
              <w:left w:val="nil"/>
              <w:bottom w:val="single" w:color="auto" w:sz="8" w:space="0"/>
              <w:right w:val="single" w:color="auto" w:sz="8" w:space="0"/>
            </w:tcBorders>
          </w:tcPr>
          <w:p w14:paraId="0C755B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812" w:type="dxa"/>
            <w:tcBorders>
              <w:top w:val="nil"/>
              <w:left w:val="nil"/>
              <w:bottom w:val="single" w:color="auto" w:sz="8" w:space="0"/>
              <w:right w:val="single" w:color="auto" w:sz="8" w:space="0"/>
            </w:tcBorders>
          </w:tcPr>
          <w:p w14:paraId="1D5DA1EA">
            <w:pPr>
              <w:widowControl/>
              <w:rPr>
                <w:rFonts w:asciiTheme="minorEastAsia" w:hAnsiTheme="minorEastAsia" w:eastAsiaTheme="minorEastAsia"/>
                <w:kern w:val="0"/>
                <w:sz w:val="18"/>
                <w:szCs w:val="18"/>
              </w:rPr>
            </w:pPr>
          </w:p>
        </w:tc>
        <w:tc>
          <w:tcPr>
            <w:tcW w:w="820" w:type="dxa"/>
            <w:tcBorders>
              <w:top w:val="nil"/>
              <w:left w:val="nil"/>
              <w:bottom w:val="single" w:color="auto" w:sz="8" w:space="0"/>
              <w:right w:val="single" w:color="auto" w:sz="8" w:space="0"/>
            </w:tcBorders>
          </w:tcPr>
          <w:p w14:paraId="785691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66C37B6">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7504F0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70" w:type="dxa"/>
            <w:tcBorders>
              <w:top w:val="nil"/>
              <w:left w:val="nil"/>
              <w:bottom w:val="single" w:color="auto" w:sz="8" w:space="0"/>
              <w:right w:val="single" w:color="auto" w:sz="8" w:space="0"/>
            </w:tcBorders>
          </w:tcPr>
          <w:p w14:paraId="209431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70" w:type="dxa"/>
            <w:tcBorders>
              <w:top w:val="nil"/>
              <w:left w:val="nil"/>
              <w:bottom w:val="single" w:color="auto" w:sz="8" w:space="0"/>
              <w:right w:val="single" w:color="auto" w:sz="8" w:space="0"/>
            </w:tcBorders>
          </w:tcPr>
          <w:p w14:paraId="361B08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06" w:type="dxa"/>
            <w:tcBorders>
              <w:top w:val="nil"/>
              <w:left w:val="nil"/>
              <w:bottom w:val="single" w:color="auto" w:sz="8" w:space="0"/>
              <w:right w:val="single" w:color="auto" w:sz="8" w:space="0"/>
            </w:tcBorders>
          </w:tcPr>
          <w:p w14:paraId="4BF293D4">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hint="eastAsia" w:asciiTheme="minorEastAsia" w:hAnsiTheme="minorEastAsia" w:eastAsiaTheme="minorEastAsia"/>
                <w:kern w:val="0"/>
                <w:sz w:val="18"/>
                <w:szCs w:val="18"/>
              </w:rPr>
              <w:t>　</w:t>
            </w:r>
          </w:p>
        </w:tc>
        <w:tc>
          <w:tcPr>
            <w:tcW w:w="1490" w:type="dxa"/>
            <w:tcBorders>
              <w:top w:val="nil"/>
              <w:left w:val="nil"/>
              <w:bottom w:val="single" w:color="auto" w:sz="8" w:space="0"/>
              <w:right w:val="single" w:color="auto" w:sz="8" w:space="0"/>
            </w:tcBorders>
          </w:tcPr>
          <w:p w14:paraId="7C6F7B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812" w:type="dxa"/>
            <w:tcBorders>
              <w:top w:val="nil"/>
              <w:left w:val="nil"/>
              <w:bottom w:val="single" w:color="auto" w:sz="8" w:space="0"/>
              <w:right w:val="single" w:color="auto" w:sz="8" w:space="0"/>
            </w:tcBorders>
          </w:tcPr>
          <w:p w14:paraId="02ADAE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nil"/>
              <w:left w:val="nil"/>
              <w:bottom w:val="single" w:color="auto" w:sz="8" w:space="0"/>
              <w:right w:val="single" w:color="auto" w:sz="8" w:space="0"/>
            </w:tcBorders>
          </w:tcPr>
          <w:p w14:paraId="1EF144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5593910">
        <w:tblPrEx>
          <w:tblCellMar>
            <w:top w:w="0" w:type="dxa"/>
            <w:left w:w="108" w:type="dxa"/>
            <w:bottom w:w="0" w:type="dxa"/>
            <w:right w:w="108" w:type="dxa"/>
          </w:tblCellMar>
        </w:tblPrEx>
        <w:trPr>
          <w:trHeight w:val="283" w:hRule="atLeast"/>
        </w:trPr>
        <w:tc>
          <w:tcPr>
            <w:tcW w:w="503" w:type="dxa"/>
            <w:tcBorders>
              <w:top w:val="nil"/>
              <w:left w:val="single" w:color="auto" w:sz="8" w:space="0"/>
              <w:bottom w:val="single" w:color="auto" w:sz="8" w:space="0"/>
              <w:right w:val="single" w:color="auto" w:sz="8" w:space="0"/>
            </w:tcBorders>
          </w:tcPr>
          <w:p w14:paraId="73D921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70" w:type="dxa"/>
            <w:tcBorders>
              <w:top w:val="nil"/>
              <w:left w:val="nil"/>
              <w:bottom w:val="single" w:color="auto" w:sz="8" w:space="0"/>
              <w:right w:val="single" w:color="auto" w:sz="8" w:space="0"/>
            </w:tcBorders>
          </w:tcPr>
          <w:p w14:paraId="3F5053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70" w:type="dxa"/>
            <w:tcBorders>
              <w:top w:val="nil"/>
              <w:left w:val="nil"/>
              <w:bottom w:val="single" w:color="auto" w:sz="8" w:space="0"/>
              <w:right w:val="single" w:color="auto" w:sz="8" w:space="0"/>
            </w:tcBorders>
          </w:tcPr>
          <w:p w14:paraId="41C628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06" w:type="dxa"/>
            <w:tcBorders>
              <w:top w:val="nil"/>
              <w:left w:val="nil"/>
              <w:bottom w:val="single" w:color="auto" w:sz="8" w:space="0"/>
              <w:right w:val="single" w:color="auto" w:sz="8" w:space="0"/>
            </w:tcBorders>
          </w:tcPr>
          <w:p w14:paraId="08B653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90" w:type="dxa"/>
            <w:tcBorders>
              <w:top w:val="nil"/>
              <w:left w:val="nil"/>
              <w:bottom w:val="single" w:color="auto" w:sz="8" w:space="0"/>
              <w:right w:val="single" w:color="auto" w:sz="8" w:space="0"/>
            </w:tcBorders>
          </w:tcPr>
          <w:p w14:paraId="2BCAE25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812" w:type="dxa"/>
            <w:tcBorders>
              <w:top w:val="nil"/>
              <w:left w:val="nil"/>
              <w:bottom w:val="single" w:color="auto" w:sz="8" w:space="0"/>
              <w:right w:val="single" w:color="auto" w:sz="8" w:space="0"/>
            </w:tcBorders>
          </w:tcPr>
          <w:p w14:paraId="2A0E290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20" w:type="dxa"/>
            <w:tcBorders>
              <w:top w:val="nil"/>
              <w:left w:val="nil"/>
              <w:bottom w:val="single" w:color="auto" w:sz="8" w:space="0"/>
              <w:right w:val="single" w:color="auto" w:sz="8" w:space="0"/>
            </w:tcBorders>
          </w:tcPr>
          <w:p w14:paraId="324E1B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CE476C8">
        <w:tblPrEx>
          <w:tblCellMar>
            <w:top w:w="0" w:type="dxa"/>
            <w:left w:w="108" w:type="dxa"/>
            <w:bottom w:w="0" w:type="dxa"/>
            <w:right w:w="108" w:type="dxa"/>
          </w:tblCellMar>
        </w:tblPrEx>
        <w:trPr>
          <w:trHeight w:val="283" w:hRule="atLeast"/>
        </w:trPr>
        <w:tc>
          <w:tcPr>
            <w:tcW w:w="503" w:type="dxa"/>
            <w:tcBorders>
              <w:top w:val="single" w:color="auto" w:sz="8" w:space="0"/>
              <w:left w:val="single" w:color="auto" w:sz="8" w:space="0"/>
              <w:bottom w:val="single" w:color="auto" w:sz="8" w:space="0"/>
              <w:right w:val="single" w:color="auto" w:sz="8" w:space="0"/>
            </w:tcBorders>
          </w:tcPr>
          <w:p w14:paraId="1FCF78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70" w:type="dxa"/>
            <w:tcBorders>
              <w:top w:val="single" w:color="auto" w:sz="8" w:space="0"/>
              <w:left w:val="nil"/>
              <w:bottom w:val="single" w:color="auto" w:sz="8" w:space="0"/>
              <w:right w:val="single" w:color="auto" w:sz="8" w:space="0"/>
            </w:tcBorders>
          </w:tcPr>
          <w:p w14:paraId="6011A4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70" w:type="dxa"/>
            <w:tcBorders>
              <w:top w:val="single" w:color="auto" w:sz="8" w:space="0"/>
              <w:left w:val="nil"/>
              <w:bottom w:val="single" w:color="auto" w:sz="8" w:space="0"/>
              <w:right w:val="single" w:color="auto" w:sz="8" w:space="0"/>
            </w:tcBorders>
          </w:tcPr>
          <w:p w14:paraId="2A1F4B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06" w:type="dxa"/>
            <w:tcBorders>
              <w:top w:val="single" w:color="auto" w:sz="8" w:space="0"/>
              <w:left w:val="nil"/>
              <w:bottom w:val="single" w:color="auto" w:sz="8" w:space="0"/>
              <w:right w:val="single" w:color="auto" w:sz="8" w:space="0"/>
            </w:tcBorders>
          </w:tcPr>
          <w:p w14:paraId="453899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90" w:type="dxa"/>
            <w:tcBorders>
              <w:top w:val="single" w:color="auto" w:sz="8" w:space="0"/>
              <w:left w:val="nil"/>
              <w:bottom w:val="single" w:color="auto" w:sz="8" w:space="0"/>
              <w:right w:val="single" w:color="auto" w:sz="8" w:space="0"/>
            </w:tcBorders>
          </w:tcPr>
          <w:p w14:paraId="542555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812" w:type="dxa"/>
            <w:tcBorders>
              <w:top w:val="single" w:color="auto" w:sz="8" w:space="0"/>
              <w:left w:val="nil"/>
              <w:bottom w:val="single" w:color="auto" w:sz="8" w:space="0"/>
              <w:right w:val="single" w:color="auto" w:sz="8" w:space="0"/>
            </w:tcBorders>
          </w:tcPr>
          <w:p w14:paraId="37BC50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20" w:type="dxa"/>
            <w:tcBorders>
              <w:top w:val="single" w:color="auto" w:sz="8" w:space="0"/>
              <w:left w:val="nil"/>
              <w:bottom w:val="single" w:color="auto" w:sz="8" w:space="0"/>
              <w:right w:val="single" w:color="auto" w:sz="8" w:space="0"/>
            </w:tcBorders>
          </w:tcPr>
          <w:p w14:paraId="72D886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3F3A3FE3">
      <w:pPr>
        <w:rPr>
          <w:rFonts w:asciiTheme="minorEastAsia" w:hAnsiTheme="minorEastAsia" w:eastAsiaTheme="minorEastAsia"/>
        </w:rPr>
      </w:pPr>
    </w:p>
    <w:p w14:paraId="1867DC8E">
      <w:pPr>
        <w:pStyle w:val="4"/>
        <w:rPr>
          <w:rFonts w:asciiTheme="minorEastAsia" w:hAnsiTheme="minorEastAsia" w:eastAsiaTheme="minorEastAsia"/>
        </w:rPr>
      </w:pPr>
      <w:bookmarkStart w:id="164" w:name="_Toc1058442429"/>
      <w:bookmarkStart w:id="165" w:name="_Toc26480"/>
      <w:bookmarkStart w:id="166" w:name="_Toc240730150"/>
      <w:bookmarkStart w:id="167" w:name="_Toc194216547"/>
      <w:bookmarkStart w:id="168" w:name="_Toc276542437"/>
      <w:bookmarkStart w:id="169" w:name="_Toc348747814"/>
      <w:bookmarkStart w:id="170" w:name="_Toc194216659"/>
      <w:bookmarkStart w:id="171" w:name="_Toc17153"/>
      <w:bookmarkStart w:id="172" w:name="_Toc1590588292"/>
      <w:r>
        <w:rPr>
          <w:rFonts w:hint="eastAsia" w:asciiTheme="minorEastAsia" w:hAnsiTheme="minorEastAsia" w:eastAsiaTheme="minorEastAsia"/>
        </w:rPr>
        <w:t>定期定额申购业务数据项139</w:t>
      </w:r>
      <w:bookmarkEnd w:id="164"/>
      <w:bookmarkEnd w:id="165"/>
      <w:bookmarkEnd w:id="166"/>
      <w:bookmarkEnd w:id="167"/>
      <w:bookmarkEnd w:id="168"/>
      <w:bookmarkEnd w:id="169"/>
      <w:bookmarkEnd w:id="170"/>
      <w:bookmarkEnd w:id="171"/>
      <w:bookmarkEnd w:id="172"/>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0"/>
        <w:gridCol w:w="2298"/>
        <w:gridCol w:w="662"/>
        <w:gridCol w:w="870"/>
        <w:gridCol w:w="1545"/>
        <w:gridCol w:w="1759"/>
        <w:gridCol w:w="849"/>
      </w:tblGrid>
      <w:tr w14:paraId="1D1FC8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shd w:val="clear" w:color="auto" w:fill="C0C0C0"/>
            <w:vAlign w:val="center"/>
          </w:tcPr>
          <w:p w14:paraId="6CD893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8" w:type="dxa"/>
            <w:shd w:val="clear" w:color="auto" w:fill="C0C0C0"/>
            <w:vAlign w:val="center"/>
          </w:tcPr>
          <w:p w14:paraId="3FCF1D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2" w:type="dxa"/>
            <w:shd w:val="clear" w:color="auto" w:fill="C0C0C0"/>
            <w:vAlign w:val="center"/>
          </w:tcPr>
          <w:p w14:paraId="0B015F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70" w:type="dxa"/>
            <w:shd w:val="clear" w:color="auto" w:fill="C0C0C0"/>
            <w:vAlign w:val="center"/>
          </w:tcPr>
          <w:p w14:paraId="680FC82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5" w:type="dxa"/>
            <w:shd w:val="clear" w:color="auto" w:fill="C0C0C0"/>
            <w:vAlign w:val="center"/>
          </w:tcPr>
          <w:p w14:paraId="262D87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59" w:type="dxa"/>
            <w:shd w:val="clear" w:color="auto" w:fill="C0C0C0"/>
            <w:vAlign w:val="center"/>
          </w:tcPr>
          <w:p w14:paraId="3270AA4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49" w:type="dxa"/>
            <w:shd w:val="clear" w:color="auto" w:fill="C0C0C0"/>
            <w:vAlign w:val="center"/>
          </w:tcPr>
          <w:p w14:paraId="5F0382E8">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74C523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5A1F34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8" w:type="dxa"/>
          </w:tcPr>
          <w:p w14:paraId="073A70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2" w:type="dxa"/>
          </w:tcPr>
          <w:p w14:paraId="2FBD86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6E0A71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5" w:type="dxa"/>
          </w:tcPr>
          <w:p w14:paraId="595EE1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59" w:type="dxa"/>
          </w:tcPr>
          <w:p w14:paraId="5BF1BC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49" w:type="dxa"/>
          </w:tcPr>
          <w:p w14:paraId="110765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BA70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12FBD9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8" w:type="dxa"/>
          </w:tcPr>
          <w:p w14:paraId="1CA0E0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62" w:type="dxa"/>
          </w:tcPr>
          <w:p w14:paraId="10D0EC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300D0E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5" w:type="dxa"/>
          </w:tcPr>
          <w:p w14:paraId="631669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59" w:type="dxa"/>
          </w:tcPr>
          <w:p w14:paraId="23FDF90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5BA4C6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79621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381532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8" w:type="dxa"/>
          </w:tcPr>
          <w:p w14:paraId="79A44D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2" w:type="dxa"/>
          </w:tcPr>
          <w:p w14:paraId="681F12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531B2A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5" w:type="dxa"/>
          </w:tcPr>
          <w:p w14:paraId="10489C5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59" w:type="dxa"/>
          </w:tcPr>
          <w:p w14:paraId="7D6D166B">
            <w:pPr>
              <w:widowControl/>
              <w:rPr>
                <w:rFonts w:asciiTheme="minorEastAsia" w:hAnsiTheme="minorEastAsia" w:eastAsiaTheme="minorEastAsia"/>
                <w:kern w:val="0"/>
                <w:sz w:val="18"/>
                <w:szCs w:val="18"/>
              </w:rPr>
            </w:pPr>
          </w:p>
        </w:tc>
        <w:tc>
          <w:tcPr>
            <w:tcW w:w="849" w:type="dxa"/>
          </w:tcPr>
          <w:p w14:paraId="3B487F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EBABF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3AA3C6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8" w:type="dxa"/>
          </w:tcPr>
          <w:p w14:paraId="2DB037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2" w:type="dxa"/>
          </w:tcPr>
          <w:p w14:paraId="34269D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7DAAC7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14:paraId="035332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59" w:type="dxa"/>
          </w:tcPr>
          <w:p w14:paraId="3B5B2EDC">
            <w:pPr>
              <w:widowControl/>
              <w:rPr>
                <w:rFonts w:asciiTheme="minorEastAsia" w:hAnsiTheme="minorEastAsia" w:eastAsiaTheme="minorEastAsia"/>
                <w:kern w:val="0"/>
                <w:sz w:val="18"/>
                <w:szCs w:val="18"/>
              </w:rPr>
            </w:pPr>
          </w:p>
        </w:tc>
        <w:tc>
          <w:tcPr>
            <w:tcW w:w="849" w:type="dxa"/>
          </w:tcPr>
          <w:p w14:paraId="0611A3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94DBA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57B7C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98" w:type="dxa"/>
          </w:tcPr>
          <w:p w14:paraId="60F9A6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DateOfPeriodicSubs</w:t>
            </w:r>
          </w:p>
        </w:tc>
        <w:tc>
          <w:tcPr>
            <w:tcW w:w="662" w:type="dxa"/>
          </w:tcPr>
          <w:p w14:paraId="2164F1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6AB2BC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14:paraId="1A4399D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定时定额申购日期</w:t>
            </w:r>
          </w:p>
        </w:tc>
        <w:tc>
          <w:tcPr>
            <w:tcW w:w="1759" w:type="dxa"/>
          </w:tcPr>
          <w:p w14:paraId="2BE97657">
            <w:pPr>
              <w:widowControl/>
              <w:rPr>
                <w:rFonts w:asciiTheme="minorEastAsia" w:hAnsiTheme="minorEastAsia" w:eastAsiaTheme="minorEastAsia"/>
                <w:kern w:val="0"/>
                <w:sz w:val="18"/>
                <w:szCs w:val="18"/>
              </w:rPr>
            </w:pPr>
          </w:p>
        </w:tc>
        <w:tc>
          <w:tcPr>
            <w:tcW w:w="849" w:type="dxa"/>
          </w:tcPr>
          <w:p w14:paraId="774856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9838F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55254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8" w:type="dxa"/>
          </w:tcPr>
          <w:p w14:paraId="73F966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2" w:type="dxa"/>
          </w:tcPr>
          <w:p w14:paraId="4777BA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7D9D3A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14:paraId="398872D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59" w:type="dxa"/>
          </w:tcPr>
          <w:p w14:paraId="4F122A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14:paraId="1E3530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1B55B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D44CC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8" w:type="dxa"/>
          </w:tcPr>
          <w:p w14:paraId="159DD2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2" w:type="dxa"/>
          </w:tcPr>
          <w:p w14:paraId="072EDE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672F9C5E">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14:paraId="36798C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59" w:type="dxa"/>
          </w:tcPr>
          <w:p w14:paraId="3BB51F28">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w:t>
            </w:r>
          </w:p>
        </w:tc>
        <w:tc>
          <w:tcPr>
            <w:tcW w:w="849" w:type="dxa"/>
          </w:tcPr>
          <w:p w14:paraId="4B98F0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214FC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93D53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8" w:type="dxa"/>
          </w:tcPr>
          <w:p w14:paraId="5B8AA6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2" w:type="dxa"/>
          </w:tcPr>
          <w:p w14:paraId="65A7F8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19576223">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14:paraId="7E6AF6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59" w:type="dxa"/>
          </w:tcPr>
          <w:p w14:paraId="09CA3FA6">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49" w:type="dxa"/>
          </w:tcPr>
          <w:p w14:paraId="5D636A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BC199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06371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8" w:type="dxa"/>
          </w:tcPr>
          <w:p w14:paraId="392FB9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2" w:type="dxa"/>
          </w:tcPr>
          <w:p w14:paraId="07898A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0729799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14:paraId="5570A38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59" w:type="dxa"/>
          </w:tcPr>
          <w:p w14:paraId="537844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73E2DC0">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0E9539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C11F7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98" w:type="dxa"/>
          </w:tcPr>
          <w:p w14:paraId="16ED1B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2" w:type="dxa"/>
          </w:tcPr>
          <w:p w14:paraId="37C2A7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00A269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14:paraId="7273B9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59" w:type="dxa"/>
          </w:tcPr>
          <w:p w14:paraId="0BD40FB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138D57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AE9B8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114084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8" w:type="dxa"/>
          </w:tcPr>
          <w:p w14:paraId="1F6116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2" w:type="dxa"/>
          </w:tcPr>
          <w:p w14:paraId="5D0E4D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396211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14:paraId="7115E2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59" w:type="dxa"/>
          </w:tcPr>
          <w:p w14:paraId="490564BF">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含所有费用的总金额</w:t>
            </w:r>
          </w:p>
        </w:tc>
        <w:tc>
          <w:tcPr>
            <w:tcW w:w="849" w:type="dxa"/>
          </w:tcPr>
          <w:p w14:paraId="7383B7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A3EE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D1F0A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8" w:type="dxa"/>
          </w:tcPr>
          <w:p w14:paraId="24E711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2" w:type="dxa"/>
          </w:tcPr>
          <w:p w14:paraId="2E7B5C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501E88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5" w:type="dxa"/>
          </w:tcPr>
          <w:p w14:paraId="2002FE8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59" w:type="dxa"/>
          </w:tcPr>
          <w:p w14:paraId="67D015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35E9A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262D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C05E2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98" w:type="dxa"/>
          </w:tcPr>
          <w:p w14:paraId="4A85AA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2" w:type="dxa"/>
          </w:tcPr>
          <w:p w14:paraId="356DA6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2C2E37E7">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5" w:type="dxa"/>
          </w:tcPr>
          <w:p w14:paraId="3485B4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59" w:type="dxa"/>
          </w:tcPr>
          <w:p w14:paraId="4BB9AB5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0D22B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44D74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51691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8" w:type="dxa"/>
          </w:tcPr>
          <w:p w14:paraId="0815CA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2" w:type="dxa"/>
          </w:tcPr>
          <w:p w14:paraId="5C2828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34B070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5" w:type="dxa"/>
          </w:tcPr>
          <w:p w14:paraId="3EC23F6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59" w:type="dxa"/>
          </w:tcPr>
          <w:p w14:paraId="3C9F9F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3887AD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C47C9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7C7315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8" w:type="dxa"/>
          </w:tcPr>
          <w:p w14:paraId="738C62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2" w:type="dxa"/>
          </w:tcPr>
          <w:p w14:paraId="53AEEC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07EA17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14:paraId="5A8C28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59" w:type="dxa"/>
          </w:tcPr>
          <w:p w14:paraId="6296B490">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49" w:type="dxa"/>
          </w:tcPr>
          <w:p w14:paraId="014749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9FB6C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0A294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8" w:type="dxa"/>
          </w:tcPr>
          <w:p w14:paraId="68383E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2" w:type="dxa"/>
          </w:tcPr>
          <w:p w14:paraId="3E865D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57ABAA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5" w:type="dxa"/>
          </w:tcPr>
          <w:p w14:paraId="10027E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59" w:type="dxa"/>
          </w:tcPr>
          <w:p w14:paraId="75304D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49" w:type="dxa"/>
          </w:tcPr>
          <w:p w14:paraId="58F12A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2DC19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132C7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98" w:type="dxa"/>
          </w:tcPr>
          <w:p w14:paraId="6C1657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2" w:type="dxa"/>
          </w:tcPr>
          <w:p w14:paraId="058F05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62380D1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5" w:type="dxa"/>
          </w:tcPr>
          <w:p w14:paraId="425679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59" w:type="dxa"/>
          </w:tcPr>
          <w:p w14:paraId="370993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6848A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FD86F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4EC854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98" w:type="dxa"/>
          </w:tcPr>
          <w:p w14:paraId="6AF33D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62" w:type="dxa"/>
          </w:tcPr>
          <w:p w14:paraId="3F5D68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28281F07">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14:paraId="369BEC7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59" w:type="dxa"/>
          </w:tcPr>
          <w:p w14:paraId="4E87516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313768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FD713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E4B77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98" w:type="dxa"/>
          </w:tcPr>
          <w:p w14:paraId="7138C1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62" w:type="dxa"/>
          </w:tcPr>
          <w:p w14:paraId="64383B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77342B26">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5" w:type="dxa"/>
          </w:tcPr>
          <w:p w14:paraId="6EC24A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59" w:type="dxa"/>
          </w:tcPr>
          <w:p w14:paraId="2BB83F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0DFEC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8EC9A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35CD76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8" w:type="dxa"/>
          </w:tcPr>
          <w:p w14:paraId="1CE8F6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2" w:type="dxa"/>
          </w:tcPr>
          <w:p w14:paraId="4FDC69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6CAEBE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tcPr>
          <w:p w14:paraId="483D2F5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59" w:type="dxa"/>
          </w:tcPr>
          <w:p w14:paraId="2694C4D6">
            <w:pPr>
              <w:widowControl/>
              <w:rPr>
                <w:rFonts w:asciiTheme="minorEastAsia" w:hAnsiTheme="minorEastAsia" w:eastAsiaTheme="minorEastAsia"/>
                <w:kern w:val="0"/>
                <w:sz w:val="18"/>
                <w:szCs w:val="18"/>
              </w:rPr>
            </w:pPr>
          </w:p>
        </w:tc>
        <w:tc>
          <w:tcPr>
            <w:tcW w:w="849" w:type="dxa"/>
          </w:tcPr>
          <w:p w14:paraId="0B1217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EB8DB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7149C5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8" w:type="dxa"/>
          </w:tcPr>
          <w:p w14:paraId="43D044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2" w:type="dxa"/>
          </w:tcPr>
          <w:p w14:paraId="347A5C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12D635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5" w:type="dxa"/>
          </w:tcPr>
          <w:p w14:paraId="7E37A6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59" w:type="dxa"/>
          </w:tcPr>
          <w:p w14:paraId="0196CAB1">
            <w:pPr>
              <w:widowControl/>
              <w:rPr>
                <w:rFonts w:asciiTheme="minorEastAsia" w:hAnsiTheme="minorEastAsia" w:eastAsiaTheme="minorEastAsia"/>
                <w:kern w:val="0"/>
                <w:sz w:val="18"/>
                <w:szCs w:val="18"/>
              </w:rPr>
            </w:pPr>
          </w:p>
        </w:tc>
        <w:tc>
          <w:tcPr>
            <w:tcW w:w="849" w:type="dxa"/>
          </w:tcPr>
          <w:p w14:paraId="75A54C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3CE1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8BB1A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8" w:type="dxa"/>
          </w:tcPr>
          <w:p w14:paraId="4BCFC2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2" w:type="dxa"/>
          </w:tcPr>
          <w:p w14:paraId="7D2F07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38E234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5" w:type="dxa"/>
          </w:tcPr>
          <w:p w14:paraId="5307BD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59" w:type="dxa"/>
          </w:tcPr>
          <w:p w14:paraId="1E4111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49" w:type="dxa"/>
          </w:tcPr>
          <w:p w14:paraId="428D93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D84CC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58DC1A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8" w:type="dxa"/>
          </w:tcPr>
          <w:p w14:paraId="03C49F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2" w:type="dxa"/>
          </w:tcPr>
          <w:p w14:paraId="5AD3B0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2B422F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5" w:type="dxa"/>
          </w:tcPr>
          <w:p w14:paraId="45C404D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59" w:type="dxa"/>
          </w:tcPr>
          <w:p w14:paraId="4CA1167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0E0F74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02107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36472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98" w:type="dxa"/>
          </w:tcPr>
          <w:p w14:paraId="006558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2" w:type="dxa"/>
          </w:tcPr>
          <w:p w14:paraId="4C9158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61D93457">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5" w:type="dxa"/>
          </w:tcPr>
          <w:p w14:paraId="20BC3CB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59" w:type="dxa"/>
          </w:tcPr>
          <w:p w14:paraId="56CA626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49" w:type="dxa"/>
          </w:tcPr>
          <w:p w14:paraId="279535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07742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F577E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8" w:type="dxa"/>
          </w:tcPr>
          <w:p w14:paraId="09D72E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62" w:type="dxa"/>
          </w:tcPr>
          <w:p w14:paraId="46715A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3679DF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5" w:type="dxa"/>
          </w:tcPr>
          <w:p w14:paraId="4A947E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759" w:type="dxa"/>
          </w:tcPr>
          <w:p w14:paraId="08B5AC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6D3CC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9192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8353B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8" w:type="dxa"/>
          </w:tcPr>
          <w:p w14:paraId="57961B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2" w:type="dxa"/>
          </w:tcPr>
          <w:p w14:paraId="6A48E0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345320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14:paraId="7A8A63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59" w:type="dxa"/>
          </w:tcPr>
          <w:p w14:paraId="697F162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49" w:type="dxa"/>
          </w:tcPr>
          <w:p w14:paraId="510E52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B639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53D62B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8" w:type="dxa"/>
          </w:tcPr>
          <w:p w14:paraId="0BA4A8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2" w:type="dxa"/>
          </w:tcPr>
          <w:p w14:paraId="278A09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232B9A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5" w:type="dxa"/>
          </w:tcPr>
          <w:p w14:paraId="4F6693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59" w:type="dxa"/>
          </w:tcPr>
          <w:p w14:paraId="0595B777">
            <w:pPr>
              <w:widowControl/>
              <w:rPr>
                <w:rFonts w:asciiTheme="minorEastAsia" w:hAnsiTheme="minorEastAsia" w:eastAsiaTheme="minorEastAsia"/>
                <w:kern w:val="0"/>
                <w:sz w:val="18"/>
                <w:szCs w:val="18"/>
              </w:rPr>
            </w:pPr>
          </w:p>
        </w:tc>
        <w:tc>
          <w:tcPr>
            <w:tcW w:w="849" w:type="dxa"/>
          </w:tcPr>
          <w:p w14:paraId="2DD900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26D8B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3ADE91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8" w:type="dxa"/>
          </w:tcPr>
          <w:p w14:paraId="79B3E3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2" w:type="dxa"/>
          </w:tcPr>
          <w:p w14:paraId="4E453E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436554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5" w:type="dxa"/>
          </w:tcPr>
          <w:p w14:paraId="44C871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59" w:type="dxa"/>
          </w:tcPr>
          <w:p w14:paraId="193645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53F1E1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3AD15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1F8ED8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98" w:type="dxa"/>
          </w:tcPr>
          <w:p w14:paraId="067C14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62" w:type="dxa"/>
          </w:tcPr>
          <w:p w14:paraId="4F0AF6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485D41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545" w:type="dxa"/>
          </w:tcPr>
          <w:p w14:paraId="770EFA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59" w:type="dxa"/>
          </w:tcPr>
          <w:p w14:paraId="076372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365834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15751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0D0A11E1">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298" w:type="dxa"/>
          </w:tcPr>
          <w:p w14:paraId="07532E9B">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662" w:type="dxa"/>
          </w:tcPr>
          <w:p w14:paraId="2CE2EE1F">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870" w:type="dxa"/>
          </w:tcPr>
          <w:p w14:paraId="720B8585">
            <w:pPr>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545" w:type="dxa"/>
          </w:tcPr>
          <w:p w14:paraId="252E5558">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759" w:type="dxa"/>
          </w:tcPr>
          <w:p w14:paraId="3ABFC67F">
            <w:pPr>
              <w:autoSpaceDE w:val="0"/>
              <w:autoSpaceDN w:val="0"/>
              <w:adjustRightInd w:val="0"/>
              <w:snapToGrid w:val="0"/>
              <w:rPr>
                <w:rFonts w:asciiTheme="minorEastAsia" w:hAnsiTheme="minorEastAsia" w:eastAsiaTheme="minorEastAsia"/>
                <w:sz w:val="18"/>
              </w:rPr>
            </w:pPr>
          </w:p>
        </w:tc>
        <w:tc>
          <w:tcPr>
            <w:tcW w:w="849" w:type="dxa"/>
          </w:tcPr>
          <w:p w14:paraId="6FB3BD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35B00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587D92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8" w:type="dxa"/>
          </w:tcPr>
          <w:p w14:paraId="295196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2" w:type="dxa"/>
          </w:tcPr>
          <w:p w14:paraId="418E78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50223B3D">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45" w:type="dxa"/>
          </w:tcPr>
          <w:p w14:paraId="41C19E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59" w:type="dxa"/>
          </w:tcPr>
          <w:p w14:paraId="40DFB1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23992F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74BC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66649A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8" w:type="dxa"/>
          </w:tcPr>
          <w:p w14:paraId="7FC7D0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2" w:type="dxa"/>
          </w:tcPr>
          <w:p w14:paraId="31C0EA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6EA81FD9">
            <w:pPr>
              <w:rPr>
                <w:rFonts w:asciiTheme="minorEastAsia" w:hAnsiTheme="minorEastAsia" w:eastAsiaTheme="minorEastAsia"/>
              </w:rPr>
            </w:pPr>
            <w:r>
              <w:rPr>
                <w:rFonts w:asciiTheme="minorEastAsia" w:hAnsiTheme="minorEastAsia" w:eastAsiaTheme="minorEastAsia"/>
                <w:sz w:val="18"/>
              </w:rPr>
              <w:t>16（两位小数）</w:t>
            </w:r>
          </w:p>
        </w:tc>
        <w:tc>
          <w:tcPr>
            <w:tcW w:w="1545" w:type="dxa"/>
          </w:tcPr>
          <w:p w14:paraId="1FA2573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59" w:type="dxa"/>
          </w:tcPr>
          <w:p w14:paraId="7CEBCE8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30A0D6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91067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22556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8" w:type="dxa"/>
          </w:tcPr>
          <w:p w14:paraId="2E517B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2" w:type="dxa"/>
          </w:tcPr>
          <w:p w14:paraId="6B48BB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00B9AD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tcPr>
          <w:p w14:paraId="7C687C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59" w:type="dxa"/>
          </w:tcPr>
          <w:p w14:paraId="4ABCC927">
            <w:pPr>
              <w:widowControl/>
              <w:rPr>
                <w:rFonts w:asciiTheme="minorEastAsia" w:hAnsiTheme="minorEastAsia" w:eastAsiaTheme="minorEastAsia"/>
                <w:kern w:val="0"/>
                <w:sz w:val="18"/>
                <w:szCs w:val="18"/>
              </w:rPr>
            </w:pPr>
          </w:p>
        </w:tc>
        <w:tc>
          <w:tcPr>
            <w:tcW w:w="849" w:type="dxa"/>
          </w:tcPr>
          <w:p w14:paraId="0B743289">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690464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1B9248EB">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298" w:type="dxa"/>
          </w:tcPr>
          <w:p w14:paraId="48BC66C8">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62" w:type="dxa"/>
          </w:tcPr>
          <w:p w14:paraId="49B24D4F">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870" w:type="dxa"/>
          </w:tcPr>
          <w:p w14:paraId="001B26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vAlign w:val="center"/>
          </w:tcPr>
          <w:p w14:paraId="678764C8">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59" w:type="dxa"/>
          </w:tcPr>
          <w:p w14:paraId="07555BAB">
            <w:pPr>
              <w:autoSpaceDE w:val="0"/>
              <w:autoSpaceDN w:val="0"/>
              <w:adjustRightInd w:val="0"/>
              <w:snapToGrid w:val="0"/>
              <w:rPr>
                <w:rFonts w:asciiTheme="minorEastAsia" w:hAnsiTheme="minorEastAsia" w:eastAsiaTheme="minorEastAsia"/>
                <w:sz w:val="18"/>
              </w:rPr>
            </w:pPr>
          </w:p>
        </w:tc>
        <w:tc>
          <w:tcPr>
            <w:tcW w:w="849" w:type="dxa"/>
          </w:tcPr>
          <w:p w14:paraId="7C62B622">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6F6F76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4ADD5F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8" w:type="dxa"/>
          </w:tcPr>
          <w:p w14:paraId="7099D8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2" w:type="dxa"/>
          </w:tcPr>
          <w:p w14:paraId="00B4AA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34F065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5" w:type="dxa"/>
          </w:tcPr>
          <w:p w14:paraId="764E3D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59" w:type="dxa"/>
          </w:tcPr>
          <w:p w14:paraId="1FD04DC0">
            <w:pPr>
              <w:widowControl/>
              <w:rPr>
                <w:rFonts w:asciiTheme="minorEastAsia" w:hAnsiTheme="minorEastAsia" w:eastAsiaTheme="minorEastAsia"/>
                <w:kern w:val="0"/>
                <w:sz w:val="18"/>
                <w:szCs w:val="18"/>
              </w:rPr>
            </w:pPr>
          </w:p>
        </w:tc>
        <w:tc>
          <w:tcPr>
            <w:tcW w:w="849" w:type="dxa"/>
          </w:tcPr>
          <w:p w14:paraId="45AD4453">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4B036D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49FE7E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98" w:type="dxa"/>
          </w:tcPr>
          <w:p w14:paraId="4B1FF4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62" w:type="dxa"/>
          </w:tcPr>
          <w:p w14:paraId="0396A6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0" w:type="dxa"/>
          </w:tcPr>
          <w:p w14:paraId="3339A3D6">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hint="eastAsia" w:asciiTheme="minorEastAsia" w:hAnsiTheme="minorEastAsia" w:eastAsiaTheme="minorEastAsia"/>
                <w:kern w:val="0"/>
                <w:sz w:val="18"/>
                <w:szCs w:val="18"/>
              </w:rPr>
              <w:t>　</w:t>
            </w:r>
          </w:p>
        </w:tc>
        <w:tc>
          <w:tcPr>
            <w:tcW w:w="1545" w:type="dxa"/>
          </w:tcPr>
          <w:p w14:paraId="5C770AB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59" w:type="dxa"/>
          </w:tcPr>
          <w:p w14:paraId="3F9BDD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591C82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4D5B8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79BFB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8" w:type="dxa"/>
          </w:tcPr>
          <w:p w14:paraId="4EF13D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2" w:type="dxa"/>
          </w:tcPr>
          <w:p w14:paraId="7D1FBB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0" w:type="dxa"/>
          </w:tcPr>
          <w:p w14:paraId="5D39F2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5" w:type="dxa"/>
          </w:tcPr>
          <w:p w14:paraId="6607A1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59" w:type="dxa"/>
          </w:tcPr>
          <w:p w14:paraId="4DF9DA6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14:paraId="48FF2B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11E3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558988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8" w:type="dxa"/>
          </w:tcPr>
          <w:p w14:paraId="5FA1F1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2" w:type="dxa"/>
          </w:tcPr>
          <w:p w14:paraId="338F11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6205B6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5" w:type="dxa"/>
          </w:tcPr>
          <w:p w14:paraId="002908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59" w:type="dxa"/>
          </w:tcPr>
          <w:p w14:paraId="503D6E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EAF2E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A7244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74F8E6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298" w:type="dxa"/>
          </w:tcPr>
          <w:p w14:paraId="777242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662" w:type="dxa"/>
          </w:tcPr>
          <w:p w14:paraId="06B92E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1ED88D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14:paraId="23729C76">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定期定额品种代码</w:t>
            </w:r>
          </w:p>
        </w:tc>
        <w:tc>
          <w:tcPr>
            <w:tcW w:w="1759" w:type="dxa"/>
          </w:tcPr>
          <w:p w14:paraId="2AB8CA7E">
            <w:pPr>
              <w:widowControl/>
              <w:rPr>
                <w:rFonts w:asciiTheme="minorEastAsia" w:hAnsiTheme="minorEastAsia" w:eastAsiaTheme="minorEastAsia"/>
                <w:kern w:val="0"/>
                <w:sz w:val="18"/>
                <w:szCs w:val="18"/>
              </w:rPr>
            </w:pPr>
          </w:p>
        </w:tc>
        <w:tc>
          <w:tcPr>
            <w:tcW w:w="849" w:type="dxa"/>
          </w:tcPr>
          <w:p w14:paraId="66241B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5FCBC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0" w:type="dxa"/>
          </w:tcPr>
          <w:p w14:paraId="2B1FB8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298" w:type="dxa"/>
          </w:tcPr>
          <w:p w14:paraId="035E9A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662" w:type="dxa"/>
          </w:tcPr>
          <w:p w14:paraId="0E556D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0" w:type="dxa"/>
          </w:tcPr>
          <w:p w14:paraId="03523B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5" w:type="dxa"/>
          </w:tcPr>
          <w:p w14:paraId="3EED93D5">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759" w:type="dxa"/>
          </w:tcPr>
          <w:p w14:paraId="72830F1F">
            <w:pPr>
              <w:widowControl/>
              <w:rPr>
                <w:rFonts w:asciiTheme="minorEastAsia" w:hAnsiTheme="minorEastAsia" w:eastAsiaTheme="minorEastAsia"/>
                <w:kern w:val="0"/>
                <w:sz w:val="18"/>
                <w:szCs w:val="18"/>
              </w:rPr>
            </w:pPr>
          </w:p>
        </w:tc>
        <w:tc>
          <w:tcPr>
            <w:tcW w:w="849" w:type="dxa"/>
          </w:tcPr>
          <w:p w14:paraId="25A334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517194AF">
      <w:pPr>
        <w:rPr>
          <w:rFonts w:asciiTheme="minorEastAsia" w:hAnsiTheme="minorEastAsia" w:eastAsiaTheme="minorEastAsia"/>
        </w:rPr>
      </w:pPr>
    </w:p>
    <w:p w14:paraId="15DC2516">
      <w:pPr>
        <w:pStyle w:val="4"/>
        <w:rPr>
          <w:rFonts w:asciiTheme="minorEastAsia" w:hAnsiTheme="minorEastAsia" w:eastAsiaTheme="minorEastAsia"/>
        </w:rPr>
      </w:pPr>
      <w:bookmarkStart w:id="173" w:name="_Toc2132962083"/>
      <w:bookmarkStart w:id="174" w:name="_Toc5253"/>
      <w:bookmarkStart w:id="175" w:name="_Toc13637"/>
      <w:bookmarkStart w:id="176" w:name="_Toc194216548"/>
      <w:bookmarkStart w:id="177" w:name="_Toc1909166220"/>
      <w:bookmarkStart w:id="178" w:name="_Toc240730151"/>
      <w:bookmarkStart w:id="179" w:name="_Toc276542438"/>
      <w:bookmarkStart w:id="180" w:name="_Toc194216660"/>
      <w:bookmarkStart w:id="181" w:name="_Toc1096271506"/>
      <w:r>
        <w:rPr>
          <w:rFonts w:hint="eastAsia" w:asciiTheme="minorEastAsia" w:hAnsiTheme="minorEastAsia" w:eastAsiaTheme="minorEastAsia"/>
        </w:rPr>
        <w:t>ETF一次申购业务数据项191</w:t>
      </w:r>
      <w:bookmarkEnd w:id="173"/>
      <w:bookmarkEnd w:id="174"/>
      <w:bookmarkEnd w:id="175"/>
      <w:bookmarkEnd w:id="176"/>
      <w:bookmarkEnd w:id="177"/>
      <w:bookmarkEnd w:id="178"/>
      <w:bookmarkEnd w:id="179"/>
      <w:bookmarkEnd w:id="180"/>
      <w:bookmarkEnd w:id="181"/>
    </w:p>
    <w:tbl>
      <w:tblPr>
        <w:tblStyle w:val="25"/>
        <w:tblW w:w="84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2294"/>
        <w:gridCol w:w="658"/>
        <w:gridCol w:w="871"/>
        <w:gridCol w:w="1547"/>
        <w:gridCol w:w="1754"/>
        <w:gridCol w:w="851"/>
      </w:tblGrid>
      <w:tr w14:paraId="5DFD9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shd w:val="clear" w:color="auto" w:fill="C0C0C0"/>
            <w:vAlign w:val="center"/>
          </w:tcPr>
          <w:p w14:paraId="74844F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4" w:type="dxa"/>
            <w:shd w:val="clear" w:color="auto" w:fill="C0C0C0"/>
            <w:vAlign w:val="center"/>
          </w:tcPr>
          <w:p w14:paraId="0D4E55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8" w:type="dxa"/>
            <w:shd w:val="clear" w:color="auto" w:fill="C0C0C0"/>
            <w:vAlign w:val="center"/>
          </w:tcPr>
          <w:p w14:paraId="5C1CD3D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71" w:type="dxa"/>
            <w:shd w:val="clear" w:color="auto" w:fill="C0C0C0"/>
            <w:vAlign w:val="center"/>
          </w:tcPr>
          <w:p w14:paraId="2EDF1CA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7" w:type="dxa"/>
            <w:shd w:val="clear" w:color="auto" w:fill="C0C0C0"/>
            <w:vAlign w:val="center"/>
          </w:tcPr>
          <w:p w14:paraId="70F09A9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54" w:type="dxa"/>
            <w:shd w:val="clear" w:color="auto" w:fill="C0C0C0"/>
            <w:vAlign w:val="center"/>
          </w:tcPr>
          <w:p w14:paraId="3B15BB5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14:paraId="7FAA6AC6">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0DEEE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5443EE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4" w:type="dxa"/>
          </w:tcPr>
          <w:p w14:paraId="50EC1C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8" w:type="dxa"/>
          </w:tcPr>
          <w:p w14:paraId="7D0537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5F6818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7" w:type="dxa"/>
          </w:tcPr>
          <w:p w14:paraId="55C58EF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54" w:type="dxa"/>
          </w:tcPr>
          <w:p w14:paraId="187CAE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14:paraId="33075E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754E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83127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4" w:type="dxa"/>
          </w:tcPr>
          <w:p w14:paraId="1FCB0A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58" w:type="dxa"/>
          </w:tcPr>
          <w:p w14:paraId="0987FE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0B29A2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7" w:type="dxa"/>
          </w:tcPr>
          <w:p w14:paraId="53BFF5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54" w:type="dxa"/>
          </w:tcPr>
          <w:p w14:paraId="20A3FB2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4A393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8728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39AC9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4" w:type="dxa"/>
          </w:tcPr>
          <w:p w14:paraId="279D4C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8" w:type="dxa"/>
          </w:tcPr>
          <w:p w14:paraId="3E789A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62A8B9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14:paraId="7F7C95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54" w:type="dxa"/>
          </w:tcPr>
          <w:p w14:paraId="7D8C3852">
            <w:pPr>
              <w:widowControl/>
              <w:rPr>
                <w:rFonts w:asciiTheme="minorEastAsia" w:hAnsiTheme="minorEastAsia" w:eastAsiaTheme="minorEastAsia"/>
                <w:kern w:val="0"/>
                <w:sz w:val="18"/>
                <w:szCs w:val="18"/>
              </w:rPr>
            </w:pPr>
          </w:p>
        </w:tc>
        <w:tc>
          <w:tcPr>
            <w:tcW w:w="851" w:type="dxa"/>
          </w:tcPr>
          <w:p w14:paraId="297A07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664B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A0AEF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4" w:type="dxa"/>
          </w:tcPr>
          <w:p w14:paraId="0BDAA5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58" w:type="dxa"/>
          </w:tcPr>
          <w:p w14:paraId="4D1D2D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423EF6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14:paraId="3B2DD4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54" w:type="dxa"/>
          </w:tcPr>
          <w:p w14:paraId="4F4E4BB6">
            <w:pPr>
              <w:widowControl/>
              <w:rPr>
                <w:rFonts w:asciiTheme="minorEastAsia" w:hAnsiTheme="minorEastAsia" w:eastAsiaTheme="minorEastAsia"/>
                <w:kern w:val="0"/>
                <w:sz w:val="18"/>
                <w:szCs w:val="18"/>
              </w:rPr>
            </w:pPr>
          </w:p>
        </w:tc>
        <w:tc>
          <w:tcPr>
            <w:tcW w:w="851" w:type="dxa"/>
          </w:tcPr>
          <w:p w14:paraId="6B196E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AFC3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01EDB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4" w:type="dxa"/>
          </w:tcPr>
          <w:p w14:paraId="7022ED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8" w:type="dxa"/>
          </w:tcPr>
          <w:p w14:paraId="16BE65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1B8DBB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14:paraId="22173DC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54" w:type="dxa"/>
          </w:tcPr>
          <w:p w14:paraId="2CA929B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6C1FCC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861D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E1FBF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4" w:type="dxa"/>
          </w:tcPr>
          <w:p w14:paraId="024FAE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58" w:type="dxa"/>
          </w:tcPr>
          <w:p w14:paraId="1D3F4C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2DBA73C1">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0CF5EC8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54" w:type="dxa"/>
          </w:tcPr>
          <w:p w14:paraId="3DF8FC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6C4D5C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67DF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89C96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4" w:type="dxa"/>
          </w:tcPr>
          <w:p w14:paraId="4973AF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58" w:type="dxa"/>
          </w:tcPr>
          <w:p w14:paraId="4005C0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28CF78EB">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17717A7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54" w:type="dxa"/>
          </w:tcPr>
          <w:p w14:paraId="5DFFF74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1F105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C46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CAC80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4" w:type="dxa"/>
          </w:tcPr>
          <w:p w14:paraId="13A672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58" w:type="dxa"/>
          </w:tcPr>
          <w:p w14:paraId="30E20C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60D01710">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3A8F4B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54" w:type="dxa"/>
          </w:tcPr>
          <w:p w14:paraId="142C5F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CE131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463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2D35F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4" w:type="dxa"/>
          </w:tcPr>
          <w:p w14:paraId="0F886C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58" w:type="dxa"/>
          </w:tcPr>
          <w:p w14:paraId="1861B1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587ECE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7E0BA08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54" w:type="dxa"/>
          </w:tcPr>
          <w:p w14:paraId="09402E9D">
            <w:pPr>
              <w:widowControl/>
              <w:rPr>
                <w:rFonts w:asciiTheme="minorEastAsia" w:hAnsiTheme="minorEastAsia" w:eastAsiaTheme="minorEastAsia"/>
                <w:kern w:val="0"/>
                <w:sz w:val="18"/>
                <w:szCs w:val="18"/>
              </w:rPr>
            </w:pPr>
          </w:p>
        </w:tc>
        <w:tc>
          <w:tcPr>
            <w:tcW w:w="851" w:type="dxa"/>
          </w:tcPr>
          <w:p w14:paraId="727EF3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8E8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BE788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4" w:type="dxa"/>
          </w:tcPr>
          <w:p w14:paraId="76B0DC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8" w:type="dxa"/>
          </w:tcPr>
          <w:p w14:paraId="7822DE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0923B1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14:paraId="28BC1E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54" w:type="dxa"/>
          </w:tcPr>
          <w:p w14:paraId="58F8A2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5E1C4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14C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5AE72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4" w:type="dxa"/>
          </w:tcPr>
          <w:p w14:paraId="27EFDD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8" w:type="dxa"/>
          </w:tcPr>
          <w:p w14:paraId="4B45DF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498B56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14:paraId="79617B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54" w:type="dxa"/>
          </w:tcPr>
          <w:p w14:paraId="630F48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1AB08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6E9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D5AF7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4" w:type="dxa"/>
          </w:tcPr>
          <w:p w14:paraId="145702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8" w:type="dxa"/>
          </w:tcPr>
          <w:p w14:paraId="3B928E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44B1A0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14:paraId="5F93F0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54" w:type="dxa"/>
          </w:tcPr>
          <w:p w14:paraId="46A22FC2">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51" w:type="dxa"/>
          </w:tcPr>
          <w:p w14:paraId="6987FB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2EC2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C7426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4" w:type="dxa"/>
          </w:tcPr>
          <w:p w14:paraId="759B78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8" w:type="dxa"/>
          </w:tcPr>
          <w:p w14:paraId="0AAABF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1216D3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14:paraId="4D0C9F8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54" w:type="dxa"/>
          </w:tcPr>
          <w:p w14:paraId="1499E0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14:paraId="24889C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3651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75703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94" w:type="dxa"/>
          </w:tcPr>
          <w:p w14:paraId="3DDBAF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58" w:type="dxa"/>
          </w:tcPr>
          <w:p w14:paraId="7CE21C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259FBF6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4822565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54" w:type="dxa"/>
          </w:tcPr>
          <w:p w14:paraId="0C1BE8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10C560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498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84731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94" w:type="dxa"/>
          </w:tcPr>
          <w:p w14:paraId="05DFE0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58" w:type="dxa"/>
          </w:tcPr>
          <w:p w14:paraId="68F2A4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6B1DB8F1">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04A9130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54" w:type="dxa"/>
          </w:tcPr>
          <w:p w14:paraId="513A36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14CEA4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F09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3E1064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94" w:type="dxa"/>
          </w:tcPr>
          <w:p w14:paraId="2B83DD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58" w:type="dxa"/>
          </w:tcPr>
          <w:p w14:paraId="3909ED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0021A4A9">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5E5AAD7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54" w:type="dxa"/>
          </w:tcPr>
          <w:p w14:paraId="2E9CCC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EC7D3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374F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E7DB4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4" w:type="dxa"/>
          </w:tcPr>
          <w:p w14:paraId="3EB1B0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8" w:type="dxa"/>
          </w:tcPr>
          <w:p w14:paraId="70BFDB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62C9F8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7B511D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54" w:type="dxa"/>
          </w:tcPr>
          <w:p w14:paraId="7419CD91">
            <w:pPr>
              <w:widowControl/>
              <w:rPr>
                <w:rFonts w:asciiTheme="minorEastAsia" w:hAnsiTheme="minorEastAsia" w:eastAsiaTheme="minorEastAsia"/>
                <w:kern w:val="0"/>
                <w:sz w:val="18"/>
                <w:szCs w:val="18"/>
              </w:rPr>
            </w:pPr>
          </w:p>
        </w:tc>
        <w:tc>
          <w:tcPr>
            <w:tcW w:w="851" w:type="dxa"/>
          </w:tcPr>
          <w:p w14:paraId="3D74F9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CDB6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24F88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4" w:type="dxa"/>
          </w:tcPr>
          <w:p w14:paraId="78A78A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8" w:type="dxa"/>
          </w:tcPr>
          <w:p w14:paraId="4BFACF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64977E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14:paraId="0E04F86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54" w:type="dxa"/>
          </w:tcPr>
          <w:p w14:paraId="0204AAFB">
            <w:pPr>
              <w:widowControl/>
              <w:rPr>
                <w:rFonts w:asciiTheme="minorEastAsia" w:hAnsiTheme="minorEastAsia" w:eastAsiaTheme="minorEastAsia"/>
                <w:kern w:val="0"/>
                <w:sz w:val="18"/>
                <w:szCs w:val="18"/>
              </w:rPr>
            </w:pPr>
          </w:p>
        </w:tc>
        <w:tc>
          <w:tcPr>
            <w:tcW w:w="851" w:type="dxa"/>
          </w:tcPr>
          <w:p w14:paraId="110364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3D2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51114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4" w:type="dxa"/>
          </w:tcPr>
          <w:p w14:paraId="285A79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8" w:type="dxa"/>
          </w:tcPr>
          <w:p w14:paraId="3946D0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1057AF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7" w:type="dxa"/>
          </w:tcPr>
          <w:p w14:paraId="597516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54" w:type="dxa"/>
          </w:tcPr>
          <w:p w14:paraId="5F68A9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14:paraId="054B81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7792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BAE0C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4" w:type="dxa"/>
          </w:tcPr>
          <w:p w14:paraId="5DC7BD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8" w:type="dxa"/>
          </w:tcPr>
          <w:p w14:paraId="026ED2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09F46C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14:paraId="0E43A5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54" w:type="dxa"/>
          </w:tcPr>
          <w:p w14:paraId="7F5DCB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645D51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A6F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F7AA9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4" w:type="dxa"/>
          </w:tcPr>
          <w:p w14:paraId="5BE684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58" w:type="dxa"/>
          </w:tcPr>
          <w:p w14:paraId="36311E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4F9ADD00">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4584EF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754" w:type="dxa"/>
          </w:tcPr>
          <w:p w14:paraId="447A7A2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B03F2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39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EFD56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4" w:type="dxa"/>
          </w:tcPr>
          <w:p w14:paraId="41A1B4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8" w:type="dxa"/>
          </w:tcPr>
          <w:p w14:paraId="3877A2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7964DC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14:paraId="545A8E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54" w:type="dxa"/>
          </w:tcPr>
          <w:p w14:paraId="29540F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14:paraId="5EBEDC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FA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1A276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4" w:type="dxa"/>
          </w:tcPr>
          <w:p w14:paraId="242526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8" w:type="dxa"/>
          </w:tcPr>
          <w:p w14:paraId="2535B6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5D3174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7" w:type="dxa"/>
          </w:tcPr>
          <w:p w14:paraId="189635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54" w:type="dxa"/>
          </w:tcPr>
          <w:p w14:paraId="601FEBE5">
            <w:pPr>
              <w:widowControl/>
              <w:rPr>
                <w:rFonts w:asciiTheme="minorEastAsia" w:hAnsiTheme="minorEastAsia" w:eastAsiaTheme="minorEastAsia"/>
                <w:kern w:val="0"/>
                <w:sz w:val="18"/>
                <w:szCs w:val="18"/>
              </w:rPr>
            </w:pPr>
          </w:p>
        </w:tc>
        <w:tc>
          <w:tcPr>
            <w:tcW w:w="851" w:type="dxa"/>
          </w:tcPr>
          <w:p w14:paraId="4B16DB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FDBA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3C241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4" w:type="dxa"/>
          </w:tcPr>
          <w:p w14:paraId="5281BE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58" w:type="dxa"/>
          </w:tcPr>
          <w:p w14:paraId="3F8C82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4C5BE6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7" w:type="dxa"/>
          </w:tcPr>
          <w:p w14:paraId="34ED5D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54" w:type="dxa"/>
          </w:tcPr>
          <w:p w14:paraId="44BBC4F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B3DE8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E0BA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53651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94" w:type="dxa"/>
          </w:tcPr>
          <w:p w14:paraId="73CE19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58" w:type="dxa"/>
          </w:tcPr>
          <w:p w14:paraId="54F815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410D79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547" w:type="dxa"/>
          </w:tcPr>
          <w:p w14:paraId="681814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54" w:type="dxa"/>
          </w:tcPr>
          <w:p w14:paraId="3BB8D8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1D870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4D71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0D530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4" w:type="dxa"/>
          </w:tcPr>
          <w:p w14:paraId="1E65AD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58" w:type="dxa"/>
          </w:tcPr>
          <w:p w14:paraId="069E98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47C7B623">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47" w:type="dxa"/>
          </w:tcPr>
          <w:p w14:paraId="39F0F9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54" w:type="dxa"/>
          </w:tcPr>
          <w:p w14:paraId="145B93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D1158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D50B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B1D9B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4" w:type="dxa"/>
          </w:tcPr>
          <w:p w14:paraId="5DA33B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58" w:type="dxa"/>
          </w:tcPr>
          <w:p w14:paraId="3AA112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10404FC4">
            <w:pPr>
              <w:rPr>
                <w:rFonts w:asciiTheme="minorEastAsia" w:hAnsiTheme="minorEastAsia" w:eastAsiaTheme="minorEastAsia"/>
              </w:rPr>
            </w:pPr>
            <w:r>
              <w:rPr>
                <w:rFonts w:asciiTheme="minorEastAsia" w:hAnsiTheme="minorEastAsia" w:eastAsiaTheme="minorEastAsia"/>
                <w:sz w:val="18"/>
              </w:rPr>
              <w:t>16（两位小数）</w:t>
            </w:r>
          </w:p>
        </w:tc>
        <w:tc>
          <w:tcPr>
            <w:tcW w:w="1547" w:type="dxa"/>
          </w:tcPr>
          <w:p w14:paraId="375ED6F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54" w:type="dxa"/>
          </w:tcPr>
          <w:p w14:paraId="5EEFF8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E5021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FE1B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658D8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4" w:type="dxa"/>
          </w:tcPr>
          <w:p w14:paraId="2A9289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8" w:type="dxa"/>
          </w:tcPr>
          <w:p w14:paraId="178589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030BD4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2CA150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54" w:type="dxa"/>
          </w:tcPr>
          <w:p w14:paraId="583B0C1B">
            <w:pPr>
              <w:widowControl/>
              <w:rPr>
                <w:rFonts w:asciiTheme="minorEastAsia" w:hAnsiTheme="minorEastAsia" w:eastAsiaTheme="minorEastAsia"/>
                <w:kern w:val="0"/>
                <w:sz w:val="18"/>
                <w:szCs w:val="18"/>
              </w:rPr>
            </w:pPr>
          </w:p>
        </w:tc>
        <w:tc>
          <w:tcPr>
            <w:tcW w:w="851" w:type="dxa"/>
          </w:tcPr>
          <w:p w14:paraId="0770EFA0">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4E536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9A778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94" w:type="dxa"/>
          </w:tcPr>
          <w:p w14:paraId="56FD1FC9">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8" w:type="dxa"/>
          </w:tcPr>
          <w:p w14:paraId="5CA4C93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871" w:type="dxa"/>
          </w:tcPr>
          <w:p w14:paraId="0A5ABC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52019200">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54" w:type="dxa"/>
          </w:tcPr>
          <w:p w14:paraId="0E0F5FF9">
            <w:pPr>
              <w:autoSpaceDE w:val="0"/>
              <w:autoSpaceDN w:val="0"/>
              <w:adjustRightInd w:val="0"/>
              <w:snapToGrid w:val="0"/>
              <w:rPr>
                <w:rFonts w:asciiTheme="minorEastAsia" w:hAnsiTheme="minorEastAsia" w:eastAsiaTheme="minorEastAsia"/>
                <w:sz w:val="18"/>
              </w:rPr>
            </w:pPr>
          </w:p>
        </w:tc>
        <w:tc>
          <w:tcPr>
            <w:tcW w:w="851" w:type="dxa"/>
          </w:tcPr>
          <w:p w14:paraId="2888E3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3B4C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7105F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4" w:type="dxa"/>
          </w:tcPr>
          <w:p w14:paraId="6BCA72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58" w:type="dxa"/>
          </w:tcPr>
          <w:p w14:paraId="38B882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4A50BB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39307F1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54" w:type="dxa"/>
          </w:tcPr>
          <w:p w14:paraId="2DCE36E4">
            <w:pPr>
              <w:widowControl/>
              <w:rPr>
                <w:rFonts w:asciiTheme="minorEastAsia" w:hAnsiTheme="minorEastAsia" w:eastAsiaTheme="minorEastAsia"/>
                <w:kern w:val="0"/>
                <w:sz w:val="18"/>
                <w:szCs w:val="18"/>
              </w:rPr>
            </w:pPr>
          </w:p>
        </w:tc>
        <w:tc>
          <w:tcPr>
            <w:tcW w:w="851" w:type="dxa"/>
          </w:tcPr>
          <w:p w14:paraId="2A662A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A488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AFEF3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94" w:type="dxa"/>
          </w:tcPr>
          <w:p w14:paraId="488BB2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58" w:type="dxa"/>
          </w:tcPr>
          <w:p w14:paraId="547106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71" w:type="dxa"/>
          </w:tcPr>
          <w:p w14:paraId="44F65873">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0356A40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54" w:type="dxa"/>
          </w:tcPr>
          <w:p w14:paraId="54B5A0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568D8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C49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2D054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4" w:type="dxa"/>
          </w:tcPr>
          <w:p w14:paraId="552D72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58" w:type="dxa"/>
          </w:tcPr>
          <w:p w14:paraId="59542A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71" w:type="dxa"/>
          </w:tcPr>
          <w:p w14:paraId="51CDFC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14:paraId="72647C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54" w:type="dxa"/>
          </w:tcPr>
          <w:p w14:paraId="696C078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150038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1FC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B4D86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4" w:type="dxa"/>
          </w:tcPr>
          <w:p w14:paraId="0A98EE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58" w:type="dxa"/>
          </w:tcPr>
          <w:p w14:paraId="10B384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71" w:type="dxa"/>
          </w:tcPr>
          <w:p w14:paraId="0D83C9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7" w:type="dxa"/>
          </w:tcPr>
          <w:p w14:paraId="4E0BA2D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54" w:type="dxa"/>
          </w:tcPr>
          <w:p w14:paraId="634C331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22FFE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1F77F6BF">
      <w:pPr>
        <w:rPr>
          <w:rFonts w:asciiTheme="minorEastAsia" w:hAnsiTheme="minorEastAsia" w:eastAsiaTheme="minorEastAsia"/>
        </w:rPr>
      </w:pPr>
    </w:p>
    <w:p w14:paraId="0C5D2FBF">
      <w:pPr>
        <w:pStyle w:val="4"/>
        <w:rPr>
          <w:rFonts w:asciiTheme="minorEastAsia" w:hAnsiTheme="minorEastAsia" w:eastAsiaTheme="minorEastAsia"/>
        </w:rPr>
      </w:pPr>
      <w:bookmarkStart w:id="182" w:name="_Toc23277"/>
      <w:bookmarkStart w:id="183" w:name="_Toc276542439"/>
      <w:bookmarkStart w:id="184" w:name="_Toc1654305922"/>
      <w:bookmarkStart w:id="185" w:name="_Toc240730152"/>
      <w:bookmarkStart w:id="186" w:name="_Toc30695"/>
      <w:bookmarkStart w:id="187" w:name="_Toc194216549"/>
      <w:bookmarkStart w:id="188" w:name="_Toc199117326"/>
      <w:bookmarkStart w:id="189" w:name="_Toc194216661"/>
      <w:bookmarkStart w:id="190" w:name="_Toc1579249571"/>
      <w:r>
        <w:rPr>
          <w:rFonts w:hint="eastAsia" w:asciiTheme="minorEastAsia" w:hAnsiTheme="minorEastAsia" w:eastAsiaTheme="minorEastAsia"/>
        </w:rPr>
        <w:t>ETF二次申购业务数据项192</w:t>
      </w:r>
      <w:bookmarkEnd w:id="182"/>
      <w:bookmarkEnd w:id="183"/>
      <w:bookmarkEnd w:id="184"/>
      <w:bookmarkEnd w:id="185"/>
      <w:bookmarkEnd w:id="186"/>
      <w:bookmarkEnd w:id="187"/>
      <w:bookmarkEnd w:id="188"/>
      <w:bookmarkEnd w:id="189"/>
      <w:bookmarkEnd w:id="190"/>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8"/>
        <w:gridCol w:w="2294"/>
        <w:gridCol w:w="669"/>
        <w:gridCol w:w="860"/>
        <w:gridCol w:w="1547"/>
        <w:gridCol w:w="1754"/>
        <w:gridCol w:w="851"/>
      </w:tblGrid>
      <w:tr w14:paraId="697178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shd w:val="clear" w:color="auto" w:fill="C0C0C0"/>
            <w:vAlign w:val="center"/>
          </w:tcPr>
          <w:p w14:paraId="620686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94" w:type="dxa"/>
            <w:shd w:val="clear" w:color="auto" w:fill="C0C0C0"/>
            <w:vAlign w:val="center"/>
          </w:tcPr>
          <w:p w14:paraId="64C58A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9" w:type="dxa"/>
            <w:shd w:val="clear" w:color="auto" w:fill="C0C0C0"/>
            <w:vAlign w:val="center"/>
          </w:tcPr>
          <w:p w14:paraId="46B10C2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60" w:type="dxa"/>
            <w:shd w:val="clear" w:color="auto" w:fill="C0C0C0"/>
            <w:vAlign w:val="center"/>
          </w:tcPr>
          <w:p w14:paraId="43C6B10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47" w:type="dxa"/>
            <w:shd w:val="clear" w:color="auto" w:fill="C0C0C0"/>
            <w:vAlign w:val="center"/>
          </w:tcPr>
          <w:p w14:paraId="4B9B977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54" w:type="dxa"/>
            <w:shd w:val="clear" w:color="auto" w:fill="C0C0C0"/>
            <w:vAlign w:val="center"/>
          </w:tcPr>
          <w:p w14:paraId="1E0D042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14:paraId="581A1C14">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23242F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64714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94" w:type="dxa"/>
          </w:tcPr>
          <w:p w14:paraId="0E3752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9" w:type="dxa"/>
          </w:tcPr>
          <w:p w14:paraId="06FC90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7B856D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47" w:type="dxa"/>
          </w:tcPr>
          <w:p w14:paraId="4FBB97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54" w:type="dxa"/>
          </w:tcPr>
          <w:p w14:paraId="717C175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14:paraId="0A75B3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807F2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9CECD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94" w:type="dxa"/>
          </w:tcPr>
          <w:p w14:paraId="75BCC4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69" w:type="dxa"/>
          </w:tcPr>
          <w:p w14:paraId="5AA2DC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5587C9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547" w:type="dxa"/>
          </w:tcPr>
          <w:p w14:paraId="52F0E2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54" w:type="dxa"/>
          </w:tcPr>
          <w:p w14:paraId="180FE6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6FA8B4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D3334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0136EA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94" w:type="dxa"/>
          </w:tcPr>
          <w:p w14:paraId="7D7414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9" w:type="dxa"/>
          </w:tcPr>
          <w:p w14:paraId="3E9C44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49247C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14:paraId="13E6AC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54" w:type="dxa"/>
          </w:tcPr>
          <w:p w14:paraId="4CE5A423">
            <w:pPr>
              <w:widowControl/>
              <w:rPr>
                <w:rFonts w:asciiTheme="minorEastAsia" w:hAnsiTheme="minorEastAsia" w:eastAsiaTheme="minorEastAsia"/>
                <w:kern w:val="0"/>
                <w:sz w:val="18"/>
                <w:szCs w:val="18"/>
              </w:rPr>
            </w:pPr>
          </w:p>
        </w:tc>
        <w:tc>
          <w:tcPr>
            <w:tcW w:w="851" w:type="dxa"/>
          </w:tcPr>
          <w:p w14:paraId="140028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2AEFE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69EF65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94" w:type="dxa"/>
          </w:tcPr>
          <w:p w14:paraId="5B5BC7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9" w:type="dxa"/>
          </w:tcPr>
          <w:p w14:paraId="50B5A9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794461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14:paraId="10B71CE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54" w:type="dxa"/>
          </w:tcPr>
          <w:p w14:paraId="397D4E32">
            <w:pPr>
              <w:widowControl/>
              <w:rPr>
                <w:rFonts w:asciiTheme="minorEastAsia" w:hAnsiTheme="minorEastAsia" w:eastAsiaTheme="minorEastAsia"/>
                <w:kern w:val="0"/>
                <w:sz w:val="18"/>
                <w:szCs w:val="18"/>
              </w:rPr>
            </w:pPr>
          </w:p>
        </w:tc>
        <w:tc>
          <w:tcPr>
            <w:tcW w:w="851" w:type="dxa"/>
          </w:tcPr>
          <w:p w14:paraId="3EDB1B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F810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2100CA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294" w:type="dxa"/>
          </w:tcPr>
          <w:p w14:paraId="39988C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9" w:type="dxa"/>
          </w:tcPr>
          <w:p w14:paraId="415B0F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7172FC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14:paraId="334F3B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54" w:type="dxa"/>
          </w:tcPr>
          <w:p w14:paraId="0156BF9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6E8DFD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AA99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4D4FF4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94" w:type="dxa"/>
          </w:tcPr>
          <w:p w14:paraId="79ED0D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9" w:type="dxa"/>
          </w:tcPr>
          <w:p w14:paraId="4A1451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65F18899">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55C6755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54" w:type="dxa"/>
          </w:tcPr>
          <w:p w14:paraId="3ADFE8D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6ACA2C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7D170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12C08E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94" w:type="dxa"/>
          </w:tcPr>
          <w:p w14:paraId="0263A4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9" w:type="dxa"/>
          </w:tcPr>
          <w:p w14:paraId="7EF12E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1F7A3F95">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17F197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54" w:type="dxa"/>
          </w:tcPr>
          <w:p w14:paraId="73ADC5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A38F6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FFCF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7843D0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294" w:type="dxa"/>
          </w:tcPr>
          <w:p w14:paraId="6E7D97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9" w:type="dxa"/>
          </w:tcPr>
          <w:p w14:paraId="5CE25E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057D01CA">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6C1386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54" w:type="dxa"/>
          </w:tcPr>
          <w:p w14:paraId="2DB63F3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08762F66">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2D22D8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1059F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294" w:type="dxa"/>
          </w:tcPr>
          <w:p w14:paraId="4002BB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9" w:type="dxa"/>
          </w:tcPr>
          <w:p w14:paraId="7F7AD3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407D00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741E217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54" w:type="dxa"/>
          </w:tcPr>
          <w:p w14:paraId="6E251E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FAD70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9175B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49F620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94" w:type="dxa"/>
          </w:tcPr>
          <w:p w14:paraId="562866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9" w:type="dxa"/>
          </w:tcPr>
          <w:p w14:paraId="32B0A8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5231C1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65F317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54" w:type="dxa"/>
          </w:tcPr>
          <w:p w14:paraId="039E6408">
            <w:pPr>
              <w:widowControl/>
              <w:rPr>
                <w:rFonts w:asciiTheme="minorEastAsia" w:hAnsiTheme="minorEastAsia" w:eastAsiaTheme="minorEastAsia"/>
                <w:kern w:val="0"/>
                <w:sz w:val="18"/>
                <w:szCs w:val="18"/>
              </w:rPr>
            </w:pPr>
          </w:p>
        </w:tc>
        <w:tc>
          <w:tcPr>
            <w:tcW w:w="851" w:type="dxa"/>
          </w:tcPr>
          <w:p w14:paraId="7CD0FC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7870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2C78CF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94" w:type="dxa"/>
          </w:tcPr>
          <w:p w14:paraId="7E093F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9" w:type="dxa"/>
          </w:tcPr>
          <w:p w14:paraId="239FB4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0CB21E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14:paraId="0C89C6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54" w:type="dxa"/>
          </w:tcPr>
          <w:p w14:paraId="1ECDC16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624743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0E69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CB3AB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94" w:type="dxa"/>
          </w:tcPr>
          <w:p w14:paraId="5854FF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9" w:type="dxa"/>
          </w:tcPr>
          <w:p w14:paraId="0F1EFA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62656075">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w:t>
            </w:r>
            <w:r>
              <w:rPr>
                <w:rFonts w:hint="eastAsia" w:asciiTheme="minorEastAsia" w:hAnsiTheme="minorEastAsia" w:eastAsiaTheme="minorEastAsia"/>
                <w:sz w:val="18"/>
              </w:rPr>
              <w:t>数）</w:t>
            </w:r>
          </w:p>
        </w:tc>
        <w:tc>
          <w:tcPr>
            <w:tcW w:w="1547" w:type="dxa"/>
          </w:tcPr>
          <w:p w14:paraId="320AE98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54" w:type="dxa"/>
          </w:tcPr>
          <w:p w14:paraId="5133929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58750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182CC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7AD1D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94" w:type="dxa"/>
          </w:tcPr>
          <w:p w14:paraId="3FCB29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9" w:type="dxa"/>
          </w:tcPr>
          <w:p w14:paraId="664256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2D5850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14:paraId="410007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54" w:type="dxa"/>
          </w:tcPr>
          <w:p w14:paraId="7A2D5B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B34AF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31AB3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40AC82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294" w:type="dxa"/>
          </w:tcPr>
          <w:p w14:paraId="3D18BC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9" w:type="dxa"/>
          </w:tcPr>
          <w:p w14:paraId="4E41DA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0BF573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14:paraId="03F970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54" w:type="dxa"/>
          </w:tcPr>
          <w:p w14:paraId="03C37053">
            <w:pPr>
              <w:rPr>
                <w:rFonts w:asciiTheme="minorEastAsia" w:hAnsiTheme="minorEastAsia" w:eastAsiaTheme="minorEastAsia"/>
                <w:sz w:val="18"/>
                <w:szCs w:val="20"/>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p w14:paraId="30B31ED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义</w:t>
            </w:r>
          </w:p>
        </w:tc>
        <w:tc>
          <w:tcPr>
            <w:tcW w:w="851" w:type="dxa"/>
          </w:tcPr>
          <w:p w14:paraId="78346B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212F5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3CD308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294" w:type="dxa"/>
          </w:tcPr>
          <w:p w14:paraId="321614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9" w:type="dxa"/>
          </w:tcPr>
          <w:p w14:paraId="37FD09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1CD92F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47" w:type="dxa"/>
          </w:tcPr>
          <w:p w14:paraId="21A1E7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54" w:type="dxa"/>
          </w:tcPr>
          <w:p w14:paraId="21E264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14:paraId="162F59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A9F05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643322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94" w:type="dxa"/>
          </w:tcPr>
          <w:p w14:paraId="579146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9" w:type="dxa"/>
          </w:tcPr>
          <w:p w14:paraId="3F2F57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59CA06D1">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22C1B66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54" w:type="dxa"/>
          </w:tcPr>
          <w:p w14:paraId="5F98E2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881B1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4A41A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7B865F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94" w:type="dxa"/>
          </w:tcPr>
          <w:p w14:paraId="682689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69" w:type="dxa"/>
          </w:tcPr>
          <w:p w14:paraId="07459F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0A77CDC6">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5C20BF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54" w:type="dxa"/>
          </w:tcPr>
          <w:p w14:paraId="77F67B5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50F879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4BA9B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5FB77E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294" w:type="dxa"/>
          </w:tcPr>
          <w:p w14:paraId="0CB638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69" w:type="dxa"/>
          </w:tcPr>
          <w:p w14:paraId="08F525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476FA254">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547" w:type="dxa"/>
          </w:tcPr>
          <w:p w14:paraId="607D7F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54" w:type="dxa"/>
          </w:tcPr>
          <w:p w14:paraId="4ED1651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5E31A1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C5DBD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1D6C20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94" w:type="dxa"/>
          </w:tcPr>
          <w:p w14:paraId="02E3B6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9" w:type="dxa"/>
          </w:tcPr>
          <w:p w14:paraId="702767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1510CE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1347AC0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54" w:type="dxa"/>
          </w:tcPr>
          <w:p w14:paraId="37EECC03">
            <w:pPr>
              <w:widowControl/>
              <w:rPr>
                <w:rFonts w:asciiTheme="minorEastAsia" w:hAnsiTheme="minorEastAsia" w:eastAsiaTheme="minorEastAsia"/>
                <w:kern w:val="0"/>
                <w:sz w:val="18"/>
                <w:szCs w:val="18"/>
              </w:rPr>
            </w:pPr>
          </w:p>
        </w:tc>
        <w:tc>
          <w:tcPr>
            <w:tcW w:w="851" w:type="dxa"/>
          </w:tcPr>
          <w:p w14:paraId="66655D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7EB1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79722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94" w:type="dxa"/>
          </w:tcPr>
          <w:p w14:paraId="7CA655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9" w:type="dxa"/>
          </w:tcPr>
          <w:p w14:paraId="235815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2C834E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47" w:type="dxa"/>
          </w:tcPr>
          <w:p w14:paraId="2276712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54" w:type="dxa"/>
          </w:tcPr>
          <w:p w14:paraId="2388ED12">
            <w:pPr>
              <w:widowControl/>
              <w:rPr>
                <w:rFonts w:asciiTheme="minorEastAsia" w:hAnsiTheme="minorEastAsia" w:eastAsiaTheme="minorEastAsia"/>
                <w:kern w:val="0"/>
                <w:sz w:val="18"/>
                <w:szCs w:val="18"/>
              </w:rPr>
            </w:pPr>
          </w:p>
        </w:tc>
        <w:tc>
          <w:tcPr>
            <w:tcW w:w="851" w:type="dxa"/>
          </w:tcPr>
          <w:p w14:paraId="6D88BD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010A5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97D25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94" w:type="dxa"/>
          </w:tcPr>
          <w:p w14:paraId="330168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9" w:type="dxa"/>
          </w:tcPr>
          <w:p w14:paraId="6E1608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0EF9F6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47" w:type="dxa"/>
          </w:tcPr>
          <w:p w14:paraId="2AD266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54" w:type="dxa"/>
          </w:tcPr>
          <w:p w14:paraId="6B2DE5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14:paraId="4171DF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F7B15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0214A9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94" w:type="dxa"/>
          </w:tcPr>
          <w:p w14:paraId="0FCF77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9" w:type="dxa"/>
          </w:tcPr>
          <w:p w14:paraId="0B407D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7FEC0B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47" w:type="dxa"/>
          </w:tcPr>
          <w:p w14:paraId="5D7AB0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54" w:type="dxa"/>
          </w:tcPr>
          <w:p w14:paraId="66FA76E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C5835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2FD43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53DE27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294" w:type="dxa"/>
          </w:tcPr>
          <w:p w14:paraId="15658A5E">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ApplicationVol</w:t>
            </w:r>
          </w:p>
        </w:tc>
        <w:tc>
          <w:tcPr>
            <w:tcW w:w="669" w:type="dxa"/>
          </w:tcPr>
          <w:p w14:paraId="4E302423">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860" w:type="dxa"/>
          </w:tcPr>
          <w:p w14:paraId="585D2F3D">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547" w:type="dxa"/>
          </w:tcPr>
          <w:p w14:paraId="1A470808">
            <w:pPr>
              <w:snapToGrid w:val="0"/>
              <w:rPr>
                <w:rFonts w:asciiTheme="minorEastAsia" w:hAnsiTheme="minorEastAsia" w:eastAsiaTheme="minorEastAsia"/>
                <w:sz w:val="18"/>
              </w:rPr>
            </w:pPr>
            <w:r>
              <w:rPr>
                <w:rFonts w:hint="eastAsia" w:asciiTheme="minorEastAsia" w:hAnsiTheme="minorEastAsia" w:eastAsiaTheme="minorEastAsia"/>
                <w:sz w:val="18"/>
              </w:rPr>
              <w:t>申请基金份数</w:t>
            </w:r>
          </w:p>
        </w:tc>
        <w:tc>
          <w:tcPr>
            <w:tcW w:w="1754" w:type="dxa"/>
          </w:tcPr>
          <w:p w14:paraId="23F82DA6">
            <w:pPr>
              <w:widowControl/>
              <w:rPr>
                <w:rFonts w:asciiTheme="minorEastAsia" w:hAnsiTheme="minorEastAsia" w:eastAsiaTheme="minorEastAsia"/>
                <w:kern w:val="0"/>
                <w:sz w:val="18"/>
                <w:szCs w:val="18"/>
              </w:rPr>
            </w:pPr>
          </w:p>
        </w:tc>
        <w:tc>
          <w:tcPr>
            <w:tcW w:w="851" w:type="dxa"/>
          </w:tcPr>
          <w:p w14:paraId="453516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62871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97CF5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294" w:type="dxa"/>
          </w:tcPr>
          <w:p w14:paraId="6B8FB9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9" w:type="dxa"/>
          </w:tcPr>
          <w:p w14:paraId="0CF798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3DC80AFF">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547" w:type="dxa"/>
          </w:tcPr>
          <w:p w14:paraId="4314E4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54" w:type="dxa"/>
          </w:tcPr>
          <w:p w14:paraId="49D7F0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51" w:type="dxa"/>
          </w:tcPr>
          <w:p w14:paraId="6FFA12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F18F7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66A52C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294" w:type="dxa"/>
          </w:tcPr>
          <w:p w14:paraId="38410A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69" w:type="dxa"/>
          </w:tcPr>
          <w:p w14:paraId="33B7A8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72EE2C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7" w:type="dxa"/>
          </w:tcPr>
          <w:p w14:paraId="0E3137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754" w:type="dxa"/>
          </w:tcPr>
          <w:p w14:paraId="59E5B3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520C8C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73F44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264D22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94" w:type="dxa"/>
          </w:tcPr>
          <w:p w14:paraId="0BEC12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9" w:type="dxa"/>
          </w:tcPr>
          <w:p w14:paraId="568827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48A9B7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47" w:type="dxa"/>
          </w:tcPr>
          <w:p w14:paraId="6DEB80E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54" w:type="dxa"/>
          </w:tcPr>
          <w:p w14:paraId="56EB94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14:paraId="3AF5C3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923D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2F979C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94" w:type="dxa"/>
          </w:tcPr>
          <w:p w14:paraId="5562A6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9" w:type="dxa"/>
          </w:tcPr>
          <w:p w14:paraId="20E2B5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50B379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47" w:type="dxa"/>
          </w:tcPr>
          <w:p w14:paraId="56CBA1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54" w:type="dxa"/>
          </w:tcPr>
          <w:p w14:paraId="3770FF56">
            <w:pPr>
              <w:widowControl/>
              <w:rPr>
                <w:rFonts w:asciiTheme="minorEastAsia" w:hAnsiTheme="minorEastAsia" w:eastAsiaTheme="minorEastAsia"/>
                <w:kern w:val="0"/>
                <w:sz w:val="18"/>
                <w:szCs w:val="18"/>
              </w:rPr>
            </w:pPr>
          </w:p>
        </w:tc>
        <w:tc>
          <w:tcPr>
            <w:tcW w:w="851" w:type="dxa"/>
          </w:tcPr>
          <w:p w14:paraId="5AB390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4D86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135CE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94" w:type="dxa"/>
          </w:tcPr>
          <w:p w14:paraId="24A990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9" w:type="dxa"/>
          </w:tcPr>
          <w:p w14:paraId="50BA10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70593C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547" w:type="dxa"/>
          </w:tcPr>
          <w:p w14:paraId="74AFAA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54" w:type="dxa"/>
          </w:tcPr>
          <w:p w14:paraId="52D3B47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177052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C82FB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9F966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294" w:type="dxa"/>
          </w:tcPr>
          <w:p w14:paraId="14D7DC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69" w:type="dxa"/>
          </w:tcPr>
          <w:p w14:paraId="65BC5F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396F20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547" w:type="dxa"/>
          </w:tcPr>
          <w:p w14:paraId="1628A66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54" w:type="dxa"/>
          </w:tcPr>
          <w:p w14:paraId="35A2E9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052696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8A8C0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36537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294" w:type="dxa"/>
          </w:tcPr>
          <w:p w14:paraId="7F6CD7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669" w:type="dxa"/>
          </w:tcPr>
          <w:p w14:paraId="7CD2E1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28BE0B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47349D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754" w:type="dxa"/>
          </w:tcPr>
          <w:p w14:paraId="25563537">
            <w:pPr>
              <w:widowControl/>
              <w:rPr>
                <w:rFonts w:asciiTheme="minorEastAsia" w:hAnsiTheme="minorEastAsia" w:eastAsiaTheme="minorEastAsia"/>
                <w:kern w:val="0"/>
                <w:sz w:val="18"/>
                <w:szCs w:val="18"/>
              </w:rPr>
            </w:pPr>
          </w:p>
        </w:tc>
        <w:tc>
          <w:tcPr>
            <w:tcW w:w="851" w:type="dxa"/>
          </w:tcPr>
          <w:p w14:paraId="327F4F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D1F85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06C0B5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294" w:type="dxa"/>
          </w:tcPr>
          <w:p w14:paraId="4B3BB6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9" w:type="dxa"/>
          </w:tcPr>
          <w:p w14:paraId="3EE5BB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1CC4F849">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547" w:type="dxa"/>
          </w:tcPr>
          <w:p w14:paraId="27D10A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54" w:type="dxa"/>
          </w:tcPr>
          <w:p w14:paraId="3BBB20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1CBBC5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1D2C1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7907BD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94" w:type="dxa"/>
          </w:tcPr>
          <w:p w14:paraId="493F6B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9" w:type="dxa"/>
          </w:tcPr>
          <w:p w14:paraId="40F063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5501C75D">
            <w:pPr>
              <w:rPr>
                <w:rFonts w:asciiTheme="minorEastAsia" w:hAnsiTheme="minorEastAsia" w:eastAsiaTheme="minorEastAsia"/>
              </w:rPr>
            </w:pPr>
            <w:r>
              <w:rPr>
                <w:rFonts w:asciiTheme="minorEastAsia" w:hAnsiTheme="minorEastAsia" w:eastAsiaTheme="minorEastAsia"/>
                <w:sz w:val="18"/>
              </w:rPr>
              <w:t>16（两</w:t>
            </w:r>
            <w:r>
              <w:rPr>
                <w:rFonts w:hint="eastAsia" w:asciiTheme="minorEastAsia" w:hAnsiTheme="minorEastAsia" w:eastAsiaTheme="minorEastAsia"/>
                <w:sz w:val="18"/>
              </w:rPr>
              <w:t>位小数）</w:t>
            </w:r>
          </w:p>
        </w:tc>
        <w:tc>
          <w:tcPr>
            <w:tcW w:w="1547" w:type="dxa"/>
          </w:tcPr>
          <w:p w14:paraId="09765B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54" w:type="dxa"/>
          </w:tcPr>
          <w:p w14:paraId="2741906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45650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FD6D4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1C050A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94" w:type="dxa"/>
          </w:tcPr>
          <w:p w14:paraId="77D143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9" w:type="dxa"/>
          </w:tcPr>
          <w:p w14:paraId="29C5B6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7766ED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7E0A07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54" w:type="dxa"/>
          </w:tcPr>
          <w:p w14:paraId="681F72E8">
            <w:pPr>
              <w:widowControl/>
              <w:rPr>
                <w:rFonts w:asciiTheme="minorEastAsia" w:hAnsiTheme="minorEastAsia" w:eastAsiaTheme="minorEastAsia"/>
                <w:kern w:val="0"/>
                <w:sz w:val="18"/>
                <w:szCs w:val="18"/>
              </w:rPr>
            </w:pPr>
          </w:p>
        </w:tc>
        <w:tc>
          <w:tcPr>
            <w:tcW w:w="851" w:type="dxa"/>
          </w:tcPr>
          <w:p w14:paraId="2405E1D1">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5CC057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763657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94" w:type="dxa"/>
          </w:tcPr>
          <w:p w14:paraId="4619CB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669" w:type="dxa"/>
          </w:tcPr>
          <w:p w14:paraId="553280C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860" w:type="dxa"/>
          </w:tcPr>
          <w:p w14:paraId="7F9288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4671BA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754" w:type="dxa"/>
          </w:tcPr>
          <w:p w14:paraId="272D5609">
            <w:pPr>
              <w:widowControl/>
              <w:rPr>
                <w:rFonts w:asciiTheme="minorEastAsia" w:hAnsiTheme="minorEastAsia" w:eastAsiaTheme="minorEastAsia"/>
                <w:kern w:val="0"/>
                <w:sz w:val="18"/>
                <w:szCs w:val="18"/>
              </w:rPr>
            </w:pPr>
          </w:p>
        </w:tc>
        <w:tc>
          <w:tcPr>
            <w:tcW w:w="851" w:type="dxa"/>
          </w:tcPr>
          <w:p w14:paraId="5F6A20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FFED8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trPr>
        <w:tc>
          <w:tcPr>
            <w:tcW w:w="498" w:type="dxa"/>
          </w:tcPr>
          <w:p w14:paraId="219A51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94" w:type="dxa"/>
          </w:tcPr>
          <w:p w14:paraId="71024C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9" w:type="dxa"/>
          </w:tcPr>
          <w:p w14:paraId="0E492D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27FAF0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47" w:type="dxa"/>
          </w:tcPr>
          <w:p w14:paraId="17EFD2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54" w:type="dxa"/>
          </w:tcPr>
          <w:p w14:paraId="5AA5AEA9">
            <w:pPr>
              <w:widowControl/>
              <w:rPr>
                <w:rFonts w:asciiTheme="minorEastAsia" w:hAnsiTheme="minorEastAsia" w:eastAsiaTheme="minorEastAsia"/>
                <w:kern w:val="0"/>
                <w:sz w:val="18"/>
                <w:szCs w:val="18"/>
              </w:rPr>
            </w:pPr>
          </w:p>
        </w:tc>
        <w:tc>
          <w:tcPr>
            <w:tcW w:w="851" w:type="dxa"/>
          </w:tcPr>
          <w:p w14:paraId="27652B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0456E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7B9672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294" w:type="dxa"/>
          </w:tcPr>
          <w:p w14:paraId="509DA2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69" w:type="dxa"/>
          </w:tcPr>
          <w:p w14:paraId="30455F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60" w:type="dxa"/>
          </w:tcPr>
          <w:p w14:paraId="778748AC">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547" w:type="dxa"/>
          </w:tcPr>
          <w:p w14:paraId="431F92A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54" w:type="dxa"/>
          </w:tcPr>
          <w:p w14:paraId="31F738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AFCF3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7B2D5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423C5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94" w:type="dxa"/>
          </w:tcPr>
          <w:p w14:paraId="13A061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9" w:type="dxa"/>
          </w:tcPr>
          <w:p w14:paraId="700685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60" w:type="dxa"/>
          </w:tcPr>
          <w:p w14:paraId="551DD0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47" w:type="dxa"/>
          </w:tcPr>
          <w:p w14:paraId="6E387A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54" w:type="dxa"/>
          </w:tcPr>
          <w:p w14:paraId="2F1C63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684321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E4C3F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8" w:type="dxa"/>
          </w:tcPr>
          <w:p w14:paraId="3C6C62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94" w:type="dxa"/>
          </w:tcPr>
          <w:p w14:paraId="6F32FD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9" w:type="dxa"/>
          </w:tcPr>
          <w:p w14:paraId="5101CD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60" w:type="dxa"/>
          </w:tcPr>
          <w:p w14:paraId="2C464F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47" w:type="dxa"/>
          </w:tcPr>
          <w:p w14:paraId="38DAE7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54" w:type="dxa"/>
          </w:tcPr>
          <w:p w14:paraId="3A50D25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BAB62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2C4D05EE">
      <w:pPr>
        <w:rPr>
          <w:rFonts w:asciiTheme="minorEastAsia" w:hAnsiTheme="minorEastAsia" w:eastAsiaTheme="minorEastAsia"/>
        </w:rPr>
      </w:pPr>
    </w:p>
    <w:p w14:paraId="5094AE34">
      <w:pPr>
        <w:pStyle w:val="4"/>
        <w:rPr>
          <w:rFonts w:asciiTheme="minorEastAsia" w:hAnsiTheme="minorEastAsia" w:eastAsiaTheme="minorEastAsia"/>
        </w:rPr>
      </w:pPr>
      <w:bookmarkStart w:id="191" w:name="_Toc194216662"/>
      <w:bookmarkStart w:id="192" w:name="_Toc194216550"/>
      <w:bookmarkStart w:id="193" w:name="_Toc23632"/>
      <w:bookmarkStart w:id="194" w:name="_Toc2031670527"/>
      <w:bookmarkStart w:id="195" w:name="_Toc17547"/>
      <w:bookmarkStart w:id="196" w:name="_Toc1596022159"/>
      <w:bookmarkStart w:id="197" w:name="_Toc276542440"/>
      <w:bookmarkStart w:id="198" w:name="_Toc240730153"/>
      <w:bookmarkStart w:id="199" w:name="_Toc1381355595"/>
      <w:r>
        <w:rPr>
          <w:rFonts w:hint="eastAsia" w:asciiTheme="minorEastAsia" w:hAnsiTheme="minorEastAsia" w:eastAsiaTheme="minorEastAsia"/>
        </w:rPr>
        <w:t>赎回业务数据项124</w:t>
      </w:r>
      <w:bookmarkEnd w:id="191"/>
      <w:bookmarkEnd w:id="192"/>
      <w:r>
        <w:rPr>
          <w:rFonts w:hint="eastAsia" w:asciiTheme="minorEastAsia" w:hAnsiTheme="minorEastAsia" w:eastAsiaTheme="minorEastAsia"/>
        </w:rPr>
        <w:t>/定时定额赎回163</w:t>
      </w:r>
      <w:bookmarkEnd w:id="193"/>
      <w:bookmarkEnd w:id="194"/>
      <w:bookmarkEnd w:id="195"/>
      <w:bookmarkEnd w:id="196"/>
      <w:bookmarkEnd w:id="197"/>
      <w:bookmarkEnd w:id="198"/>
      <w:bookmarkEnd w:id="199"/>
    </w:p>
    <w:tbl>
      <w:tblPr>
        <w:tblStyle w:val="25"/>
        <w:tblW w:w="85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6"/>
        <w:gridCol w:w="2676"/>
        <w:gridCol w:w="585"/>
        <w:gridCol w:w="786"/>
        <w:gridCol w:w="1387"/>
        <w:gridCol w:w="1798"/>
        <w:gridCol w:w="804"/>
      </w:tblGrid>
      <w:tr w14:paraId="344A7C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shd w:val="clear" w:color="auto" w:fill="C0C0C0"/>
            <w:vAlign w:val="center"/>
          </w:tcPr>
          <w:p w14:paraId="1A104703">
            <w:pPr>
              <w:widowControl/>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676" w:type="dxa"/>
            <w:shd w:val="clear" w:color="auto" w:fill="C0C0C0"/>
            <w:vAlign w:val="center"/>
          </w:tcPr>
          <w:p w14:paraId="2E07B35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85" w:type="dxa"/>
            <w:shd w:val="clear" w:color="auto" w:fill="C0C0C0"/>
            <w:vAlign w:val="center"/>
          </w:tcPr>
          <w:p w14:paraId="0A45A6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86" w:type="dxa"/>
            <w:shd w:val="clear" w:color="auto" w:fill="C0C0C0"/>
            <w:vAlign w:val="center"/>
          </w:tcPr>
          <w:p w14:paraId="5FB5AC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87" w:type="dxa"/>
            <w:shd w:val="clear" w:color="auto" w:fill="C0C0C0"/>
            <w:vAlign w:val="center"/>
          </w:tcPr>
          <w:p w14:paraId="3453424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98" w:type="dxa"/>
            <w:shd w:val="clear" w:color="auto" w:fill="C0C0C0"/>
            <w:vAlign w:val="center"/>
          </w:tcPr>
          <w:p w14:paraId="372044D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04" w:type="dxa"/>
            <w:shd w:val="clear" w:color="auto" w:fill="C0C0C0"/>
            <w:vAlign w:val="center"/>
          </w:tcPr>
          <w:p w14:paraId="088478EE">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07101A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62D8CA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676" w:type="dxa"/>
          </w:tcPr>
          <w:p w14:paraId="06D8A5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85" w:type="dxa"/>
          </w:tcPr>
          <w:p w14:paraId="1F7E82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68C863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87" w:type="dxa"/>
          </w:tcPr>
          <w:p w14:paraId="1299C2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98" w:type="dxa"/>
          </w:tcPr>
          <w:p w14:paraId="654A6E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04" w:type="dxa"/>
          </w:tcPr>
          <w:p w14:paraId="263A33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0778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548B8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676" w:type="dxa"/>
          </w:tcPr>
          <w:p w14:paraId="7FCA05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85" w:type="dxa"/>
          </w:tcPr>
          <w:p w14:paraId="67969E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049126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387" w:type="dxa"/>
          </w:tcPr>
          <w:p w14:paraId="2ACFC5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98" w:type="dxa"/>
          </w:tcPr>
          <w:p w14:paraId="3755B0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61F6D0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2EAEF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jc w:val="center"/>
        </w:trPr>
        <w:tc>
          <w:tcPr>
            <w:tcW w:w="486" w:type="dxa"/>
          </w:tcPr>
          <w:p w14:paraId="607E1A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676" w:type="dxa"/>
          </w:tcPr>
          <w:p w14:paraId="16FFDC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85" w:type="dxa"/>
          </w:tcPr>
          <w:p w14:paraId="01712E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0AED1C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87" w:type="dxa"/>
          </w:tcPr>
          <w:p w14:paraId="5875C4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98" w:type="dxa"/>
          </w:tcPr>
          <w:p w14:paraId="3511D80E">
            <w:pPr>
              <w:widowControl/>
              <w:rPr>
                <w:rFonts w:asciiTheme="minorEastAsia" w:hAnsiTheme="minorEastAsia" w:eastAsiaTheme="minorEastAsia"/>
                <w:kern w:val="0"/>
                <w:sz w:val="18"/>
                <w:szCs w:val="18"/>
              </w:rPr>
            </w:pPr>
          </w:p>
        </w:tc>
        <w:tc>
          <w:tcPr>
            <w:tcW w:w="804" w:type="dxa"/>
          </w:tcPr>
          <w:p w14:paraId="7C2437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B13B3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04C46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676" w:type="dxa"/>
          </w:tcPr>
          <w:p w14:paraId="2F746A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85" w:type="dxa"/>
          </w:tcPr>
          <w:p w14:paraId="5409C3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390333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87" w:type="dxa"/>
          </w:tcPr>
          <w:p w14:paraId="39239C3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98" w:type="dxa"/>
          </w:tcPr>
          <w:p w14:paraId="2B24183B">
            <w:pPr>
              <w:widowControl/>
              <w:rPr>
                <w:rFonts w:asciiTheme="minorEastAsia" w:hAnsiTheme="minorEastAsia" w:eastAsiaTheme="minorEastAsia"/>
                <w:kern w:val="0"/>
                <w:sz w:val="18"/>
                <w:szCs w:val="18"/>
              </w:rPr>
            </w:pPr>
          </w:p>
        </w:tc>
        <w:tc>
          <w:tcPr>
            <w:tcW w:w="804" w:type="dxa"/>
          </w:tcPr>
          <w:p w14:paraId="3CFA60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75B6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8DC96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676" w:type="dxa"/>
          </w:tcPr>
          <w:p w14:paraId="130D63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85" w:type="dxa"/>
          </w:tcPr>
          <w:p w14:paraId="0A5858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6363FA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14:paraId="4E2178A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98" w:type="dxa"/>
          </w:tcPr>
          <w:p w14:paraId="03EDF8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04" w:type="dxa"/>
          </w:tcPr>
          <w:p w14:paraId="3688EE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A8D9D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318A79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676" w:type="dxa"/>
          </w:tcPr>
          <w:p w14:paraId="76FF37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85" w:type="dxa"/>
          </w:tcPr>
          <w:p w14:paraId="647374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367FA398">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14:paraId="52AD698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98" w:type="dxa"/>
          </w:tcPr>
          <w:p w14:paraId="63873E6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投资人应付总手续费。含违约金、惩罚性费用、业绩报酬等。含后收手续费。</w:t>
            </w:r>
          </w:p>
        </w:tc>
        <w:tc>
          <w:tcPr>
            <w:tcW w:w="804" w:type="dxa"/>
          </w:tcPr>
          <w:p w14:paraId="7DD70F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0ECFA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jc w:val="center"/>
        </w:trPr>
        <w:tc>
          <w:tcPr>
            <w:tcW w:w="486" w:type="dxa"/>
          </w:tcPr>
          <w:p w14:paraId="67D234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676" w:type="dxa"/>
          </w:tcPr>
          <w:p w14:paraId="128C30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85" w:type="dxa"/>
          </w:tcPr>
          <w:p w14:paraId="52F24B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46385AAC">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14:paraId="6915FF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98" w:type="dxa"/>
          </w:tcPr>
          <w:p w14:paraId="70F95B05">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804" w:type="dxa"/>
          </w:tcPr>
          <w:p w14:paraId="3B874C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F932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AFEE6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676" w:type="dxa"/>
          </w:tcPr>
          <w:p w14:paraId="3760D8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585" w:type="dxa"/>
          </w:tcPr>
          <w:p w14:paraId="0EB37A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477AFE4F">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14:paraId="1AFEA0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98" w:type="dxa"/>
          </w:tcPr>
          <w:p w14:paraId="35DCC2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4D9E64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D08E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303CBB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676" w:type="dxa"/>
          </w:tcPr>
          <w:p w14:paraId="3AC00D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85" w:type="dxa"/>
          </w:tcPr>
          <w:p w14:paraId="254E30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77E6B1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61E653F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98" w:type="dxa"/>
          </w:tcPr>
          <w:p w14:paraId="698F136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329E91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08D58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01BFBE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676" w:type="dxa"/>
          </w:tcPr>
          <w:p w14:paraId="42327D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85" w:type="dxa"/>
          </w:tcPr>
          <w:p w14:paraId="22CB45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2EC13A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412CC4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98" w:type="dxa"/>
          </w:tcPr>
          <w:p w14:paraId="387F4C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为投资者实得金额。不含手续费。含业绩补偿。对货币基金，含已兑付的收益。</w:t>
            </w:r>
          </w:p>
        </w:tc>
        <w:tc>
          <w:tcPr>
            <w:tcW w:w="804" w:type="dxa"/>
          </w:tcPr>
          <w:p w14:paraId="116264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CB9AD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jc w:val="center"/>
        </w:trPr>
        <w:tc>
          <w:tcPr>
            <w:tcW w:w="486" w:type="dxa"/>
          </w:tcPr>
          <w:p w14:paraId="67B736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676" w:type="dxa"/>
          </w:tcPr>
          <w:p w14:paraId="7F101A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85" w:type="dxa"/>
          </w:tcPr>
          <w:p w14:paraId="41D9F2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7963FB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87" w:type="dxa"/>
          </w:tcPr>
          <w:p w14:paraId="4E5809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98" w:type="dxa"/>
          </w:tcPr>
          <w:p w14:paraId="2729BA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47E1FF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678FE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D3DA4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676" w:type="dxa"/>
          </w:tcPr>
          <w:p w14:paraId="24F0C0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85" w:type="dxa"/>
          </w:tcPr>
          <w:p w14:paraId="198ACE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698501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752478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98" w:type="dxa"/>
          </w:tcPr>
          <w:p w14:paraId="4FC3A893">
            <w:pPr>
              <w:widowControl/>
              <w:rPr>
                <w:rFonts w:asciiTheme="minorEastAsia" w:hAnsiTheme="minorEastAsia" w:eastAsiaTheme="minorEastAsia"/>
                <w:kern w:val="0"/>
                <w:sz w:val="18"/>
                <w:szCs w:val="18"/>
              </w:rPr>
            </w:pPr>
          </w:p>
        </w:tc>
        <w:tc>
          <w:tcPr>
            <w:tcW w:w="804" w:type="dxa"/>
          </w:tcPr>
          <w:p w14:paraId="0DE2FA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DCFD5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C6C03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676" w:type="dxa"/>
          </w:tcPr>
          <w:p w14:paraId="7BD233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85" w:type="dxa"/>
          </w:tcPr>
          <w:p w14:paraId="2D8FE0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00913508">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r>
              <w:rPr>
                <w:rFonts w:hint="eastAsia" w:asciiTheme="minorEastAsia" w:hAnsiTheme="minorEastAsia" w:eastAsiaTheme="minorEastAsia"/>
                <w:kern w:val="0"/>
                <w:sz w:val="18"/>
                <w:szCs w:val="18"/>
              </w:rPr>
              <w:t>　</w:t>
            </w:r>
          </w:p>
        </w:tc>
        <w:tc>
          <w:tcPr>
            <w:tcW w:w="1387" w:type="dxa"/>
          </w:tcPr>
          <w:p w14:paraId="50F4BAF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98" w:type="dxa"/>
          </w:tcPr>
          <w:p w14:paraId="73B689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15D187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0E44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5CEB0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676" w:type="dxa"/>
          </w:tcPr>
          <w:p w14:paraId="7A9072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85" w:type="dxa"/>
          </w:tcPr>
          <w:p w14:paraId="5B57BC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130759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87" w:type="dxa"/>
          </w:tcPr>
          <w:p w14:paraId="7B78B72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98" w:type="dxa"/>
          </w:tcPr>
          <w:p w14:paraId="37A98E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49565E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B7682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jc w:val="center"/>
        </w:trPr>
        <w:tc>
          <w:tcPr>
            <w:tcW w:w="486" w:type="dxa"/>
          </w:tcPr>
          <w:p w14:paraId="3A2904B4">
            <w:pPr>
              <w:widowControl/>
              <w:rPr>
                <w:rFonts w:asciiTheme="minorEastAsia" w:hAnsiTheme="minorEastAsia" w:eastAsiaTheme="minorEastAsia"/>
                <w:sz w:val="18"/>
              </w:rPr>
            </w:pPr>
            <w:r>
              <w:rPr>
                <w:rFonts w:asciiTheme="minorEastAsia" w:hAnsiTheme="minorEastAsia" w:eastAsiaTheme="minorEastAsia"/>
                <w:sz w:val="18"/>
              </w:rPr>
              <w:t>89</w:t>
            </w:r>
          </w:p>
        </w:tc>
        <w:tc>
          <w:tcPr>
            <w:tcW w:w="2676" w:type="dxa"/>
          </w:tcPr>
          <w:p w14:paraId="52DF775C">
            <w:pPr>
              <w:widowControl/>
              <w:rPr>
                <w:rFonts w:asciiTheme="minorEastAsia" w:hAnsiTheme="minorEastAsia" w:eastAsiaTheme="minorEastAsia"/>
                <w:sz w:val="18"/>
              </w:rPr>
            </w:pPr>
            <w:r>
              <w:rPr>
                <w:rFonts w:asciiTheme="minorEastAsia" w:hAnsiTheme="minorEastAsia" w:eastAsiaTheme="minorEastAsia"/>
                <w:sz w:val="18"/>
              </w:rPr>
              <w:t>OriginalSerialNo</w:t>
            </w:r>
          </w:p>
        </w:tc>
        <w:tc>
          <w:tcPr>
            <w:tcW w:w="585" w:type="dxa"/>
          </w:tcPr>
          <w:p w14:paraId="054963E5">
            <w:pPr>
              <w:widowControl/>
              <w:rPr>
                <w:rFonts w:asciiTheme="minorEastAsia" w:hAnsiTheme="minorEastAsia" w:eastAsiaTheme="minorEastAsia"/>
                <w:sz w:val="18"/>
              </w:rPr>
            </w:pPr>
            <w:r>
              <w:rPr>
                <w:rFonts w:asciiTheme="minorEastAsia" w:hAnsiTheme="minorEastAsia" w:eastAsiaTheme="minorEastAsia"/>
                <w:sz w:val="18"/>
              </w:rPr>
              <w:t>C</w:t>
            </w:r>
          </w:p>
        </w:tc>
        <w:tc>
          <w:tcPr>
            <w:tcW w:w="786" w:type="dxa"/>
          </w:tcPr>
          <w:p w14:paraId="4A61F9BB">
            <w:pPr>
              <w:widowControl/>
              <w:rPr>
                <w:rFonts w:asciiTheme="minorEastAsia" w:hAnsiTheme="minorEastAsia" w:eastAsiaTheme="minorEastAsia"/>
                <w:sz w:val="18"/>
              </w:rPr>
            </w:pPr>
            <w:r>
              <w:rPr>
                <w:rFonts w:asciiTheme="minorEastAsia" w:hAnsiTheme="minorEastAsia" w:eastAsiaTheme="minorEastAsia"/>
                <w:sz w:val="18"/>
              </w:rPr>
              <w:t>20</w:t>
            </w:r>
          </w:p>
        </w:tc>
        <w:tc>
          <w:tcPr>
            <w:tcW w:w="1387" w:type="dxa"/>
          </w:tcPr>
          <w:p w14:paraId="72D4FFB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798" w:type="dxa"/>
          </w:tcPr>
          <w:p w14:paraId="105237D5">
            <w:pPr>
              <w:autoSpaceDE w:val="0"/>
              <w:autoSpaceDN w:val="0"/>
              <w:adjustRightInd w:val="0"/>
              <w:snapToGrid w:val="0"/>
              <w:rPr>
                <w:rFonts w:asciiTheme="minorEastAsia" w:hAnsiTheme="minorEastAsia" w:eastAsiaTheme="minorEastAsia"/>
                <w:sz w:val="18"/>
              </w:rPr>
            </w:pPr>
            <w:r>
              <w:rPr>
                <w:rFonts w:hint="eastAsia" w:ascii="宋体" w:hAnsi="宋体"/>
                <w:sz w:val="18"/>
              </w:rPr>
              <w:t>指定赎回时指明针对哪一笔的原确认流水号</w:t>
            </w:r>
          </w:p>
        </w:tc>
        <w:tc>
          <w:tcPr>
            <w:tcW w:w="804" w:type="dxa"/>
          </w:tcPr>
          <w:p w14:paraId="1BD173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6E030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2907E99">
            <w:pPr>
              <w:widowControl/>
              <w:rPr>
                <w:rFonts w:asciiTheme="minorEastAsia" w:hAnsiTheme="minorEastAsia" w:eastAsiaTheme="minorEastAsia"/>
                <w:kern w:val="0"/>
                <w:sz w:val="18"/>
                <w:szCs w:val="18"/>
              </w:rPr>
            </w:pPr>
            <w:r>
              <w:rPr>
                <w:rFonts w:asciiTheme="minorEastAsia" w:hAnsiTheme="minorEastAsia" w:eastAsiaTheme="minorEastAsia"/>
                <w:sz w:val="18"/>
              </w:rPr>
              <w:t>90</w:t>
            </w:r>
          </w:p>
        </w:tc>
        <w:tc>
          <w:tcPr>
            <w:tcW w:w="2676" w:type="dxa"/>
          </w:tcPr>
          <w:p w14:paraId="03E1D785">
            <w:pPr>
              <w:widowControl/>
              <w:rPr>
                <w:rFonts w:asciiTheme="minorEastAsia" w:hAnsiTheme="minorEastAsia" w:eastAsiaTheme="minorEastAsia"/>
                <w:kern w:val="0"/>
                <w:sz w:val="18"/>
                <w:szCs w:val="18"/>
              </w:rPr>
            </w:pPr>
            <w:r>
              <w:rPr>
                <w:rFonts w:asciiTheme="minorEastAsia" w:hAnsiTheme="minorEastAsia" w:eastAsiaTheme="minorEastAsia"/>
                <w:sz w:val="18"/>
              </w:rPr>
              <w:t>OriginalAppSheetNo</w:t>
            </w:r>
          </w:p>
        </w:tc>
        <w:tc>
          <w:tcPr>
            <w:tcW w:w="585" w:type="dxa"/>
          </w:tcPr>
          <w:p w14:paraId="088D6FD2">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86" w:type="dxa"/>
          </w:tcPr>
          <w:p w14:paraId="73512BEE">
            <w:pPr>
              <w:widowControl/>
              <w:rPr>
                <w:rFonts w:asciiTheme="minorEastAsia" w:hAnsiTheme="minorEastAsia" w:eastAsiaTheme="minorEastAsia"/>
                <w:kern w:val="0"/>
                <w:sz w:val="18"/>
                <w:szCs w:val="18"/>
              </w:rPr>
            </w:pPr>
            <w:r>
              <w:rPr>
                <w:rFonts w:asciiTheme="minorEastAsia" w:hAnsiTheme="minorEastAsia" w:eastAsiaTheme="minorEastAsia"/>
                <w:sz w:val="18"/>
              </w:rPr>
              <w:t>24</w:t>
            </w:r>
          </w:p>
        </w:tc>
        <w:tc>
          <w:tcPr>
            <w:tcW w:w="1387" w:type="dxa"/>
          </w:tcPr>
          <w:p w14:paraId="5E1A2A0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98" w:type="dxa"/>
          </w:tcPr>
          <w:p w14:paraId="1E5204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预约赎回到期后的</w:t>
            </w:r>
            <w:r>
              <w:rPr>
                <w:rFonts w:asciiTheme="minorEastAsia" w:hAnsiTheme="minorEastAsia" w:eastAsiaTheme="minorEastAsia"/>
                <w:kern w:val="0"/>
                <w:sz w:val="18"/>
                <w:szCs w:val="18"/>
              </w:rPr>
              <w:t>024业务有值</w:t>
            </w:r>
          </w:p>
        </w:tc>
        <w:tc>
          <w:tcPr>
            <w:tcW w:w="804" w:type="dxa"/>
          </w:tcPr>
          <w:p w14:paraId="7D0986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B9A55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11F34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676" w:type="dxa"/>
          </w:tcPr>
          <w:p w14:paraId="31A6B4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85" w:type="dxa"/>
          </w:tcPr>
          <w:p w14:paraId="1BDF91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62301B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14:paraId="556177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98" w:type="dxa"/>
          </w:tcPr>
          <w:p w14:paraId="5C5EBBC5">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对巨额赎回顺延，此处填写原始申请日期。</w:t>
            </w:r>
          </w:p>
        </w:tc>
        <w:tc>
          <w:tcPr>
            <w:tcW w:w="804" w:type="dxa"/>
          </w:tcPr>
          <w:p w14:paraId="18A6B5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8E21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65252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676" w:type="dxa"/>
          </w:tcPr>
          <w:p w14:paraId="12924D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85" w:type="dxa"/>
          </w:tcPr>
          <w:p w14:paraId="0EDDE7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46933C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87" w:type="dxa"/>
          </w:tcPr>
          <w:p w14:paraId="72EA8E9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98" w:type="dxa"/>
          </w:tcPr>
          <w:p w14:paraId="755536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04" w:type="dxa"/>
          </w:tcPr>
          <w:p w14:paraId="0B17A8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511ED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83" w:hRule="atLeast"/>
          <w:jc w:val="center"/>
        </w:trPr>
        <w:tc>
          <w:tcPr>
            <w:tcW w:w="486" w:type="dxa"/>
          </w:tcPr>
          <w:p w14:paraId="31A6DF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676" w:type="dxa"/>
          </w:tcPr>
          <w:p w14:paraId="20F6F3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85" w:type="dxa"/>
          </w:tcPr>
          <w:p w14:paraId="6D62A9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74617A57">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87" w:type="dxa"/>
          </w:tcPr>
          <w:p w14:paraId="1BF276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98" w:type="dxa"/>
          </w:tcPr>
          <w:p w14:paraId="4528898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赎回手续费中划归基金资产的部分</w:t>
            </w:r>
          </w:p>
        </w:tc>
        <w:tc>
          <w:tcPr>
            <w:tcW w:w="804" w:type="dxa"/>
          </w:tcPr>
          <w:p w14:paraId="6DE7BD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4AC02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E7CF0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676" w:type="dxa"/>
          </w:tcPr>
          <w:p w14:paraId="2C3559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585" w:type="dxa"/>
          </w:tcPr>
          <w:p w14:paraId="6FA90A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06A11C76">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5755657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98" w:type="dxa"/>
          </w:tcPr>
          <w:p w14:paraId="1675CD4D">
            <w:pPr>
              <w:widowControl/>
              <w:rPr>
                <w:rFonts w:asciiTheme="minorEastAsia" w:hAnsiTheme="minorEastAsia" w:eastAsiaTheme="minorEastAsia"/>
                <w:kern w:val="0"/>
                <w:sz w:val="18"/>
                <w:szCs w:val="18"/>
              </w:rPr>
            </w:pPr>
            <w:ins w:id="72" w:author="HHCHEN" w:date="2026-01-19T16:13:26Z">
              <w:r>
                <w:rPr>
                  <w:rFonts w:hint="eastAsia" w:ascii="宋体" w:hAnsi="宋体" w:eastAsia="宋体"/>
                  <w:kern w:val="0"/>
                  <w:sz w:val="18"/>
                  <w:lang w:eastAsia="zh-CN"/>
                </w:rPr>
                <w:t>返还的销售服务费</w:t>
              </w:r>
            </w:ins>
          </w:p>
        </w:tc>
        <w:tc>
          <w:tcPr>
            <w:tcW w:w="804" w:type="dxa"/>
          </w:tcPr>
          <w:p w14:paraId="45213231">
            <w:pPr>
              <w:widowControl/>
              <w:rPr>
                <w:rFonts w:asciiTheme="minorEastAsia" w:hAnsiTheme="minorEastAsia" w:eastAsiaTheme="minorEastAsia"/>
                <w:kern w:val="0"/>
                <w:sz w:val="18"/>
                <w:szCs w:val="18"/>
              </w:rPr>
            </w:pPr>
            <w:ins w:id="73" w:author="HHCHEN" w:date="2026-01-19T16:21:31Z">
              <w:r>
                <w:rPr>
                  <w:rFonts w:hint="default" w:asciiTheme="minorEastAsia" w:hAnsiTheme="minorEastAsia" w:eastAsiaTheme="minorEastAsia"/>
                  <w:kern w:val="0"/>
                  <w:sz w:val="18"/>
                  <w:szCs w:val="18"/>
                  <w:lang w:val="en-US"/>
                </w:rPr>
                <w:t>Y</w:t>
              </w:r>
            </w:ins>
          </w:p>
        </w:tc>
      </w:tr>
      <w:tr w14:paraId="743713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6DD2B1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676" w:type="dxa"/>
          </w:tcPr>
          <w:p w14:paraId="53E12C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585" w:type="dxa"/>
          </w:tcPr>
          <w:p w14:paraId="65D147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16B89D77">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7DE05E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98" w:type="dxa"/>
          </w:tcPr>
          <w:p w14:paraId="424E1BB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10CDAF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69DD4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1A3DDF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676" w:type="dxa"/>
          </w:tcPr>
          <w:p w14:paraId="5B8F51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85" w:type="dxa"/>
          </w:tcPr>
          <w:p w14:paraId="7A297A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49FDCD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0D80B7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98" w:type="dxa"/>
          </w:tcPr>
          <w:p w14:paraId="1F72B058">
            <w:pPr>
              <w:widowControl/>
              <w:rPr>
                <w:rFonts w:asciiTheme="minorEastAsia" w:hAnsiTheme="minorEastAsia" w:eastAsiaTheme="minorEastAsia"/>
                <w:kern w:val="0"/>
                <w:sz w:val="18"/>
                <w:szCs w:val="18"/>
              </w:rPr>
            </w:pPr>
          </w:p>
        </w:tc>
        <w:tc>
          <w:tcPr>
            <w:tcW w:w="804" w:type="dxa"/>
          </w:tcPr>
          <w:p w14:paraId="7513B5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0D48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3540A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676" w:type="dxa"/>
          </w:tcPr>
          <w:p w14:paraId="7621B3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85" w:type="dxa"/>
          </w:tcPr>
          <w:p w14:paraId="76F265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341502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87" w:type="dxa"/>
          </w:tcPr>
          <w:p w14:paraId="4C2C2F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98" w:type="dxa"/>
          </w:tcPr>
          <w:p w14:paraId="752FEF73">
            <w:pPr>
              <w:widowControl/>
              <w:rPr>
                <w:rFonts w:asciiTheme="minorEastAsia" w:hAnsiTheme="minorEastAsia" w:eastAsiaTheme="minorEastAsia"/>
                <w:kern w:val="0"/>
                <w:sz w:val="18"/>
                <w:szCs w:val="18"/>
              </w:rPr>
            </w:pPr>
          </w:p>
        </w:tc>
        <w:tc>
          <w:tcPr>
            <w:tcW w:w="804" w:type="dxa"/>
          </w:tcPr>
          <w:p w14:paraId="700796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2FB8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EF276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676" w:type="dxa"/>
          </w:tcPr>
          <w:p w14:paraId="28DFB5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85" w:type="dxa"/>
          </w:tcPr>
          <w:p w14:paraId="2FA8B0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6349AB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87" w:type="dxa"/>
          </w:tcPr>
          <w:p w14:paraId="286BAA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98" w:type="dxa"/>
          </w:tcPr>
          <w:p w14:paraId="7BB604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04" w:type="dxa"/>
          </w:tcPr>
          <w:p w14:paraId="3E424B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3896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B5CA5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676" w:type="dxa"/>
          </w:tcPr>
          <w:p w14:paraId="557364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85" w:type="dxa"/>
          </w:tcPr>
          <w:p w14:paraId="65FA73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0AB079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87" w:type="dxa"/>
          </w:tcPr>
          <w:p w14:paraId="628FD6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98" w:type="dxa"/>
          </w:tcPr>
          <w:p w14:paraId="06173D8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7BE134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C04DD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0D39DB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676" w:type="dxa"/>
          </w:tcPr>
          <w:p w14:paraId="7F0AE6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85" w:type="dxa"/>
          </w:tcPr>
          <w:p w14:paraId="085359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67CE8853">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10B9211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98" w:type="dxa"/>
          </w:tcPr>
          <w:p w14:paraId="5076AA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7108D2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FB2D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04EA0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676" w:type="dxa"/>
          </w:tcPr>
          <w:p w14:paraId="256BCA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585" w:type="dxa"/>
          </w:tcPr>
          <w:p w14:paraId="6DD130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14340A14">
            <w:pPr>
              <w:rPr>
                <w:rFonts w:asciiTheme="minorEastAsia" w:hAnsiTheme="minorEastAsia" w:eastAsiaTheme="minorEastAsia"/>
              </w:rPr>
            </w:pPr>
            <w:r>
              <w:rPr>
                <w:rFonts w:asciiTheme="minorEastAsia" w:hAnsiTheme="minorEastAsia" w:eastAsiaTheme="minorEastAsia"/>
                <w:sz w:val="18"/>
              </w:rPr>
              <w:t>16（八位小数）</w:t>
            </w:r>
          </w:p>
        </w:tc>
        <w:tc>
          <w:tcPr>
            <w:tcW w:w="1387" w:type="dxa"/>
          </w:tcPr>
          <w:p w14:paraId="111CB2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98" w:type="dxa"/>
          </w:tcPr>
          <w:p w14:paraId="3C68C4C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04" w:type="dxa"/>
          </w:tcPr>
          <w:p w14:paraId="2F49B8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2017E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652EB4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676" w:type="dxa"/>
          </w:tcPr>
          <w:p w14:paraId="7A1262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585" w:type="dxa"/>
          </w:tcPr>
          <w:p w14:paraId="3EEFD8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009A961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387" w:type="dxa"/>
          </w:tcPr>
          <w:p w14:paraId="3ED1E6F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1798" w:type="dxa"/>
          </w:tcPr>
          <w:p w14:paraId="06E573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34D311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DD9A6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B07F1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676" w:type="dxa"/>
          </w:tcPr>
          <w:p w14:paraId="39B678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85" w:type="dxa"/>
          </w:tcPr>
          <w:p w14:paraId="2E8839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477797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87" w:type="dxa"/>
          </w:tcPr>
          <w:p w14:paraId="2F120D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98" w:type="dxa"/>
          </w:tcPr>
          <w:p w14:paraId="2D98BA0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04" w:type="dxa"/>
          </w:tcPr>
          <w:p w14:paraId="3CD8CF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2D3F2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161BED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676" w:type="dxa"/>
          </w:tcPr>
          <w:p w14:paraId="4AF866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85" w:type="dxa"/>
          </w:tcPr>
          <w:p w14:paraId="7CBACD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116BAA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87" w:type="dxa"/>
          </w:tcPr>
          <w:p w14:paraId="1BCB48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98" w:type="dxa"/>
          </w:tcPr>
          <w:p w14:paraId="50790153">
            <w:pPr>
              <w:widowControl/>
              <w:rPr>
                <w:rFonts w:asciiTheme="minorEastAsia" w:hAnsiTheme="minorEastAsia" w:eastAsiaTheme="minorEastAsia"/>
                <w:kern w:val="0"/>
                <w:sz w:val="18"/>
                <w:szCs w:val="18"/>
              </w:rPr>
            </w:pPr>
          </w:p>
        </w:tc>
        <w:tc>
          <w:tcPr>
            <w:tcW w:w="804" w:type="dxa"/>
          </w:tcPr>
          <w:p w14:paraId="11002C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F128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0454A2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676" w:type="dxa"/>
          </w:tcPr>
          <w:p w14:paraId="78A8C5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85" w:type="dxa"/>
          </w:tcPr>
          <w:p w14:paraId="1B81EF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401EC0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387" w:type="dxa"/>
          </w:tcPr>
          <w:p w14:paraId="336BBD6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98" w:type="dxa"/>
          </w:tcPr>
          <w:p w14:paraId="499DDF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6A347E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668C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28B42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676" w:type="dxa"/>
          </w:tcPr>
          <w:p w14:paraId="11AD00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85" w:type="dxa"/>
          </w:tcPr>
          <w:p w14:paraId="413AB8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5C0917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387" w:type="dxa"/>
          </w:tcPr>
          <w:p w14:paraId="5B7095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98" w:type="dxa"/>
          </w:tcPr>
          <w:p w14:paraId="2DE55C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67B097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51193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ACCA6A9">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676" w:type="dxa"/>
          </w:tcPr>
          <w:p w14:paraId="3586378A">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585" w:type="dxa"/>
          </w:tcPr>
          <w:p w14:paraId="62A5CD7D">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86" w:type="dxa"/>
          </w:tcPr>
          <w:p w14:paraId="20F94E8C">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427C03A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798" w:type="dxa"/>
          </w:tcPr>
          <w:p w14:paraId="543C26EF">
            <w:pPr>
              <w:snapToGrid w:val="0"/>
              <w:rPr>
                <w:rFonts w:ascii="宋体" w:hAnsi="宋体"/>
                <w:sz w:val="18"/>
              </w:rPr>
            </w:pPr>
            <w:r>
              <w:rPr>
                <w:rFonts w:hint="eastAsia" w:ascii="宋体" w:hAnsi="宋体"/>
                <w:sz w:val="18"/>
              </w:rPr>
              <w:t>0-中间过程</w:t>
            </w:r>
          </w:p>
          <w:p w14:paraId="21D70171">
            <w:pPr>
              <w:snapToGrid w:val="0"/>
              <w:rPr>
                <w:rFonts w:ascii="宋体" w:hAnsi="宋体"/>
                <w:sz w:val="18"/>
              </w:rPr>
            </w:pPr>
            <w:r>
              <w:rPr>
                <w:rFonts w:hint="eastAsia" w:ascii="宋体" w:hAnsi="宋体"/>
                <w:sz w:val="18"/>
              </w:rPr>
              <w:t>1-业务过程结束</w:t>
            </w:r>
          </w:p>
          <w:p w14:paraId="1D8407CA">
            <w:pPr>
              <w:autoSpaceDE w:val="0"/>
              <w:autoSpaceDN w:val="0"/>
              <w:adjustRightInd w:val="0"/>
              <w:snapToGrid w:val="0"/>
              <w:rPr>
                <w:rFonts w:asciiTheme="minorEastAsia" w:hAnsiTheme="minorEastAsia" w:eastAsiaTheme="minorEastAsia"/>
                <w:sz w:val="18"/>
              </w:rPr>
            </w:pPr>
            <w:r>
              <w:rPr>
                <w:rFonts w:hint="eastAsia" w:ascii="宋体" w:hAnsi="宋体"/>
                <w:sz w:val="18"/>
              </w:rPr>
              <w:t>比如因巨额赎回导致顺延，存在中间过程。</w:t>
            </w:r>
          </w:p>
        </w:tc>
        <w:tc>
          <w:tcPr>
            <w:tcW w:w="804" w:type="dxa"/>
          </w:tcPr>
          <w:p w14:paraId="5F1D72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4AB8F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D4DD5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676" w:type="dxa"/>
          </w:tcPr>
          <w:p w14:paraId="7EF608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585" w:type="dxa"/>
          </w:tcPr>
          <w:p w14:paraId="2C1DB8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2C20FE7A">
            <w:pPr>
              <w:rPr>
                <w:rFonts w:asciiTheme="minorEastAsia" w:hAnsiTheme="minorEastAsia" w:eastAsiaTheme="minorEastAsia"/>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1387" w:type="dxa"/>
          </w:tcPr>
          <w:p w14:paraId="2F5F6DA6">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1798" w:type="dxa"/>
          </w:tcPr>
          <w:p w14:paraId="1E4703BA">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分段收费考虑</w:t>
            </w:r>
          </w:p>
        </w:tc>
        <w:tc>
          <w:tcPr>
            <w:tcW w:w="804" w:type="dxa"/>
          </w:tcPr>
          <w:p w14:paraId="2BD906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CD194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12E167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676" w:type="dxa"/>
          </w:tcPr>
          <w:p w14:paraId="05B30C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585" w:type="dxa"/>
          </w:tcPr>
          <w:p w14:paraId="666E14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57B5D2D9">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387" w:type="dxa"/>
          </w:tcPr>
          <w:p w14:paraId="26D2B2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98" w:type="dxa"/>
          </w:tcPr>
          <w:p w14:paraId="4AAF4B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0B01F5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F78B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91D27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676" w:type="dxa"/>
          </w:tcPr>
          <w:p w14:paraId="672F15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85" w:type="dxa"/>
          </w:tcPr>
          <w:p w14:paraId="7862EA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0983DA90">
            <w:pPr>
              <w:rPr>
                <w:rFonts w:asciiTheme="minorEastAsia" w:hAnsiTheme="minorEastAsia" w:eastAsiaTheme="minorEastAsia"/>
              </w:rPr>
            </w:pPr>
            <w:r>
              <w:rPr>
                <w:rFonts w:asciiTheme="minorEastAsia" w:hAnsiTheme="minorEastAsia" w:eastAsiaTheme="minorEastAsia"/>
                <w:sz w:val="18"/>
              </w:rPr>
              <w:t>16（两位小数）</w:t>
            </w:r>
          </w:p>
        </w:tc>
        <w:tc>
          <w:tcPr>
            <w:tcW w:w="1387" w:type="dxa"/>
          </w:tcPr>
          <w:p w14:paraId="511779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98" w:type="dxa"/>
          </w:tcPr>
          <w:p w14:paraId="505D6C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0DCC1E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8FEC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704A4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676" w:type="dxa"/>
          </w:tcPr>
          <w:p w14:paraId="68608F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85" w:type="dxa"/>
          </w:tcPr>
          <w:p w14:paraId="0A393F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1A03A9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1C03244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98" w:type="dxa"/>
          </w:tcPr>
          <w:p w14:paraId="720949B7">
            <w:pPr>
              <w:widowControl/>
              <w:rPr>
                <w:rFonts w:asciiTheme="minorEastAsia" w:hAnsiTheme="minorEastAsia" w:eastAsiaTheme="minorEastAsia"/>
                <w:kern w:val="0"/>
                <w:sz w:val="18"/>
                <w:szCs w:val="18"/>
              </w:rPr>
            </w:pPr>
          </w:p>
        </w:tc>
        <w:tc>
          <w:tcPr>
            <w:tcW w:w="804" w:type="dxa"/>
          </w:tcPr>
          <w:p w14:paraId="3968F5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946CE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CA72851">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676" w:type="dxa"/>
          </w:tcPr>
          <w:p w14:paraId="101C95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85" w:type="dxa"/>
          </w:tcPr>
          <w:p w14:paraId="21BDC0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86" w:type="dxa"/>
          </w:tcPr>
          <w:p w14:paraId="0AAE68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58633CC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98" w:type="dxa"/>
          </w:tcPr>
          <w:p w14:paraId="00F1B854">
            <w:pPr>
              <w:autoSpaceDE w:val="0"/>
              <w:autoSpaceDN w:val="0"/>
              <w:adjustRightInd w:val="0"/>
              <w:snapToGrid w:val="0"/>
              <w:rPr>
                <w:rFonts w:asciiTheme="minorEastAsia" w:hAnsiTheme="minorEastAsia" w:eastAsiaTheme="minorEastAsia"/>
                <w:sz w:val="18"/>
              </w:rPr>
            </w:pPr>
          </w:p>
        </w:tc>
        <w:tc>
          <w:tcPr>
            <w:tcW w:w="804" w:type="dxa"/>
          </w:tcPr>
          <w:p w14:paraId="604C0A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6861B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773EC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676" w:type="dxa"/>
          </w:tcPr>
          <w:p w14:paraId="7707A1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585" w:type="dxa"/>
          </w:tcPr>
          <w:p w14:paraId="261712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072EE6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14:paraId="22AFC7E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798" w:type="dxa"/>
          </w:tcPr>
          <w:p w14:paraId="515E9617">
            <w:pPr>
              <w:widowControl/>
              <w:rPr>
                <w:rFonts w:asciiTheme="minorEastAsia" w:hAnsiTheme="minorEastAsia" w:eastAsiaTheme="minorEastAsia"/>
                <w:kern w:val="0"/>
                <w:sz w:val="18"/>
                <w:szCs w:val="18"/>
              </w:rPr>
            </w:pPr>
            <w:r>
              <w:rPr>
                <w:rFonts w:hint="eastAsia" w:ascii="宋体" w:hAnsi="宋体"/>
                <w:sz w:val="18"/>
              </w:rPr>
              <w:t>指定赎回时指明针对哪一个过户日的赎回</w:t>
            </w:r>
          </w:p>
        </w:tc>
        <w:tc>
          <w:tcPr>
            <w:tcW w:w="804" w:type="dxa"/>
          </w:tcPr>
          <w:p w14:paraId="60A17D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AACC5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09AE52D">
            <w:pPr>
              <w:widowControl/>
              <w:rPr>
                <w:rFonts w:asciiTheme="minorEastAsia" w:hAnsiTheme="minorEastAsia" w:eastAsiaTheme="minorEastAsia"/>
                <w:kern w:val="0"/>
                <w:sz w:val="18"/>
                <w:szCs w:val="18"/>
              </w:rPr>
            </w:pPr>
            <w:r>
              <w:rPr>
                <w:rFonts w:asciiTheme="minorEastAsia" w:hAnsiTheme="minorEastAsia" w:eastAsiaTheme="minorEastAsia"/>
                <w:sz w:val="18"/>
              </w:rPr>
              <w:t>262</w:t>
            </w:r>
          </w:p>
        </w:tc>
        <w:tc>
          <w:tcPr>
            <w:tcW w:w="2676" w:type="dxa"/>
          </w:tcPr>
          <w:p w14:paraId="4FC77B1D">
            <w:pPr>
              <w:widowControl/>
              <w:rPr>
                <w:rFonts w:asciiTheme="minorEastAsia" w:hAnsiTheme="minorEastAsia" w:eastAsiaTheme="minorEastAsia"/>
                <w:kern w:val="0"/>
                <w:sz w:val="18"/>
                <w:szCs w:val="18"/>
              </w:rPr>
            </w:pPr>
            <w:r>
              <w:rPr>
                <w:rFonts w:asciiTheme="minorEastAsia" w:hAnsiTheme="minorEastAsia" w:eastAsiaTheme="minorEastAsia"/>
                <w:sz w:val="18"/>
              </w:rPr>
              <w:t>RedemptionInAdvanceFlag</w:t>
            </w:r>
          </w:p>
        </w:tc>
        <w:tc>
          <w:tcPr>
            <w:tcW w:w="585" w:type="dxa"/>
          </w:tcPr>
          <w:p w14:paraId="271D18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6FD2B4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34CDB00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预约赎回标志</w:t>
            </w:r>
          </w:p>
        </w:tc>
        <w:tc>
          <w:tcPr>
            <w:tcW w:w="1798" w:type="dxa"/>
          </w:tcPr>
          <w:p w14:paraId="5462BD0A">
            <w:pPr>
              <w:autoSpaceDE w:val="0"/>
              <w:autoSpaceDN w:val="0"/>
              <w:adjustRightInd w:val="0"/>
              <w:snapToGrid w:val="0"/>
              <w:rPr>
                <w:rFonts w:asciiTheme="minorEastAsia" w:hAnsiTheme="minorEastAsia" w:eastAsiaTheme="minorEastAsia"/>
                <w:sz w:val="18"/>
              </w:rPr>
            </w:pPr>
          </w:p>
        </w:tc>
        <w:tc>
          <w:tcPr>
            <w:tcW w:w="804" w:type="dxa"/>
          </w:tcPr>
          <w:p w14:paraId="5283B6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23933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0FCAB5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676" w:type="dxa"/>
          </w:tcPr>
          <w:p w14:paraId="5B86D5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85" w:type="dxa"/>
          </w:tcPr>
          <w:p w14:paraId="326228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098676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0EFF9C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98" w:type="dxa"/>
          </w:tcPr>
          <w:p w14:paraId="1E262359">
            <w:pPr>
              <w:widowControl/>
              <w:rPr>
                <w:rFonts w:asciiTheme="minorEastAsia" w:hAnsiTheme="minorEastAsia" w:eastAsiaTheme="minorEastAsia"/>
                <w:kern w:val="0"/>
                <w:sz w:val="18"/>
                <w:szCs w:val="18"/>
              </w:rPr>
            </w:pPr>
          </w:p>
        </w:tc>
        <w:tc>
          <w:tcPr>
            <w:tcW w:w="804" w:type="dxa"/>
          </w:tcPr>
          <w:p w14:paraId="712E9C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A7DB3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1FCC3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676" w:type="dxa"/>
          </w:tcPr>
          <w:p w14:paraId="5DC2F1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585" w:type="dxa"/>
          </w:tcPr>
          <w:p w14:paraId="2A03BA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6ADA4233">
            <w:pPr>
              <w:rPr>
                <w:rFonts w:asciiTheme="minorEastAsia" w:hAnsiTheme="minorEastAsia" w:eastAsiaTheme="minorEastAsia"/>
              </w:rPr>
            </w:pPr>
            <w:r>
              <w:rPr>
                <w:rFonts w:asciiTheme="minorEastAsia" w:hAnsiTheme="minorEastAsia" w:eastAsiaTheme="minorEastAsia"/>
                <w:sz w:val="18"/>
              </w:rPr>
              <w:t>16（两位小数）</w:t>
            </w:r>
          </w:p>
        </w:tc>
        <w:tc>
          <w:tcPr>
            <w:tcW w:w="1387" w:type="dxa"/>
          </w:tcPr>
          <w:p w14:paraId="367B0D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98" w:type="dxa"/>
          </w:tcPr>
          <w:p w14:paraId="2E49EF1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64527F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5E3A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5BF11C7">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300</w:t>
            </w:r>
          </w:p>
        </w:tc>
        <w:tc>
          <w:tcPr>
            <w:tcW w:w="2676" w:type="dxa"/>
            <w:vAlign w:val="center"/>
          </w:tcPr>
          <w:p w14:paraId="48A3D482">
            <w:pPr>
              <w:widowControl/>
              <w:rPr>
                <w:rFonts w:asciiTheme="minorEastAsia" w:hAnsiTheme="minorEastAsia" w:eastAsiaTheme="minorEastAsia"/>
                <w:kern w:val="0"/>
                <w:sz w:val="18"/>
                <w:szCs w:val="18"/>
              </w:rPr>
            </w:pPr>
            <w:r>
              <w:rPr>
                <w:rFonts w:asciiTheme="minorEastAsia" w:hAnsiTheme="minorEastAsia" w:eastAsiaTheme="minorEastAsia"/>
                <w:sz w:val="18"/>
              </w:rPr>
              <w:t>BreachFee</w:t>
            </w:r>
          </w:p>
        </w:tc>
        <w:tc>
          <w:tcPr>
            <w:tcW w:w="585" w:type="dxa"/>
          </w:tcPr>
          <w:p w14:paraId="7AECCDC3">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786" w:type="dxa"/>
          </w:tcPr>
          <w:p w14:paraId="6EB51BEE">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387" w:type="dxa"/>
          </w:tcPr>
          <w:p w14:paraId="6E7798E5">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w:t>
            </w:r>
          </w:p>
        </w:tc>
        <w:tc>
          <w:tcPr>
            <w:tcW w:w="1798" w:type="dxa"/>
          </w:tcPr>
          <w:p w14:paraId="40E48537">
            <w:pPr>
              <w:widowControl/>
              <w:rPr>
                <w:rFonts w:asciiTheme="minorEastAsia" w:hAnsiTheme="minorEastAsia" w:eastAsiaTheme="minorEastAsia"/>
                <w:kern w:val="0"/>
                <w:sz w:val="18"/>
                <w:szCs w:val="18"/>
              </w:rPr>
            </w:pPr>
          </w:p>
        </w:tc>
        <w:tc>
          <w:tcPr>
            <w:tcW w:w="804" w:type="dxa"/>
          </w:tcPr>
          <w:p w14:paraId="4A0379EA">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78D560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558948F7">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306</w:t>
            </w:r>
          </w:p>
        </w:tc>
        <w:tc>
          <w:tcPr>
            <w:tcW w:w="2676" w:type="dxa"/>
            <w:vAlign w:val="center"/>
          </w:tcPr>
          <w:p w14:paraId="1D42A55E">
            <w:pPr>
              <w:widowControl/>
              <w:rPr>
                <w:rFonts w:asciiTheme="minorEastAsia" w:hAnsiTheme="minorEastAsia" w:eastAsiaTheme="minorEastAsia"/>
                <w:kern w:val="0"/>
                <w:sz w:val="18"/>
                <w:szCs w:val="18"/>
              </w:rPr>
            </w:pPr>
            <w:r>
              <w:rPr>
                <w:rFonts w:asciiTheme="minorEastAsia" w:hAnsiTheme="minorEastAsia" w:eastAsiaTheme="minorEastAsia"/>
                <w:sz w:val="18"/>
              </w:rPr>
              <w:t>BreachFeeBackToFund</w:t>
            </w:r>
          </w:p>
        </w:tc>
        <w:tc>
          <w:tcPr>
            <w:tcW w:w="585" w:type="dxa"/>
          </w:tcPr>
          <w:p w14:paraId="7F7588A1">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786" w:type="dxa"/>
          </w:tcPr>
          <w:p w14:paraId="246383D4">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387" w:type="dxa"/>
          </w:tcPr>
          <w:p w14:paraId="76B0E8CE">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违约金归基金资产金额</w:t>
            </w:r>
          </w:p>
        </w:tc>
        <w:tc>
          <w:tcPr>
            <w:tcW w:w="1798" w:type="dxa"/>
          </w:tcPr>
          <w:p w14:paraId="580C9100">
            <w:pPr>
              <w:widowControl/>
              <w:rPr>
                <w:rFonts w:asciiTheme="minorEastAsia" w:hAnsiTheme="minorEastAsia" w:eastAsiaTheme="minorEastAsia"/>
                <w:kern w:val="0"/>
                <w:sz w:val="18"/>
                <w:szCs w:val="18"/>
              </w:rPr>
            </w:pPr>
          </w:p>
        </w:tc>
        <w:tc>
          <w:tcPr>
            <w:tcW w:w="804" w:type="dxa"/>
          </w:tcPr>
          <w:p w14:paraId="0859BEA2">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39BF6F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7BFFD7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305</w:t>
            </w:r>
          </w:p>
        </w:tc>
        <w:tc>
          <w:tcPr>
            <w:tcW w:w="2676" w:type="dxa"/>
            <w:vAlign w:val="center"/>
          </w:tcPr>
          <w:p w14:paraId="7EEB5E4D">
            <w:pPr>
              <w:widowControl/>
              <w:rPr>
                <w:rFonts w:asciiTheme="minorEastAsia" w:hAnsiTheme="minorEastAsia" w:eastAsiaTheme="minorEastAsia"/>
                <w:kern w:val="0"/>
                <w:sz w:val="18"/>
                <w:szCs w:val="18"/>
              </w:rPr>
            </w:pPr>
            <w:r>
              <w:rPr>
                <w:rFonts w:asciiTheme="minorEastAsia" w:hAnsiTheme="minorEastAsia" w:eastAsiaTheme="minorEastAsia"/>
                <w:sz w:val="18"/>
              </w:rPr>
              <w:t>PunishFee</w:t>
            </w:r>
          </w:p>
        </w:tc>
        <w:tc>
          <w:tcPr>
            <w:tcW w:w="585" w:type="dxa"/>
          </w:tcPr>
          <w:p w14:paraId="768D143A">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786" w:type="dxa"/>
          </w:tcPr>
          <w:p w14:paraId="341C66DB">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387" w:type="dxa"/>
          </w:tcPr>
          <w:p w14:paraId="7A9B2C08">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惩罚性费用</w:t>
            </w:r>
          </w:p>
        </w:tc>
        <w:tc>
          <w:tcPr>
            <w:tcW w:w="1798" w:type="dxa"/>
          </w:tcPr>
          <w:p w14:paraId="4BB6E8C9">
            <w:pPr>
              <w:widowControl/>
              <w:rPr>
                <w:rFonts w:asciiTheme="minorEastAsia" w:hAnsiTheme="minorEastAsia" w:eastAsiaTheme="minorEastAsia"/>
                <w:kern w:val="0"/>
                <w:sz w:val="18"/>
                <w:szCs w:val="18"/>
              </w:rPr>
            </w:pPr>
          </w:p>
        </w:tc>
        <w:tc>
          <w:tcPr>
            <w:tcW w:w="804" w:type="dxa"/>
          </w:tcPr>
          <w:p w14:paraId="36994866">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62FA73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11078B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676" w:type="dxa"/>
          </w:tcPr>
          <w:p w14:paraId="4AC455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585" w:type="dxa"/>
          </w:tcPr>
          <w:p w14:paraId="5C87C8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4C96F6F3">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0283421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798" w:type="dxa"/>
          </w:tcPr>
          <w:p w14:paraId="573080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货币基金必填，指赎回业务带走的收益</w:t>
            </w:r>
          </w:p>
        </w:tc>
        <w:tc>
          <w:tcPr>
            <w:tcW w:w="804" w:type="dxa"/>
          </w:tcPr>
          <w:p w14:paraId="578C12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AAFAC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2FA841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676" w:type="dxa"/>
          </w:tcPr>
          <w:p w14:paraId="01DEDD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585" w:type="dxa"/>
          </w:tcPr>
          <w:p w14:paraId="099E8F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402EE3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391772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798" w:type="dxa"/>
          </w:tcPr>
          <w:p w14:paraId="37C6D9B7">
            <w:pPr>
              <w:widowControl/>
              <w:rPr>
                <w:rFonts w:asciiTheme="minorEastAsia" w:hAnsiTheme="minorEastAsia" w:eastAsiaTheme="minorEastAsia"/>
                <w:kern w:val="0"/>
                <w:sz w:val="18"/>
                <w:szCs w:val="18"/>
              </w:rPr>
            </w:pPr>
          </w:p>
          <w:p w14:paraId="0D9664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804" w:type="dxa"/>
          </w:tcPr>
          <w:p w14:paraId="19B75A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1B062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32260BE6">
            <w:pPr>
              <w:widowControl/>
              <w:rPr>
                <w:rFonts w:asciiTheme="minorEastAsia" w:hAnsiTheme="minorEastAsia" w:eastAsiaTheme="minorEastAsia"/>
                <w:kern w:val="0"/>
                <w:sz w:val="18"/>
                <w:szCs w:val="18"/>
              </w:rPr>
            </w:pPr>
            <w:r>
              <w:rPr>
                <w:rFonts w:asciiTheme="minorEastAsia" w:hAnsiTheme="minorEastAsia" w:eastAsiaTheme="minorEastAsia"/>
                <w:sz w:val="18"/>
              </w:rPr>
              <w:t>173</w:t>
            </w:r>
          </w:p>
        </w:tc>
        <w:tc>
          <w:tcPr>
            <w:tcW w:w="2676" w:type="dxa"/>
          </w:tcPr>
          <w:p w14:paraId="55E33A95">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585" w:type="dxa"/>
          </w:tcPr>
          <w:p w14:paraId="340749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4935406B">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0D08388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798" w:type="dxa"/>
          </w:tcPr>
          <w:p w14:paraId="1B7E9DB1">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收费方式为后收费时必填，即后收手续费</w:t>
            </w:r>
          </w:p>
        </w:tc>
        <w:tc>
          <w:tcPr>
            <w:tcW w:w="804" w:type="dxa"/>
          </w:tcPr>
          <w:p w14:paraId="75CF29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98D72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67B2F1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676" w:type="dxa"/>
          </w:tcPr>
          <w:p w14:paraId="447095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585" w:type="dxa"/>
          </w:tcPr>
          <w:p w14:paraId="30B19C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86" w:type="dxa"/>
          </w:tcPr>
          <w:p w14:paraId="65E16477">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87" w:type="dxa"/>
          </w:tcPr>
          <w:p w14:paraId="341F1A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业绩报酬</w:t>
            </w:r>
          </w:p>
        </w:tc>
        <w:tc>
          <w:tcPr>
            <w:tcW w:w="1798" w:type="dxa"/>
          </w:tcPr>
          <w:p w14:paraId="0FDE2E6D">
            <w:pPr>
              <w:widowControl/>
              <w:rPr>
                <w:rFonts w:asciiTheme="minorEastAsia" w:hAnsiTheme="minorEastAsia" w:eastAsiaTheme="minorEastAsia"/>
                <w:kern w:val="0"/>
                <w:sz w:val="18"/>
                <w:szCs w:val="18"/>
              </w:rPr>
            </w:pPr>
          </w:p>
        </w:tc>
        <w:tc>
          <w:tcPr>
            <w:tcW w:w="804" w:type="dxa"/>
          </w:tcPr>
          <w:p w14:paraId="479E13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0BBB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A2D5F1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676" w:type="dxa"/>
          </w:tcPr>
          <w:p w14:paraId="0E7AFA68">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585" w:type="dxa"/>
          </w:tcPr>
          <w:p w14:paraId="14752723">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786" w:type="dxa"/>
          </w:tcPr>
          <w:p w14:paraId="4769CBC9">
            <w:pPr>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387" w:type="dxa"/>
          </w:tcPr>
          <w:p w14:paraId="6F433E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798" w:type="dxa"/>
          </w:tcPr>
          <w:p w14:paraId="5CD96D96">
            <w:pPr>
              <w:widowControl/>
              <w:rPr>
                <w:rFonts w:asciiTheme="minorEastAsia" w:hAnsiTheme="minorEastAsia" w:eastAsiaTheme="minorEastAsia"/>
                <w:kern w:val="0"/>
                <w:sz w:val="18"/>
                <w:szCs w:val="18"/>
              </w:rPr>
            </w:pPr>
          </w:p>
        </w:tc>
        <w:tc>
          <w:tcPr>
            <w:tcW w:w="804" w:type="dxa"/>
          </w:tcPr>
          <w:p w14:paraId="73600F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284E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9D172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676" w:type="dxa"/>
          </w:tcPr>
          <w:p w14:paraId="6D56C9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85" w:type="dxa"/>
          </w:tcPr>
          <w:p w14:paraId="31F937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86" w:type="dxa"/>
          </w:tcPr>
          <w:p w14:paraId="55F0D2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87" w:type="dxa"/>
          </w:tcPr>
          <w:p w14:paraId="61796F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98" w:type="dxa"/>
          </w:tcPr>
          <w:p w14:paraId="10DA1DC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04" w:type="dxa"/>
          </w:tcPr>
          <w:p w14:paraId="4A896C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E1780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3FA80C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676" w:type="dxa"/>
          </w:tcPr>
          <w:p w14:paraId="4EFD96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85" w:type="dxa"/>
          </w:tcPr>
          <w:p w14:paraId="4321D5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tcPr>
          <w:p w14:paraId="19689D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87" w:type="dxa"/>
          </w:tcPr>
          <w:p w14:paraId="60E3187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98" w:type="dxa"/>
          </w:tcPr>
          <w:p w14:paraId="098E7A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04" w:type="dxa"/>
          </w:tcPr>
          <w:p w14:paraId="7487F4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666A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4B7BC1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676" w:type="dxa"/>
          </w:tcPr>
          <w:p w14:paraId="378BB2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85" w:type="dxa"/>
          </w:tcPr>
          <w:p w14:paraId="13D1C1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786" w:type="dxa"/>
          </w:tcPr>
          <w:p w14:paraId="07F264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87" w:type="dxa"/>
          </w:tcPr>
          <w:p w14:paraId="31CA8E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798" w:type="dxa"/>
          </w:tcPr>
          <w:p w14:paraId="6685EB2D">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对一笔赎回，可以返回一笔非明细确认，或一笔非明细确认和多笔明细确认。明细确认是针对过户日或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804" w:type="dxa"/>
          </w:tcPr>
          <w:p w14:paraId="39D63A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2230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vAlign w:val="center"/>
          </w:tcPr>
          <w:p w14:paraId="5F00A5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676" w:type="dxa"/>
            <w:vAlign w:val="center"/>
          </w:tcPr>
          <w:p w14:paraId="271FB0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585" w:type="dxa"/>
            <w:vAlign w:val="center"/>
          </w:tcPr>
          <w:p w14:paraId="4149A5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86" w:type="dxa"/>
            <w:vAlign w:val="center"/>
          </w:tcPr>
          <w:p w14:paraId="2FD1A9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87" w:type="dxa"/>
            <w:vAlign w:val="center"/>
          </w:tcPr>
          <w:p w14:paraId="7C13B49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798" w:type="dxa"/>
            <w:vAlign w:val="bottom"/>
          </w:tcPr>
          <w:p w14:paraId="2DDB01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用于发送交易明细确认。非明细确认和明细确认应当具有相同的总TA确认流水号。</w:t>
            </w:r>
          </w:p>
        </w:tc>
        <w:tc>
          <w:tcPr>
            <w:tcW w:w="804" w:type="dxa"/>
          </w:tcPr>
          <w:p w14:paraId="0E0B58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20389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486" w:type="dxa"/>
          </w:tcPr>
          <w:p w14:paraId="7FED525B">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327</w:t>
            </w:r>
          </w:p>
        </w:tc>
        <w:tc>
          <w:tcPr>
            <w:tcW w:w="2676" w:type="dxa"/>
          </w:tcPr>
          <w:p w14:paraId="515FAB8E">
            <w:pPr>
              <w:widowControl/>
              <w:rPr>
                <w:rFonts w:asciiTheme="minorEastAsia" w:hAnsiTheme="minorEastAsia" w:eastAsiaTheme="minorEastAsia"/>
                <w:kern w:val="0"/>
                <w:sz w:val="18"/>
                <w:szCs w:val="18"/>
              </w:rPr>
            </w:pPr>
            <w:r>
              <w:rPr>
                <w:rFonts w:asciiTheme="minorEastAsia" w:hAnsiTheme="minorEastAsia" w:eastAsiaTheme="minorEastAsia"/>
                <w:sz w:val="18"/>
              </w:rPr>
              <w:t>TakeIncomeFlag</w:t>
            </w:r>
          </w:p>
        </w:tc>
        <w:tc>
          <w:tcPr>
            <w:tcW w:w="585" w:type="dxa"/>
          </w:tcPr>
          <w:p w14:paraId="774C72D9">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86" w:type="dxa"/>
          </w:tcPr>
          <w:p w14:paraId="00A107D5">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387" w:type="dxa"/>
          </w:tcPr>
          <w:p w14:paraId="174ACBA3">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带走收益标志</w:t>
            </w:r>
          </w:p>
        </w:tc>
        <w:tc>
          <w:tcPr>
            <w:tcW w:w="1798" w:type="dxa"/>
          </w:tcPr>
          <w:p w14:paraId="4C1E3A3F">
            <w:pPr>
              <w:widowControl/>
              <w:rPr>
                <w:rFonts w:asciiTheme="minorEastAsia" w:hAnsiTheme="minorEastAsia" w:eastAsiaTheme="minorEastAsia"/>
                <w:sz w:val="18"/>
              </w:rPr>
            </w:pPr>
            <w:r>
              <w:rPr>
                <w:rFonts w:hint="eastAsia" w:asciiTheme="minorEastAsia" w:hAnsiTheme="minorEastAsia" w:eastAsiaTheme="minorEastAsia"/>
                <w:kern w:val="0"/>
                <w:sz w:val="18"/>
              </w:rPr>
              <w:t>货币基金必填</w:t>
            </w:r>
          </w:p>
          <w:p w14:paraId="54EE83A7">
            <w:pPr>
              <w:widowControl/>
              <w:rPr>
                <w:rFonts w:asciiTheme="minorEastAsia" w:hAnsiTheme="minorEastAsia" w:eastAsiaTheme="minorEastAsia"/>
                <w:kern w:val="0"/>
                <w:sz w:val="18"/>
                <w:szCs w:val="18"/>
              </w:rPr>
            </w:pPr>
            <w:r>
              <w:rPr>
                <w:rFonts w:asciiTheme="minorEastAsia" w:hAnsiTheme="minorEastAsia" w:eastAsiaTheme="minorEastAsia"/>
                <w:sz w:val="18"/>
              </w:rPr>
              <w:t>0-不带走，1-带走</w:t>
            </w:r>
          </w:p>
        </w:tc>
        <w:tc>
          <w:tcPr>
            <w:tcW w:w="804" w:type="dxa"/>
          </w:tcPr>
          <w:p w14:paraId="525D090A">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14:paraId="725F8C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ins w:id="74" w:author="HHCHEN" w:date="2025-09-19T10:28:03Z"/>
        </w:trPr>
        <w:tc>
          <w:tcPr>
            <w:tcW w:w="486" w:type="dxa"/>
            <w:shd w:val="clear" w:color="auto" w:fill="auto"/>
            <w:vAlign w:val="top"/>
          </w:tcPr>
          <w:p w14:paraId="4292D6A9">
            <w:pPr>
              <w:widowControl/>
              <w:rPr>
                <w:ins w:id="75" w:author="HHCHEN" w:date="2025-09-19T10:28:03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sz w:val="18"/>
              </w:rPr>
              <w:t>303</w:t>
            </w:r>
          </w:p>
        </w:tc>
        <w:tc>
          <w:tcPr>
            <w:tcW w:w="2676" w:type="dxa"/>
            <w:shd w:val="clear" w:color="auto" w:fill="auto"/>
            <w:vAlign w:val="top"/>
          </w:tcPr>
          <w:p w14:paraId="4A19DFCB">
            <w:pPr>
              <w:widowControl/>
              <w:rPr>
                <w:ins w:id="76" w:author="HHCHEN" w:date="2025-09-19T10:28:03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sz w:val="18"/>
              </w:rPr>
              <w:t>ForceRedemptionType</w:t>
            </w:r>
          </w:p>
        </w:tc>
        <w:tc>
          <w:tcPr>
            <w:tcW w:w="585" w:type="dxa"/>
            <w:shd w:val="clear" w:color="auto" w:fill="auto"/>
            <w:vAlign w:val="top"/>
          </w:tcPr>
          <w:p w14:paraId="334382CD">
            <w:pPr>
              <w:widowControl/>
              <w:rPr>
                <w:ins w:id="77" w:author="HHCHEN" w:date="2025-09-19T10:28:03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sz w:val="18"/>
              </w:rPr>
              <w:t>C</w:t>
            </w:r>
          </w:p>
        </w:tc>
        <w:tc>
          <w:tcPr>
            <w:tcW w:w="786" w:type="dxa"/>
            <w:shd w:val="clear" w:color="auto" w:fill="auto"/>
            <w:vAlign w:val="top"/>
          </w:tcPr>
          <w:p w14:paraId="1433441C">
            <w:pPr>
              <w:widowControl/>
              <w:rPr>
                <w:ins w:id="78" w:author="HHCHEN" w:date="2025-09-19T10:28:03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sz w:val="18"/>
              </w:rPr>
              <w:t>1</w:t>
            </w:r>
          </w:p>
        </w:tc>
        <w:tc>
          <w:tcPr>
            <w:tcW w:w="1387" w:type="dxa"/>
            <w:shd w:val="clear" w:color="auto" w:fill="auto"/>
            <w:vAlign w:val="top"/>
          </w:tcPr>
          <w:p w14:paraId="341322CB">
            <w:pPr>
              <w:widowControl/>
              <w:rPr>
                <w:ins w:id="79" w:author="HHCHEN" w:date="2025-09-19T10:28:03Z"/>
                <w:rFonts w:hint="eastAsia" w:cs="宋体" w:asciiTheme="minorEastAsia" w:hAnsiTheme="minorEastAsia" w:eastAsiaTheme="minorEastAsia"/>
                <w:kern w:val="0"/>
                <w:sz w:val="18"/>
                <w:szCs w:val="18"/>
                <w:lang w:val="en-US" w:eastAsia="zh-CN" w:bidi="ar-SA"/>
              </w:rPr>
            </w:pPr>
            <w:r>
              <w:rPr>
                <w:rFonts w:hint="eastAsia" w:asciiTheme="minorEastAsia" w:hAnsiTheme="minorEastAsia" w:eastAsiaTheme="minorEastAsia"/>
                <w:sz w:val="18"/>
              </w:rPr>
              <w:t>强制赎回类型</w:t>
            </w:r>
          </w:p>
        </w:tc>
        <w:tc>
          <w:tcPr>
            <w:tcW w:w="1798" w:type="dxa"/>
            <w:shd w:val="clear" w:color="auto" w:fill="auto"/>
            <w:vAlign w:val="top"/>
          </w:tcPr>
          <w:p w14:paraId="24BC6166">
            <w:pPr>
              <w:widowControl/>
              <w:rPr>
                <w:ins w:id="80" w:author="HHCHEN" w:date="2025-09-19T10:28:03Z"/>
                <w:rFonts w:cs="Times New Roman" w:asciiTheme="minorEastAsia" w:hAnsiTheme="minorEastAsia" w:eastAsiaTheme="minorEastAsia"/>
                <w:kern w:val="0"/>
                <w:sz w:val="18"/>
                <w:szCs w:val="18"/>
                <w:lang w:val="en-US" w:eastAsia="zh-CN" w:bidi="ar-SA"/>
              </w:rPr>
            </w:pPr>
          </w:p>
        </w:tc>
        <w:tc>
          <w:tcPr>
            <w:tcW w:w="804" w:type="dxa"/>
            <w:shd w:val="clear" w:color="auto" w:fill="auto"/>
            <w:vAlign w:val="top"/>
          </w:tcPr>
          <w:p w14:paraId="29F3C504">
            <w:pPr>
              <w:widowControl/>
              <w:rPr>
                <w:ins w:id="81" w:author="HHCHEN" w:date="2025-09-19T10:28:03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sz w:val="18"/>
              </w:rPr>
              <w:t>N</w:t>
            </w:r>
          </w:p>
        </w:tc>
      </w:tr>
    </w:tbl>
    <w:p w14:paraId="050367A5">
      <w:pPr>
        <w:rPr>
          <w:rFonts w:asciiTheme="minorEastAsia" w:hAnsiTheme="minorEastAsia" w:eastAsiaTheme="minorEastAsia"/>
        </w:rPr>
      </w:pPr>
    </w:p>
    <w:p w14:paraId="40975267">
      <w:pPr>
        <w:pStyle w:val="4"/>
        <w:rPr>
          <w:rFonts w:asciiTheme="minorEastAsia" w:hAnsiTheme="minorEastAsia" w:eastAsiaTheme="minorEastAsia"/>
        </w:rPr>
      </w:pPr>
      <w:bookmarkStart w:id="200" w:name="_Toc276542441"/>
      <w:bookmarkStart w:id="201" w:name="_Toc194216551"/>
      <w:bookmarkStart w:id="202" w:name="_Toc194216663"/>
      <w:bookmarkStart w:id="203" w:name="_Toc22557"/>
      <w:bookmarkStart w:id="204" w:name="_Toc240730154"/>
      <w:bookmarkStart w:id="205" w:name="_Toc258365163"/>
      <w:bookmarkStart w:id="206" w:name="_Toc18463"/>
      <w:bookmarkStart w:id="207" w:name="_Toc1407053345"/>
      <w:bookmarkStart w:id="208" w:name="_Toc600087979"/>
      <w:r>
        <w:rPr>
          <w:rFonts w:hint="eastAsia" w:asciiTheme="minorEastAsia" w:hAnsiTheme="minorEastAsia" w:eastAsiaTheme="minorEastAsia"/>
        </w:rPr>
        <w:t>强制赎回业务数据项142</w:t>
      </w:r>
      <w:bookmarkEnd w:id="200"/>
      <w:bookmarkEnd w:id="201"/>
      <w:bookmarkEnd w:id="202"/>
      <w:bookmarkEnd w:id="203"/>
      <w:bookmarkEnd w:id="204"/>
      <w:r>
        <w:rPr>
          <w:rFonts w:hint="eastAsia" w:asciiTheme="minorEastAsia" w:hAnsiTheme="minorEastAsia" w:eastAsiaTheme="minorEastAsia"/>
        </w:rPr>
        <w:t>、基金清盘150、基金终止151</w:t>
      </w:r>
      <w:bookmarkEnd w:id="205"/>
      <w:bookmarkEnd w:id="206"/>
      <w:bookmarkEnd w:id="207"/>
      <w:bookmarkEnd w:id="208"/>
    </w:p>
    <w:tbl>
      <w:tblPr>
        <w:tblStyle w:val="25"/>
        <w:tblW w:w="8474" w:type="dxa"/>
        <w:tblInd w:w="-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6"/>
        <w:gridCol w:w="2676"/>
        <w:gridCol w:w="624"/>
        <w:gridCol w:w="666"/>
        <w:gridCol w:w="1602"/>
        <w:gridCol w:w="1629"/>
        <w:gridCol w:w="781"/>
      </w:tblGrid>
      <w:tr w14:paraId="57D6F2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shd w:val="clear" w:color="auto" w:fill="C0C0C0"/>
            <w:vAlign w:val="center"/>
          </w:tcPr>
          <w:p w14:paraId="7383BE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676" w:type="dxa"/>
            <w:shd w:val="clear" w:color="auto" w:fill="C0C0C0"/>
            <w:vAlign w:val="center"/>
          </w:tcPr>
          <w:p w14:paraId="7D22CF3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24" w:type="dxa"/>
            <w:shd w:val="clear" w:color="auto" w:fill="C0C0C0"/>
            <w:vAlign w:val="center"/>
          </w:tcPr>
          <w:p w14:paraId="3BEEC07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6" w:type="dxa"/>
            <w:shd w:val="clear" w:color="auto" w:fill="C0C0C0"/>
            <w:vAlign w:val="center"/>
          </w:tcPr>
          <w:p w14:paraId="2A26B32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02" w:type="dxa"/>
            <w:shd w:val="clear" w:color="auto" w:fill="C0C0C0"/>
            <w:vAlign w:val="center"/>
          </w:tcPr>
          <w:p w14:paraId="7412CB0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29" w:type="dxa"/>
            <w:shd w:val="clear" w:color="auto" w:fill="C0C0C0"/>
            <w:vAlign w:val="center"/>
          </w:tcPr>
          <w:p w14:paraId="66DDF00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81" w:type="dxa"/>
            <w:shd w:val="clear" w:color="auto" w:fill="C0C0C0"/>
            <w:vAlign w:val="center"/>
          </w:tcPr>
          <w:p w14:paraId="1D7EE4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1B7FD4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D5263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676" w:type="dxa"/>
          </w:tcPr>
          <w:p w14:paraId="49A613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24" w:type="dxa"/>
          </w:tcPr>
          <w:p w14:paraId="7C6ECD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0CAB48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02" w:type="dxa"/>
          </w:tcPr>
          <w:p w14:paraId="6C5B29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29" w:type="dxa"/>
          </w:tcPr>
          <w:p w14:paraId="785B3E5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81" w:type="dxa"/>
          </w:tcPr>
          <w:p w14:paraId="4EF558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DD65C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5A7F5E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676" w:type="dxa"/>
          </w:tcPr>
          <w:p w14:paraId="6EF2B4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24" w:type="dxa"/>
          </w:tcPr>
          <w:p w14:paraId="2D0B0E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4358B6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602" w:type="dxa"/>
          </w:tcPr>
          <w:p w14:paraId="2A4322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29" w:type="dxa"/>
          </w:tcPr>
          <w:p w14:paraId="5E91C18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223772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B3593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5FDA4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676" w:type="dxa"/>
          </w:tcPr>
          <w:p w14:paraId="242A68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24" w:type="dxa"/>
          </w:tcPr>
          <w:p w14:paraId="0261A7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73EE2E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02" w:type="dxa"/>
          </w:tcPr>
          <w:p w14:paraId="445FD1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29" w:type="dxa"/>
          </w:tcPr>
          <w:p w14:paraId="43894D89">
            <w:pPr>
              <w:widowControl/>
              <w:rPr>
                <w:rFonts w:asciiTheme="minorEastAsia" w:hAnsiTheme="minorEastAsia" w:eastAsiaTheme="minorEastAsia"/>
                <w:kern w:val="0"/>
                <w:sz w:val="18"/>
                <w:szCs w:val="18"/>
              </w:rPr>
            </w:pPr>
          </w:p>
        </w:tc>
        <w:tc>
          <w:tcPr>
            <w:tcW w:w="781" w:type="dxa"/>
          </w:tcPr>
          <w:p w14:paraId="25087D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87F27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0968D4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676" w:type="dxa"/>
          </w:tcPr>
          <w:p w14:paraId="4A2351A9">
            <w:pPr>
              <w:snapToGrid w:val="0"/>
              <w:rPr>
                <w:rFonts w:asciiTheme="minorEastAsia" w:hAnsiTheme="minorEastAsia" w:eastAsiaTheme="minorEastAsia"/>
                <w:sz w:val="18"/>
              </w:rPr>
            </w:pPr>
            <w:r>
              <w:rPr>
                <w:rFonts w:asciiTheme="minorEastAsia" w:hAnsiTheme="minorEastAsia" w:eastAsiaTheme="minorEastAsia"/>
                <w:sz w:val="18"/>
              </w:rPr>
              <w:t>TransactionCfmDate</w:t>
            </w:r>
          </w:p>
        </w:tc>
        <w:tc>
          <w:tcPr>
            <w:tcW w:w="624" w:type="dxa"/>
          </w:tcPr>
          <w:p w14:paraId="3981CCFE">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6" w:type="dxa"/>
          </w:tcPr>
          <w:p w14:paraId="21B1B59A">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602" w:type="dxa"/>
          </w:tcPr>
          <w:p w14:paraId="2EFD0F82">
            <w:pPr>
              <w:snapToGrid w:val="0"/>
              <w:rPr>
                <w:rFonts w:asciiTheme="minorEastAsia" w:hAnsiTheme="minorEastAsia" w:eastAsiaTheme="minorEastAsia"/>
                <w:sz w:val="18"/>
              </w:rPr>
            </w:pPr>
            <w:r>
              <w:rPr>
                <w:rFonts w:hint="eastAsia" w:asciiTheme="minorEastAsia" w:hAnsiTheme="minorEastAsia" w:eastAsiaTheme="minorEastAsia"/>
                <w:sz w:val="18"/>
              </w:rPr>
              <w:t>交易确认日期</w:t>
            </w:r>
          </w:p>
        </w:tc>
        <w:tc>
          <w:tcPr>
            <w:tcW w:w="1629" w:type="dxa"/>
          </w:tcPr>
          <w:p w14:paraId="2499EEF3">
            <w:pPr>
              <w:snapToGrid w:val="0"/>
              <w:rPr>
                <w:rFonts w:asciiTheme="minorEastAsia" w:hAnsiTheme="minorEastAsia" w:eastAsiaTheme="minorEastAsia"/>
                <w:sz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81" w:type="dxa"/>
          </w:tcPr>
          <w:p w14:paraId="00DC32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8BF1F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78CD5D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676" w:type="dxa"/>
          </w:tcPr>
          <w:p w14:paraId="302DC1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24" w:type="dxa"/>
          </w:tcPr>
          <w:p w14:paraId="20E44E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634383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02" w:type="dxa"/>
          </w:tcPr>
          <w:p w14:paraId="56639E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29" w:type="dxa"/>
          </w:tcPr>
          <w:p w14:paraId="13C86011">
            <w:pPr>
              <w:widowControl/>
              <w:rPr>
                <w:rFonts w:asciiTheme="minorEastAsia" w:hAnsiTheme="minorEastAsia" w:eastAsiaTheme="minorEastAsia"/>
                <w:kern w:val="0"/>
                <w:sz w:val="18"/>
                <w:szCs w:val="18"/>
              </w:rPr>
            </w:pPr>
          </w:p>
        </w:tc>
        <w:tc>
          <w:tcPr>
            <w:tcW w:w="781" w:type="dxa"/>
          </w:tcPr>
          <w:p w14:paraId="34FFBD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8680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6B752D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676" w:type="dxa"/>
          </w:tcPr>
          <w:p w14:paraId="199D91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24" w:type="dxa"/>
          </w:tcPr>
          <w:p w14:paraId="0F3083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4A0036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02" w:type="dxa"/>
          </w:tcPr>
          <w:p w14:paraId="027A9A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29" w:type="dxa"/>
          </w:tcPr>
          <w:p w14:paraId="583A22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81" w:type="dxa"/>
          </w:tcPr>
          <w:p w14:paraId="68A45C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200D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4D00C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676" w:type="dxa"/>
          </w:tcPr>
          <w:p w14:paraId="481219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24" w:type="dxa"/>
          </w:tcPr>
          <w:p w14:paraId="3E16AE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700F143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14:paraId="70881E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629" w:type="dxa"/>
          </w:tcPr>
          <w:p w14:paraId="64DBE8A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投资人应付总手续费。含违约金、惩罚性费用、业绩报酬等。含后收手续费。</w:t>
            </w:r>
          </w:p>
        </w:tc>
        <w:tc>
          <w:tcPr>
            <w:tcW w:w="781" w:type="dxa"/>
          </w:tcPr>
          <w:p w14:paraId="51F5BD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2BBCF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09FC32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676" w:type="dxa"/>
          </w:tcPr>
          <w:p w14:paraId="2C650D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24" w:type="dxa"/>
          </w:tcPr>
          <w:p w14:paraId="5E7645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4564C3CA">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14:paraId="785DF7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629" w:type="dxa"/>
          </w:tcPr>
          <w:p w14:paraId="37D5E49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781" w:type="dxa"/>
          </w:tcPr>
          <w:p w14:paraId="5EF5F2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54D3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71BD7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676" w:type="dxa"/>
          </w:tcPr>
          <w:p w14:paraId="444382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24" w:type="dxa"/>
          </w:tcPr>
          <w:p w14:paraId="76F187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613BF2EC">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14:paraId="12D52E1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629" w:type="dxa"/>
          </w:tcPr>
          <w:p w14:paraId="7600E8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5432BF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FE25B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D12A4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676" w:type="dxa"/>
          </w:tcPr>
          <w:p w14:paraId="2ADB3F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24" w:type="dxa"/>
          </w:tcPr>
          <w:p w14:paraId="025AE2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0C88EC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14:paraId="711DBA5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29" w:type="dxa"/>
          </w:tcPr>
          <w:p w14:paraId="48B346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59F13B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3127A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A28F0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676" w:type="dxa"/>
          </w:tcPr>
          <w:p w14:paraId="3DBCCD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24" w:type="dxa"/>
          </w:tcPr>
          <w:p w14:paraId="580951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04A2AD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14:paraId="5C50DC4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629" w:type="dxa"/>
          </w:tcPr>
          <w:p w14:paraId="6B8CB92A">
            <w:pPr>
              <w:widowControl/>
              <w:rPr>
                <w:rFonts w:asciiTheme="minorEastAsia" w:hAnsiTheme="minorEastAsia" w:eastAsiaTheme="minorEastAsia"/>
                <w:kern w:val="0"/>
                <w:sz w:val="18"/>
                <w:szCs w:val="18"/>
              </w:rPr>
            </w:pPr>
          </w:p>
        </w:tc>
        <w:tc>
          <w:tcPr>
            <w:tcW w:w="781" w:type="dxa"/>
          </w:tcPr>
          <w:p w14:paraId="6F3446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DC3D2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13D91E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676" w:type="dxa"/>
          </w:tcPr>
          <w:p w14:paraId="1423C7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24" w:type="dxa"/>
          </w:tcPr>
          <w:p w14:paraId="124496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3669FD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02" w:type="dxa"/>
          </w:tcPr>
          <w:p w14:paraId="73AB920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29" w:type="dxa"/>
          </w:tcPr>
          <w:p w14:paraId="4F267F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707D79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9494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101D1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676" w:type="dxa"/>
          </w:tcPr>
          <w:p w14:paraId="593CA6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624" w:type="dxa"/>
          </w:tcPr>
          <w:p w14:paraId="2BFA70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0DF9A2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14:paraId="5C8347E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629" w:type="dxa"/>
          </w:tcPr>
          <w:p w14:paraId="4A71D396">
            <w:pPr>
              <w:widowControl/>
              <w:rPr>
                <w:rFonts w:asciiTheme="minorEastAsia" w:hAnsiTheme="minorEastAsia" w:eastAsiaTheme="minorEastAsia"/>
                <w:kern w:val="0"/>
                <w:sz w:val="18"/>
                <w:szCs w:val="18"/>
              </w:rPr>
            </w:pPr>
          </w:p>
        </w:tc>
        <w:tc>
          <w:tcPr>
            <w:tcW w:w="781" w:type="dxa"/>
          </w:tcPr>
          <w:p w14:paraId="5EA6F2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AC7B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C2980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676" w:type="dxa"/>
          </w:tcPr>
          <w:p w14:paraId="23B8B6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24" w:type="dxa"/>
          </w:tcPr>
          <w:p w14:paraId="2F6FD3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44D27B33">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602" w:type="dxa"/>
          </w:tcPr>
          <w:p w14:paraId="17DB56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629" w:type="dxa"/>
          </w:tcPr>
          <w:p w14:paraId="354744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3D28AE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D7DCB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7985B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676" w:type="dxa"/>
          </w:tcPr>
          <w:p w14:paraId="75D577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24" w:type="dxa"/>
          </w:tcPr>
          <w:p w14:paraId="0D512B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4D4A7C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02" w:type="dxa"/>
          </w:tcPr>
          <w:p w14:paraId="0264FF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29" w:type="dxa"/>
          </w:tcPr>
          <w:p w14:paraId="09EAC69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1F2CCC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A8EDE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383698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676" w:type="dxa"/>
          </w:tcPr>
          <w:p w14:paraId="5F6FAA91">
            <w:pPr>
              <w:snapToGrid w:val="0"/>
              <w:rPr>
                <w:rFonts w:asciiTheme="minorEastAsia" w:hAnsiTheme="minorEastAsia" w:eastAsiaTheme="minorEastAsia"/>
                <w:sz w:val="18"/>
              </w:rPr>
            </w:pPr>
            <w:r>
              <w:rPr>
                <w:rFonts w:asciiTheme="minorEastAsia" w:hAnsiTheme="minorEastAsia" w:eastAsiaTheme="minorEastAsia"/>
                <w:sz w:val="18"/>
              </w:rPr>
              <w:t>OriginalSerialNo</w:t>
            </w:r>
          </w:p>
        </w:tc>
        <w:tc>
          <w:tcPr>
            <w:tcW w:w="624" w:type="dxa"/>
          </w:tcPr>
          <w:p w14:paraId="68373E7C">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Pr>
          <w:p w14:paraId="6397B128">
            <w:pPr>
              <w:snapToGrid w:val="0"/>
              <w:rPr>
                <w:rFonts w:asciiTheme="minorEastAsia" w:hAnsiTheme="minorEastAsia" w:eastAsiaTheme="minorEastAsia"/>
                <w:sz w:val="18"/>
              </w:rPr>
            </w:pPr>
            <w:r>
              <w:rPr>
                <w:rFonts w:asciiTheme="minorEastAsia" w:hAnsiTheme="minorEastAsia" w:eastAsiaTheme="minorEastAsia"/>
                <w:sz w:val="18"/>
              </w:rPr>
              <w:t>20</w:t>
            </w:r>
          </w:p>
        </w:tc>
        <w:tc>
          <w:tcPr>
            <w:tcW w:w="1602" w:type="dxa"/>
          </w:tcPr>
          <w:p w14:paraId="6DEB67A3">
            <w:pPr>
              <w:snapToGrid w:val="0"/>
              <w:rPr>
                <w:rFonts w:asciiTheme="minorEastAsia" w:hAnsiTheme="minorEastAsia" w:eastAsiaTheme="minorEastAsia"/>
                <w:kern w:val="0"/>
                <w:sz w:val="18"/>
              </w:rPr>
            </w:pPr>
            <w:r>
              <w:rPr>
                <w:rFonts w:asciiTheme="minorEastAsia" w:hAnsiTheme="minorEastAsia" w:eastAsiaTheme="minorEastAsia"/>
                <w:kern w:val="0"/>
                <w:sz w:val="18"/>
              </w:rPr>
              <w:t>TA</w:t>
            </w:r>
            <w:r>
              <w:rPr>
                <w:rFonts w:hint="eastAsia" w:asciiTheme="minorEastAsia" w:hAnsiTheme="minorEastAsia" w:eastAsiaTheme="minorEastAsia"/>
                <w:kern w:val="0"/>
                <w:sz w:val="18"/>
              </w:rPr>
              <w:t>的原确认流水号</w:t>
            </w:r>
          </w:p>
        </w:tc>
        <w:tc>
          <w:tcPr>
            <w:tcW w:w="1629" w:type="dxa"/>
          </w:tcPr>
          <w:p w14:paraId="7A328FC5">
            <w:pPr>
              <w:snapToGrid w:val="0"/>
              <w:rPr>
                <w:rFonts w:asciiTheme="minorEastAsia" w:hAnsiTheme="minorEastAsia" w:eastAsiaTheme="minorEastAsia"/>
                <w:sz w:val="18"/>
              </w:rPr>
            </w:pPr>
            <w:r>
              <w:rPr>
                <w:rFonts w:hint="eastAsia" w:asciiTheme="minorEastAsia" w:hAnsiTheme="minorEastAsia" w:eastAsiaTheme="minorEastAsia"/>
                <w:sz w:val="18"/>
              </w:rPr>
              <w:t>指定赎回用</w:t>
            </w:r>
          </w:p>
        </w:tc>
        <w:tc>
          <w:tcPr>
            <w:tcW w:w="781" w:type="dxa"/>
          </w:tcPr>
          <w:p w14:paraId="421E28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466D6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5E7805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676" w:type="dxa"/>
          </w:tcPr>
          <w:p w14:paraId="422C12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624" w:type="dxa"/>
          </w:tcPr>
          <w:p w14:paraId="0B25B6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286936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02" w:type="dxa"/>
          </w:tcPr>
          <w:p w14:paraId="3E8AAF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629" w:type="dxa"/>
          </w:tcPr>
          <w:p w14:paraId="75D25EC4">
            <w:pPr>
              <w:widowControl/>
              <w:rPr>
                <w:rFonts w:asciiTheme="minorEastAsia" w:hAnsiTheme="minorEastAsia" w:eastAsiaTheme="minorEastAsia"/>
                <w:kern w:val="0"/>
                <w:sz w:val="18"/>
                <w:szCs w:val="18"/>
              </w:rPr>
            </w:pPr>
          </w:p>
        </w:tc>
        <w:tc>
          <w:tcPr>
            <w:tcW w:w="781" w:type="dxa"/>
          </w:tcPr>
          <w:p w14:paraId="0D2044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C969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A46EC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676" w:type="dxa"/>
          </w:tcPr>
          <w:p w14:paraId="3687FC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24" w:type="dxa"/>
          </w:tcPr>
          <w:p w14:paraId="68C562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2AD680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02" w:type="dxa"/>
          </w:tcPr>
          <w:p w14:paraId="62F129B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29" w:type="dxa"/>
          </w:tcPr>
          <w:p w14:paraId="495DEF96">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对强制赎回，此处填写交易确认日期的上一交易日。</w:t>
            </w:r>
          </w:p>
        </w:tc>
        <w:tc>
          <w:tcPr>
            <w:tcW w:w="781" w:type="dxa"/>
          </w:tcPr>
          <w:p w14:paraId="69FC95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1F30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7FE1A5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676" w:type="dxa"/>
          </w:tcPr>
          <w:p w14:paraId="230969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24" w:type="dxa"/>
          </w:tcPr>
          <w:p w14:paraId="0B4DAC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762A06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02" w:type="dxa"/>
          </w:tcPr>
          <w:p w14:paraId="41DC7E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29" w:type="dxa"/>
          </w:tcPr>
          <w:p w14:paraId="632A74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81" w:type="dxa"/>
          </w:tcPr>
          <w:p w14:paraId="17BD9D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F95E4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65FCFC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676" w:type="dxa"/>
          </w:tcPr>
          <w:p w14:paraId="395B26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24" w:type="dxa"/>
          </w:tcPr>
          <w:p w14:paraId="6FF8E3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44E5C1CD">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14:paraId="178F840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629" w:type="dxa"/>
          </w:tcPr>
          <w:p w14:paraId="70F989EE">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赎回手续费中划归基金资产的部分</w:t>
            </w:r>
          </w:p>
        </w:tc>
        <w:tc>
          <w:tcPr>
            <w:tcW w:w="781" w:type="dxa"/>
          </w:tcPr>
          <w:p w14:paraId="41B7C9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82109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ins w:id="82" w:author="HHCHEN" w:date="2026-01-19T16:14:51Z"/>
        </w:trPr>
        <w:tc>
          <w:tcPr>
            <w:tcW w:w="496" w:type="dxa"/>
            <w:shd w:val="clear" w:color="auto" w:fill="auto"/>
            <w:vAlign w:val="top"/>
          </w:tcPr>
          <w:p w14:paraId="21AF824E">
            <w:pPr>
              <w:widowControl/>
              <w:rPr>
                <w:ins w:id="83" w:author="HHCHEN" w:date="2026-01-19T16:14:51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95</w:t>
            </w:r>
          </w:p>
        </w:tc>
        <w:tc>
          <w:tcPr>
            <w:tcW w:w="2676" w:type="dxa"/>
            <w:shd w:val="clear" w:color="auto" w:fill="auto"/>
            <w:vAlign w:val="top"/>
          </w:tcPr>
          <w:p w14:paraId="79F2D20C">
            <w:pPr>
              <w:widowControl/>
              <w:rPr>
                <w:ins w:id="84" w:author="HHCHEN" w:date="2026-01-19T16:14:51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OtherFee2</w:t>
            </w:r>
          </w:p>
        </w:tc>
        <w:tc>
          <w:tcPr>
            <w:tcW w:w="624" w:type="dxa"/>
            <w:shd w:val="clear" w:color="auto" w:fill="auto"/>
            <w:vAlign w:val="top"/>
          </w:tcPr>
          <w:p w14:paraId="3503A7B8">
            <w:pPr>
              <w:widowControl/>
              <w:rPr>
                <w:ins w:id="85" w:author="HHCHEN" w:date="2026-01-19T16:14:51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c>
          <w:tcPr>
            <w:tcW w:w="666" w:type="dxa"/>
            <w:shd w:val="clear" w:color="auto" w:fill="auto"/>
            <w:vAlign w:val="top"/>
          </w:tcPr>
          <w:p w14:paraId="4F080D9F">
            <w:pPr>
              <w:rPr>
                <w:ins w:id="86" w:author="HHCHEN" w:date="2026-01-19T16:14:51Z"/>
                <w:rFonts w:cs="Times New Roman" w:asciiTheme="minorEastAsia" w:hAnsiTheme="minorEastAsia" w:eastAsiaTheme="minorEastAsia"/>
                <w:kern w:val="2"/>
                <w:sz w:val="21"/>
                <w:szCs w:val="24"/>
                <w:lang w:val="en-US" w:eastAsia="zh-CN" w:bidi="ar-S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shd w:val="clear" w:color="auto" w:fill="auto"/>
            <w:vAlign w:val="top"/>
          </w:tcPr>
          <w:p w14:paraId="44D370E9">
            <w:pPr>
              <w:widowControl/>
              <w:rPr>
                <w:ins w:id="87" w:author="HHCHEN" w:date="2026-01-19T16:14:51Z"/>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其它费2</w:t>
            </w:r>
          </w:p>
        </w:tc>
        <w:tc>
          <w:tcPr>
            <w:tcW w:w="1629" w:type="dxa"/>
            <w:shd w:val="clear" w:color="auto" w:fill="auto"/>
            <w:vAlign w:val="top"/>
          </w:tcPr>
          <w:p w14:paraId="6B951618">
            <w:pPr>
              <w:widowControl/>
              <w:rPr>
                <w:ins w:id="88" w:author="HHCHEN" w:date="2026-01-19T16:14:51Z"/>
                <w:rFonts w:hint="eastAsia" w:cs="Times New Roman" w:asciiTheme="minorEastAsia" w:hAnsiTheme="minorEastAsia" w:eastAsiaTheme="minorEastAsia"/>
                <w:kern w:val="0"/>
                <w:sz w:val="18"/>
                <w:szCs w:val="18"/>
                <w:lang w:val="en-US" w:eastAsia="zh-CN" w:bidi="ar-SA"/>
              </w:rPr>
            </w:pPr>
            <w:r>
              <w:rPr>
                <w:rFonts w:hint="eastAsia" w:ascii="宋体" w:hAnsi="宋体" w:eastAsia="宋体"/>
                <w:kern w:val="0"/>
                <w:sz w:val="18"/>
                <w:lang w:eastAsia="zh-CN"/>
              </w:rPr>
              <w:t>返还的销售服务费</w:t>
            </w:r>
          </w:p>
        </w:tc>
        <w:tc>
          <w:tcPr>
            <w:tcW w:w="781" w:type="dxa"/>
            <w:shd w:val="clear" w:color="auto" w:fill="auto"/>
            <w:vAlign w:val="top"/>
          </w:tcPr>
          <w:p w14:paraId="1E758C02">
            <w:pPr>
              <w:widowControl/>
              <w:rPr>
                <w:ins w:id="89" w:author="HHCHEN" w:date="2026-01-19T16:14:51Z"/>
                <w:rFonts w:cs="Times New Roman" w:asciiTheme="minorEastAsia" w:hAnsiTheme="minorEastAsia" w:eastAsiaTheme="minorEastAsia"/>
                <w:kern w:val="0"/>
                <w:sz w:val="18"/>
                <w:szCs w:val="18"/>
                <w:lang w:val="en-US" w:eastAsia="zh-CN" w:bidi="ar-SA"/>
              </w:rPr>
            </w:pPr>
            <w:ins w:id="90" w:author="HHCHEN" w:date="2026-01-19T16:22:03Z">
              <w:r>
                <w:rPr>
                  <w:rFonts w:hint="default" w:asciiTheme="minorEastAsia" w:hAnsiTheme="minorEastAsia" w:eastAsiaTheme="minorEastAsia"/>
                  <w:kern w:val="0"/>
                  <w:sz w:val="18"/>
                  <w:szCs w:val="18"/>
                  <w:lang w:val="en-US"/>
                </w:rPr>
                <w:t>Y</w:t>
              </w:r>
            </w:ins>
          </w:p>
        </w:tc>
      </w:tr>
      <w:tr w14:paraId="63BC96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099590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676" w:type="dxa"/>
          </w:tcPr>
          <w:p w14:paraId="47B2CF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24" w:type="dxa"/>
          </w:tcPr>
          <w:p w14:paraId="13D177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735FFA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14:paraId="7CD45B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29" w:type="dxa"/>
          </w:tcPr>
          <w:p w14:paraId="5918C86A">
            <w:pPr>
              <w:widowControl/>
              <w:rPr>
                <w:rFonts w:asciiTheme="minorEastAsia" w:hAnsiTheme="minorEastAsia" w:eastAsiaTheme="minorEastAsia"/>
                <w:kern w:val="0"/>
                <w:sz w:val="18"/>
                <w:szCs w:val="18"/>
              </w:rPr>
            </w:pPr>
          </w:p>
        </w:tc>
        <w:tc>
          <w:tcPr>
            <w:tcW w:w="781" w:type="dxa"/>
          </w:tcPr>
          <w:p w14:paraId="0A2363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4941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701D1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676" w:type="dxa"/>
          </w:tcPr>
          <w:p w14:paraId="09E5A7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24" w:type="dxa"/>
          </w:tcPr>
          <w:p w14:paraId="1CA2DB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667F31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02" w:type="dxa"/>
          </w:tcPr>
          <w:p w14:paraId="39143ED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29" w:type="dxa"/>
          </w:tcPr>
          <w:p w14:paraId="79991698">
            <w:pPr>
              <w:widowControl/>
              <w:rPr>
                <w:rFonts w:asciiTheme="minorEastAsia" w:hAnsiTheme="minorEastAsia" w:eastAsiaTheme="minorEastAsia"/>
                <w:kern w:val="0"/>
                <w:sz w:val="18"/>
                <w:szCs w:val="18"/>
              </w:rPr>
            </w:pPr>
          </w:p>
        </w:tc>
        <w:tc>
          <w:tcPr>
            <w:tcW w:w="781" w:type="dxa"/>
          </w:tcPr>
          <w:p w14:paraId="70E4FE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9B5A8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3FB7CC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676" w:type="dxa"/>
          </w:tcPr>
          <w:p w14:paraId="42281A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24" w:type="dxa"/>
          </w:tcPr>
          <w:p w14:paraId="258D92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221C14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02" w:type="dxa"/>
          </w:tcPr>
          <w:p w14:paraId="2EA0BE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29" w:type="dxa"/>
          </w:tcPr>
          <w:p w14:paraId="24960B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81" w:type="dxa"/>
          </w:tcPr>
          <w:p w14:paraId="159C1E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E27F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16FF1D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676" w:type="dxa"/>
          </w:tcPr>
          <w:p w14:paraId="14E868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24" w:type="dxa"/>
          </w:tcPr>
          <w:p w14:paraId="757A82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6A57F5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02" w:type="dxa"/>
          </w:tcPr>
          <w:p w14:paraId="19175EA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29" w:type="dxa"/>
          </w:tcPr>
          <w:p w14:paraId="42788D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2F0035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24E6A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6CE680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676" w:type="dxa"/>
          </w:tcPr>
          <w:p w14:paraId="13E7FB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24" w:type="dxa"/>
          </w:tcPr>
          <w:p w14:paraId="2F07C3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1F1583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02" w:type="dxa"/>
          </w:tcPr>
          <w:p w14:paraId="19953B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29" w:type="dxa"/>
          </w:tcPr>
          <w:p w14:paraId="175447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3773BD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E10CE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E4064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676" w:type="dxa"/>
          </w:tcPr>
          <w:p w14:paraId="080566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24" w:type="dxa"/>
          </w:tcPr>
          <w:p w14:paraId="63EDBF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5F2C8A79">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602" w:type="dxa"/>
          </w:tcPr>
          <w:p w14:paraId="6918DBD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629" w:type="dxa"/>
          </w:tcPr>
          <w:p w14:paraId="3798AF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781" w:type="dxa"/>
          </w:tcPr>
          <w:p w14:paraId="7189D8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2125F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0CF267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676" w:type="dxa"/>
          </w:tcPr>
          <w:p w14:paraId="13DB19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24" w:type="dxa"/>
          </w:tcPr>
          <w:p w14:paraId="51BDAC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15BD29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602" w:type="dxa"/>
          </w:tcPr>
          <w:p w14:paraId="43F4548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1629" w:type="dxa"/>
          </w:tcPr>
          <w:p w14:paraId="58C48C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779D6E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6195C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33536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676" w:type="dxa"/>
          </w:tcPr>
          <w:p w14:paraId="287381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24" w:type="dxa"/>
          </w:tcPr>
          <w:p w14:paraId="75443B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65745E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02" w:type="dxa"/>
          </w:tcPr>
          <w:p w14:paraId="0950C3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29" w:type="dxa"/>
          </w:tcPr>
          <w:p w14:paraId="476F86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81" w:type="dxa"/>
          </w:tcPr>
          <w:p w14:paraId="511C33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07FA3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06C202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676" w:type="dxa"/>
          </w:tcPr>
          <w:p w14:paraId="3F9232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24" w:type="dxa"/>
          </w:tcPr>
          <w:p w14:paraId="4DFBDC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690E2C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02" w:type="dxa"/>
          </w:tcPr>
          <w:p w14:paraId="4F9C18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29" w:type="dxa"/>
          </w:tcPr>
          <w:p w14:paraId="50988312">
            <w:pPr>
              <w:widowControl/>
              <w:rPr>
                <w:rFonts w:asciiTheme="minorEastAsia" w:hAnsiTheme="minorEastAsia" w:eastAsiaTheme="minorEastAsia"/>
                <w:kern w:val="0"/>
                <w:sz w:val="18"/>
                <w:szCs w:val="18"/>
              </w:rPr>
            </w:pPr>
          </w:p>
        </w:tc>
        <w:tc>
          <w:tcPr>
            <w:tcW w:w="781" w:type="dxa"/>
          </w:tcPr>
          <w:p w14:paraId="4A0CDF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F574F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662451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676" w:type="dxa"/>
          </w:tcPr>
          <w:p w14:paraId="0606F4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24" w:type="dxa"/>
          </w:tcPr>
          <w:p w14:paraId="6F2F27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363EB4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02" w:type="dxa"/>
          </w:tcPr>
          <w:p w14:paraId="399E73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629" w:type="dxa"/>
          </w:tcPr>
          <w:p w14:paraId="5A6891F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59DFDC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A82A3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0FABA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676" w:type="dxa"/>
          </w:tcPr>
          <w:p w14:paraId="0A72E8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24" w:type="dxa"/>
          </w:tcPr>
          <w:p w14:paraId="6DE694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754B2D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602" w:type="dxa"/>
          </w:tcPr>
          <w:p w14:paraId="42F43AB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629" w:type="dxa"/>
          </w:tcPr>
          <w:p w14:paraId="18B39AE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0AFCE0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F836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516989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676" w:type="dxa"/>
          </w:tcPr>
          <w:p w14:paraId="3BEDD7D7">
            <w:pPr>
              <w:snapToGrid w:val="0"/>
              <w:rPr>
                <w:rFonts w:asciiTheme="minorEastAsia" w:hAnsiTheme="minorEastAsia" w:eastAsiaTheme="minorEastAsia"/>
                <w:sz w:val="18"/>
              </w:rPr>
            </w:pPr>
            <w:r>
              <w:rPr>
                <w:rFonts w:asciiTheme="minorEastAsia" w:hAnsiTheme="minorEastAsia" w:eastAsiaTheme="minorEastAsia"/>
                <w:sz w:val="18"/>
              </w:rPr>
              <w:t>BusinessFinishFlag</w:t>
            </w:r>
          </w:p>
        </w:tc>
        <w:tc>
          <w:tcPr>
            <w:tcW w:w="624" w:type="dxa"/>
          </w:tcPr>
          <w:p w14:paraId="72BC60D3">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Pr>
          <w:p w14:paraId="051C78A1">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tcPr>
          <w:p w14:paraId="58EA5F37">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629" w:type="dxa"/>
          </w:tcPr>
          <w:p w14:paraId="26E9478D">
            <w:pPr>
              <w:snapToGrid w:val="0"/>
              <w:rPr>
                <w:rFonts w:asciiTheme="minorEastAsia" w:hAnsiTheme="minorEastAsia" w:eastAsiaTheme="minorEastAsia"/>
                <w:sz w:val="18"/>
              </w:rPr>
            </w:pPr>
          </w:p>
        </w:tc>
        <w:tc>
          <w:tcPr>
            <w:tcW w:w="781" w:type="dxa"/>
          </w:tcPr>
          <w:p w14:paraId="4852A2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7AB6A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399C82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676" w:type="dxa"/>
          </w:tcPr>
          <w:p w14:paraId="415147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24" w:type="dxa"/>
          </w:tcPr>
          <w:p w14:paraId="58153A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6B6DB971">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602" w:type="dxa"/>
          </w:tcPr>
          <w:p w14:paraId="038657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629" w:type="dxa"/>
          </w:tcPr>
          <w:p w14:paraId="1F12A8E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3B2492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31C3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260BF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676" w:type="dxa"/>
          </w:tcPr>
          <w:p w14:paraId="0D9AF5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624" w:type="dxa"/>
          </w:tcPr>
          <w:p w14:paraId="4877F9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6E4B6F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1602" w:type="dxa"/>
          </w:tcPr>
          <w:p w14:paraId="23960D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摘要说明</w:t>
            </w:r>
          </w:p>
        </w:tc>
        <w:tc>
          <w:tcPr>
            <w:tcW w:w="1629" w:type="dxa"/>
          </w:tcPr>
          <w:p w14:paraId="7F51735C">
            <w:pPr>
              <w:widowControl/>
              <w:rPr>
                <w:rFonts w:asciiTheme="minorEastAsia" w:hAnsiTheme="minorEastAsia" w:eastAsiaTheme="minorEastAsia"/>
                <w:kern w:val="0"/>
                <w:sz w:val="18"/>
                <w:szCs w:val="18"/>
              </w:rPr>
            </w:pPr>
          </w:p>
        </w:tc>
        <w:tc>
          <w:tcPr>
            <w:tcW w:w="781" w:type="dxa"/>
          </w:tcPr>
          <w:p w14:paraId="63BFD2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3C3E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44EEE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676" w:type="dxa"/>
          </w:tcPr>
          <w:p w14:paraId="4A4879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24" w:type="dxa"/>
          </w:tcPr>
          <w:p w14:paraId="37C84E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47B78231">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602" w:type="dxa"/>
          </w:tcPr>
          <w:p w14:paraId="686F5A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629" w:type="dxa"/>
          </w:tcPr>
          <w:p w14:paraId="527F66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291D78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D26B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DB990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676" w:type="dxa"/>
          </w:tcPr>
          <w:p w14:paraId="377EEE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24" w:type="dxa"/>
          </w:tcPr>
          <w:p w14:paraId="68998D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4DD49E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14:paraId="637C70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29" w:type="dxa"/>
          </w:tcPr>
          <w:p w14:paraId="2F10B626">
            <w:pPr>
              <w:widowControl/>
              <w:rPr>
                <w:rFonts w:asciiTheme="minorEastAsia" w:hAnsiTheme="minorEastAsia" w:eastAsiaTheme="minorEastAsia"/>
                <w:kern w:val="0"/>
                <w:sz w:val="18"/>
                <w:szCs w:val="18"/>
              </w:rPr>
            </w:pPr>
          </w:p>
        </w:tc>
        <w:tc>
          <w:tcPr>
            <w:tcW w:w="781" w:type="dxa"/>
          </w:tcPr>
          <w:p w14:paraId="1A1676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CCEF8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56464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676" w:type="dxa"/>
          </w:tcPr>
          <w:p w14:paraId="191FFF7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24" w:type="dxa"/>
          </w:tcPr>
          <w:p w14:paraId="037A98A4">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666" w:type="dxa"/>
          </w:tcPr>
          <w:p w14:paraId="7820D4E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vAlign w:val="center"/>
          </w:tcPr>
          <w:p w14:paraId="478FC51C">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29" w:type="dxa"/>
          </w:tcPr>
          <w:p w14:paraId="49DF37B9">
            <w:pPr>
              <w:autoSpaceDE w:val="0"/>
              <w:autoSpaceDN w:val="0"/>
              <w:adjustRightInd w:val="0"/>
              <w:snapToGrid w:val="0"/>
              <w:rPr>
                <w:rFonts w:asciiTheme="minorEastAsia" w:hAnsiTheme="minorEastAsia" w:eastAsiaTheme="minorEastAsia"/>
                <w:sz w:val="18"/>
              </w:rPr>
            </w:pPr>
          </w:p>
        </w:tc>
        <w:tc>
          <w:tcPr>
            <w:tcW w:w="781" w:type="dxa"/>
          </w:tcPr>
          <w:p w14:paraId="4D9D32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64DD1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12BDAD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676" w:type="dxa"/>
          </w:tcPr>
          <w:p w14:paraId="22BC6FC1">
            <w:pPr>
              <w:snapToGrid w:val="0"/>
              <w:rPr>
                <w:rFonts w:asciiTheme="minorEastAsia" w:hAnsiTheme="minorEastAsia" w:eastAsiaTheme="minorEastAsia"/>
                <w:sz w:val="18"/>
              </w:rPr>
            </w:pPr>
            <w:r>
              <w:rPr>
                <w:rFonts w:asciiTheme="minorEastAsia" w:hAnsiTheme="minorEastAsia" w:eastAsiaTheme="minorEastAsia"/>
                <w:sz w:val="18"/>
              </w:rPr>
              <w:t>OriginalCfmDate</w:t>
            </w:r>
          </w:p>
        </w:tc>
        <w:tc>
          <w:tcPr>
            <w:tcW w:w="624" w:type="dxa"/>
          </w:tcPr>
          <w:p w14:paraId="30CC0DC4">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6" w:type="dxa"/>
          </w:tcPr>
          <w:p w14:paraId="0FFFCB0B">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602" w:type="dxa"/>
          </w:tcPr>
          <w:p w14:paraId="15B68E65">
            <w:pPr>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的原确认日期</w:t>
            </w:r>
          </w:p>
        </w:tc>
        <w:tc>
          <w:tcPr>
            <w:tcW w:w="1629" w:type="dxa"/>
          </w:tcPr>
          <w:p w14:paraId="372D8E99">
            <w:pPr>
              <w:snapToGrid w:val="0"/>
              <w:rPr>
                <w:rFonts w:asciiTheme="minorEastAsia" w:hAnsiTheme="minorEastAsia" w:eastAsiaTheme="minorEastAsia"/>
                <w:sz w:val="18"/>
              </w:rPr>
            </w:pPr>
            <w:r>
              <w:rPr>
                <w:rFonts w:hint="eastAsia" w:asciiTheme="minorEastAsia" w:hAnsiTheme="minorEastAsia" w:eastAsiaTheme="minorEastAsia"/>
                <w:sz w:val="18"/>
              </w:rPr>
              <w:t>指定赎回用</w:t>
            </w:r>
          </w:p>
        </w:tc>
        <w:tc>
          <w:tcPr>
            <w:tcW w:w="781" w:type="dxa"/>
          </w:tcPr>
          <w:p w14:paraId="0ED389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524A1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6EB289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676" w:type="dxa"/>
            <w:vAlign w:val="center"/>
          </w:tcPr>
          <w:p w14:paraId="54B0D8E4">
            <w:pPr>
              <w:snapToGrid w:val="0"/>
              <w:rPr>
                <w:rFonts w:asciiTheme="minorEastAsia" w:hAnsiTheme="minorEastAsia" w:eastAsiaTheme="minorEastAsia"/>
                <w:sz w:val="18"/>
              </w:rPr>
            </w:pPr>
            <w:r>
              <w:rPr>
                <w:rFonts w:asciiTheme="minorEastAsia" w:hAnsiTheme="minorEastAsia" w:eastAsiaTheme="minorEastAsia"/>
                <w:sz w:val="18"/>
              </w:rPr>
              <w:t>RedemptionInAdvanceFlag</w:t>
            </w:r>
          </w:p>
        </w:tc>
        <w:tc>
          <w:tcPr>
            <w:tcW w:w="624" w:type="dxa"/>
            <w:vAlign w:val="center"/>
          </w:tcPr>
          <w:p w14:paraId="152A4FFC">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6" w:type="dxa"/>
            <w:vAlign w:val="center"/>
          </w:tcPr>
          <w:p w14:paraId="1DFDB7DB">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vAlign w:val="center"/>
          </w:tcPr>
          <w:p w14:paraId="30AD06F9">
            <w:pPr>
              <w:snapToGrid w:val="0"/>
              <w:rPr>
                <w:rFonts w:asciiTheme="minorEastAsia" w:hAnsiTheme="minorEastAsia" w:eastAsiaTheme="minorEastAsia"/>
                <w:sz w:val="18"/>
              </w:rPr>
            </w:pPr>
            <w:r>
              <w:rPr>
                <w:rFonts w:hint="eastAsia" w:asciiTheme="minorEastAsia" w:hAnsiTheme="minorEastAsia" w:eastAsiaTheme="minorEastAsia"/>
                <w:sz w:val="18"/>
              </w:rPr>
              <w:t>预约赎回标志</w:t>
            </w:r>
          </w:p>
        </w:tc>
        <w:tc>
          <w:tcPr>
            <w:tcW w:w="1629" w:type="dxa"/>
          </w:tcPr>
          <w:p w14:paraId="6A3467C5">
            <w:pPr>
              <w:snapToGrid w:val="0"/>
              <w:rPr>
                <w:rFonts w:asciiTheme="minorEastAsia" w:hAnsiTheme="minorEastAsia" w:eastAsiaTheme="minorEastAsia"/>
                <w:sz w:val="18"/>
              </w:rPr>
            </w:pPr>
          </w:p>
        </w:tc>
        <w:tc>
          <w:tcPr>
            <w:tcW w:w="781" w:type="dxa"/>
          </w:tcPr>
          <w:p w14:paraId="5B2E11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84278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3761D9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263</w:t>
            </w:r>
          </w:p>
        </w:tc>
        <w:tc>
          <w:tcPr>
            <w:tcW w:w="2676" w:type="dxa"/>
          </w:tcPr>
          <w:p w14:paraId="3419DF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RedemptionReason</w:t>
            </w:r>
          </w:p>
        </w:tc>
        <w:tc>
          <w:tcPr>
            <w:tcW w:w="624" w:type="dxa"/>
          </w:tcPr>
          <w:p w14:paraId="1E3137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75B069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14:paraId="6ADAC7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强行赎回原因</w:t>
            </w:r>
          </w:p>
        </w:tc>
        <w:tc>
          <w:tcPr>
            <w:tcW w:w="1629" w:type="dxa"/>
          </w:tcPr>
          <w:p w14:paraId="6FBB645D">
            <w:pPr>
              <w:widowControl/>
              <w:rPr>
                <w:rFonts w:asciiTheme="minorEastAsia" w:hAnsiTheme="minorEastAsia" w:eastAsiaTheme="minorEastAsia"/>
                <w:kern w:val="0"/>
                <w:sz w:val="18"/>
                <w:szCs w:val="18"/>
              </w:rPr>
            </w:pPr>
          </w:p>
        </w:tc>
        <w:tc>
          <w:tcPr>
            <w:tcW w:w="781" w:type="dxa"/>
          </w:tcPr>
          <w:p w14:paraId="328089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1BF7E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69CA47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676" w:type="dxa"/>
          </w:tcPr>
          <w:p w14:paraId="7FDCE352">
            <w:pPr>
              <w:snapToGrid w:val="0"/>
              <w:rPr>
                <w:rFonts w:asciiTheme="minorEastAsia" w:hAnsiTheme="minorEastAsia" w:eastAsiaTheme="minorEastAsia"/>
                <w:sz w:val="18"/>
              </w:rPr>
            </w:pPr>
            <w:r>
              <w:rPr>
                <w:rFonts w:asciiTheme="minorEastAsia" w:hAnsiTheme="minorEastAsia" w:eastAsiaTheme="minorEastAsia"/>
                <w:sz w:val="18"/>
              </w:rPr>
              <w:t>DetailFlag</w:t>
            </w:r>
          </w:p>
        </w:tc>
        <w:tc>
          <w:tcPr>
            <w:tcW w:w="624" w:type="dxa"/>
          </w:tcPr>
          <w:p w14:paraId="5692FE49">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6" w:type="dxa"/>
          </w:tcPr>
          <w:p w14:paraId="5DD7D65A">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02" w:type="dxa"/>
          </w:tcPr>
          <w:p w14:paraId="112F78D9">
            <w:pPr>
              <w:snapToGrid w:val="0"/>
              <w:rPr>
                <w:rFonts w:asciiTheme="minorEastAsia" w:hAnsiTheme="minorEastAsia" w:eastAsiaTheme="minorEastAsia"/>
                <w:sz w:val="18"/>
              </w:rPr>
            </w:pPr>
            <w:r>
              <w:rPr>
                <w:rFonts w:hint="eastAsia" w:asciiTheme="minorEastAsia" w:hAnsiTheme="minorEastAsia" w:eastAsiaTheme="minorEastAsia"/>
                <w:sz w:val="18"/>
              </w:rPr>
              <w:t>明细标志</w:t>
            </w:r>
          </w:p>
        </w:tc>
        <w:tc>
          <w:tcPr>
            <w:tcW w:w="1629" w:type="dxa"/>
          </w:tcPr>
          <w:p w14:paraId="27EC7A4C">
            <w:pPr>
              <w:snapToGrid w:val="0"/>
              <w:rPr>
                <w:rFonts w:asciiTheme="minorEastAsia" w:hAnsiTheme="minorEastAsia" w:eastAsiaTheme="minorEastAsia"/>
                <w:sz w:val="18"/>
              </w:rPr>
            </w:pPr>
            <w:r>
              <w:rPr>
                <w:rFonts w:hint="eastAsia" w:asciiTheme="minorEastAsia" w:hAnsiTheme="minorEastAsia" w:eastAsiaTheme="minorEastAsia"/>
                <w:sz w:val="18"/>
              </w:rPr>
              <w:t>对一笔赎回申请，可以返回一笔非明细确认，或一笔非明细确认和多笔明细确认。明细确认是针对过户日或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781" w:type="dxa"/>
          </w:tcPr>
          <w:p w14:paraId="502EBC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DF94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73BE04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676" w:type="dxa"/>
          </w:tcPr>
          <w:p w14:paraId="46AEA4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24" w:type="dxa"/>
          </w:tcPr>
          <w:p w14:paraId="791344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6" w:type="dxa"/>
          </w:tcPr>
          <w:p w14:paraId="50388F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14:paraId="7E3BEC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629" w:type="dxa"/>
          </w:tcPr>
          <w:p w14:paraId="3274F9EA">
            <w:pPr>
              <w:widowControl/>
              <w:rPr>
                <w:rFonts w:asciiTheme="minorEastAsia" w:hAnsiTheme="minorEastAsia" w:eastAsiaTheme="minorEastAsia"/>
                <w:kern w:val="0"/>
                <w:sz w:val="18"/>
                <w:szCs w:val="18"/>
              </w:rPr>
            </w:pPr>
          </w:p>
        </w:tc>
        <w:tc>
          <w:tcPr>
            <w:tcW w:w="781" w:type="dxa"/>
          </w:tcPr>
          <w:p w14:paraId="446DFD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7844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0A20C2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676" w:type="dxa"/>
          </w:tcPr>
          <w:p w14:paraId="5CD02B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24" w:type="dxa"/>
          </w:tcPr>
          <w:p w14:paraId="204136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6183ACEA">
            <w:pPr>
              <w:rPr>
                <w:rFonts w:asciiTheme="minorEastAsia" w:hAnsiTheme="minorEastAsia" w:eastAsiaTheme="minorEastAsia"/>
              </w:rPr>
            </w:pPr>
            <w:r>
              <w:rPr>
                <w:rFonts w:asciiTheme="minorEastAsia" w:hAnsiTheme="minorEastAsia" w:eastAsiaTheme="minorEastAsia"/>
                <w:sz w:val="18"/>
              </w:rPr>
              <w:t>16（两位小数）</w:t>
            </w:r>
          </w:p>
        </w:tc>
        <w:tc>
          <w:tcPr>
            <w:tcW w:w="1602" w:type="dxa"/>
          </w:tcPr>
          <w:p w14:paraId="7BFC3D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629" w:type="dxa"/>
          </w:tcPr>
          <w:p w14:paraId="7651B8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7A8FCB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2EBF8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1E3437AC">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300</w:t>
            </w:r>
          </w:p>
        </w:tc>
        <w:tc>
          <w:tcPr>
            <w:tcW w:w="2676" w:type="dxa"/>
            <w:vAlign w:val="center"/>
          </w:tcPr>
          <w:p w14:paraId="158B017E">
            <w:pPr>
              <w:widowControl/>
              <w:rPr>
                <w:rFonts w:asciiTheme="minorEastAsia" w:hAnsiTheme="minorEastAsia" w:eastAsiaTheme="minorEastAsia"/>
                <w:kern w:val="0"/>
                <w:sz w:val="18"/>
                <w:szCs w:val="18"/>
              </w:rPr>
            </w:pPr>
            <w:r>
              <w:rPr>
                <w:rFonts w:asciiTheme="minorEastAsia" w:hAnsiTheme="minorEastAsia" w:eastAsiaTheme="minorEastAsia"/>
                <w:sz w:val="18"/>
              </w:rPr>
              <w:t>BreachFee</w:t>
            </w:r>
          </w:p>
        </w:tc>
        <w:tc>
          <w:tcPr>
            <w:tcW w:w="624" w:type="dxa"/>
          </w:tcPr>
          <w:p w14:paraId="5F4DD651">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66" w:type="dxa"/>
          </w:tcPr>
          <w:p w14:paraId="50C2633C">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602" w:type="dxa"/>
          </w:tcPr>
          <w:p w14:paraId="4C59857D">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w:t>
            </w:r>
          </w:p>
        </w:tc>
        <w:tc>
          <w:tcPr>
            <w:tcW w:w="1629" w:type="dxa"/>
          </w:tcPr>
          <w:p w14:paraId="797251AE">
            <w:pPr>
              <w:widowControl/>
              <w:rPr>
                <w:rFonts w:asciiTheme="minorEastAsia" w:hAnsiTheme="minorEastAsia" w:eastAsiaTheme="minorEastAsia"/>
                <w:kern w:val="0"/>
                <w:sz w:val="18"/>
                <w:szCs w:val="18"/>
              </w:rPr>
            </w:pPr>
          </w:p>
        </w:tc>
        <w:tc>
          <w:tcPr>
            <w:tcW w:w="781" w:type="dxa"/>
          </w:tcPr>
          <w:p w14:paraId="7675BAAE">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7C9BA7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76E4EB82">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306</w:t>
            </w:r>
          </w:p>
        </w:tc>
        <w:tc>
          <w:tcPr>
            <w:tcW w:w="2676" w:type="dxa"/>
            <w:vAlign w:val="center"/>
          </w:tcPr>
          <w:p w14:paraId="3A8D0726">
            <w:pPr>
              <w:widowControl/>
              <w:rPr>
                <w:rFonts w:asciiTheme="minorEastAsia" w:hAnsiTheme="minorEastAsia" w:eastAsiaTheme="minorEastAsia"/>
                <w:kern w:val="0"/>
                <w:sz w:val="18"/>
                <w:szCs w:val="18"/>
              </w:rPr>
            </w:pPr>
            <w:r>
              <w:rPr>
                <w:rFonts w:asciiTheme="minorEastAsia" w:hAnsiTheme="minorEastAsia" w:eastAsiaTheme="minorEastAsia"/>
                <w:sz w:val="18"/>
              </w:rPr>
              <w:t>BreachFeeBackToFund</w:t>
            </w:r>
          </w:p>
        </w:tc>
        <w:tc>
          <w:tcPr>
            <w:tcW w:w="624" w:type="dxa"/>
          </w:tcPr>
          <w:p w14:paraId="4068130A">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66" w:type="dxa"/>
          </w:tcPr>
          <w:p w14:paraId="701462CD">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602" w:type="dxa"/>
          </w:tcPr>
          <w:p w14:paraId="6563B5F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违约金归基金资产金额</w:t>
            </w:r>
          </w:p>
        </w:tc>
        <w:tc>
          <w:tcPr>
            <w:tcW w:w="1629" w:type="dxa"/>
          </w:tcPr>
          <w:p w14:paraId="58966ADB">
            <w:pPr>
              <w:widowControl/>
              <w:rPr>
                <w:rFonts w:asciiTheme="minorEastAsia" w:hAnsiTheme="minorEastAsia" w:eastAsiaTheme="minorEastAsia"/>
                <w:kern w:val="0"/>
                <w:sz w:val="18"/>
                <w:szCs w:val="18"/>
              </w:rPr>
            </w:pPr>
          </w:p>
        </w:tc>
        <w:tc>
          <w:tcPr>
            <w:tcW w:w="781" w:type="dxa"/>
          </w:tcPr>
          <w:p w14:paraId="28646FAC">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67AD7C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0C95351">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305</w:t>
            </w:r>
          </w:p>
        </w:tc>
        <w:tc>
          <w:tcPr>
            <w:tcW w:w="2676" w:type="dxa"/>
            <w:vAlign w:val="center"/>
          </w:tcPr>
          <w:p w14:paraId="6317861F">
            <w:pPr>
              <w:widowControl/>
              <w:rPr>
                <w:rFonts w:asciiTheme="minorEastAsia" w:hAnsiTheme="minorEastAsia" w:eastAsiaTheme="minorEastAsia"/>
                <w:kern w:val="0"/>
                <w:sz w:val="18"/>
                <w:szCs w:val="18"/>
              </w:rPr>
            </w:pPr>
            <w:r>
              <w:rPr>
                <w:rFonts w:asciiTheme="minorEastAsia" w:hAnsiTheme="minorEastAsia" w:eastAsiaTheme="minorEastAsia"/>
                <w:sz w:val="18"/>
              </w:rPr>
              <w:t>PunishFee</w:t>
            </w:r>
          </w:p>
        </w:tc>
        <w:tc>
          <w:tcPr>
            <w:tcW w:w="624" w:type="dxa"/>
          </w:tcPr>
          <w:p w14:paraId="798A2D86">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66" w:type="dxa"/>
          </w:tcPr>
          <w:p w14:paraId="3C45D8CE">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1602" w:type="dxa"/>
          </w:tcPr>
          <w:p w14:paraId="6290D480">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惩罚性费用</w:t>
            </w:r>
          </w:p>
        </w:tc>
        <w:tc>
          <w:tcPr>
            <w:tcW w:w="1629" w:type="dxa"/>
          </w:tcPr>
          <w:p w14:paraId="589F57E0">
            <w:pPr>
              <w:widowControl/>
              <w:rPr>
                <w:rFonts w:asciiTheme="minorEastAsia" w:hAnsiTheme="minorEastAsia" w:eastAsiaTheme="minorEastAsia"/>
                <w:kern w:val="0"/>
                <w:sz w:val="18"/>
                <w:szCs w:val="18"/>
              </w:rPr>
            </w:pPr>
          </w:p>
        </w:tc>
        <w:tc>
          <w:tcPr>
            <w:tcW w:w="781" w:type="dxa"/>
          </w:tcPr>
          <w:p w14:paraId="3BA012E5">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4C5CB5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3D3FA1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676" w:type="dxa"/>
          </w:tcPr>
          <w:p w14:paraId="359485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624" w:type="dxa"/>
          </w:tcPr>
          <w:p w14:paraId="5A807A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3839B66B">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14:paraId="5CC1F2A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29" w:type="dxa"/>
          </w:tcPr>
          <w:p w14:paraId="1653B8D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781" w:type="dxa"/>
          </w:tcPr>
          <w:p w14:paraId="37B063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06657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5F335A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676" w:type="dxa"/>
          </w:tcPr>
          <w:p w14:paraId="4753FD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624" w:type="dxa"/>
          </w:tcPr>
          <w:p w14:paraId="0A5327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1959D9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02" w:type="dxa"/>
          </w:tcPr>
          <w:p w14:paraId="3C8313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29" w:type="dxa"/>
          </w:tcPr>
          <w:p w14:paraId="05043B1F">
            <w:pPr>
              <w:widowControl/>
              <w:rPr>
                <w:rFonts w:asciiTheme="minorEastAsia" w:hAnsiTheme="minorEastAsia" w:eastAsiaTheme="minorEastAsia"/>
                <w:kern w:val="0"/>
                <w:sz w:val="18"/>
                <w:szCs w:val="18"/>
              </w:rPr>
            </w:pPr>
          </w:p>
          <w:p w14:paraId="2EB30F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781" w:type="dxa"/>
          </w:tcPr>
          <w:p w14:paraId="5BBED2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B5F3B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EBEC007">
            <w:pPr>
              <w:widowControl/>
              <w:rPr>
                <w:rFonts w:asciiTheme="minorEastAsia" w:hAnsiTheme="minorEastAsia" w:eastAsiaTheme="minorEastAsia"/>
                <w:kern w:val="0"/>
                <w:sz w:val="18"/>
                <w:szCs w:val="18"/>
              </w:rPr>
            </w:pPr>
            <w:r>
              <w:rPr>
                <w:rFonts w:asciiTheme="minorEastAsia" w:hAnsiTheme="minorEastAsia" w:eastAsiaTheme="minorEastAsia"/>
                <w:sz w:val="18"/>
              </w:rPr>
              <w:t>173</w:t>
            </w:r>
          </w:p>
        </w:tc>
        <w:tc>
          <w:tcPr>
            <w:tcW w:w="2676" w:type="dxa"/>
          </w:tcPr>
          <w:p w14:paraId="32FBBF43">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624" w:type="dxa"/>
          </w:tcPr>
          <w:p w14:paraId="200650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1AD6EC8C">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14:paraId="1209EF8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629" w:type="dxa"/>
          </w:tcPr>
          <w:p w14:paraId="083445C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收费方式为后收费时必填，即后收手续费</w:t>
            </w:r>
          </w:p>
        </w:tc>
        <w:tc>
          <w:tcPr>
            <w:tcW w:w="781" w:type="dxa"/>
          </w:tcPr>
          <w:p w14:paraId="3E002D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F2FF9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291B36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676" w:type="dxa"/>
          </w:tcPr>
          <w:p w14:paraId="1B3A4A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624" w:type="dxa"/>
          </w:tcPr>
          <w:p w14:paraId="674117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6" w:type="dxa"/>
          </w:tcPr>
          <w:p w14:paraId="2A33847E">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02" w:type="dxa"/>
          </w:tcPr>
          <w:p w14:paraId="66F573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业绩报酬</w:t>
            </w:r>
          </w:p>
        </w:tc>
        <w:tc>
          <w:tcPr>
            <w:tcW w:w="1629" w:type="dxa"/>
          </w:tcPr>
          <w:p w14:paraId="5C2099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757D31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F7C7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3FE55299">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676" w:type="dxa"/>
          </w:tcPr>
          <w:p w14:paraId="70341D47">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24" w:type="dxa"/>
          </w:tcPr>
          <w:p w14:paraId="28574B26">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666" w:type="dxa"/>
          </w:tcPr>
          <w:p w14:paraId="461EA5FD">
            <w:pPr>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602" w:type="dxa"/>
          </w:tcPr>
          <w:p w14:paraId="17A119A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629" w:type="dxa"/>
          </w:tcPr>
          <w:p w14:paraId="655A672A">
            <w:pPr>
              <w:widowControl/>
              <w:rPr>
                <w:rFonts w:asciiTheme="minorEastAsia" w:hAnsiTheme="minorEastAsia" w:eastAsiaTheme="minorEastAsia"/>
                <w:kern w:val="0"/>
                <w:sz w:val="18"/>
                <w:szCs w:val="18"/>
              </w:rPr>
            </w:pPr>
          </w:p>
        </w:tc>
        <w:tc>
          <w:tcPr>
            <w:tcW w:w="781" w:type="dxa"/>
          </w:tcPr>
          <w:p w14:paraId="0B66C4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2585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749585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676" w:type="dxa"/>
          </w:tcPr>
          <w:p w14:paraId="47CF09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24" w:type="dxa"/>
          </w:tcPr>
          <w:p w14:paraId="197245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tcPr>
          <w:p w14:paraId="4922DD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02" w:type="dxa"/>
          </w:tcPr>
          <w:p w14:paraId="776E06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29" w:type="dxa"/>
          </w:tcPr>
          <w:p w14:paraId="4F5B2D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81" w:type="dxa"/>
          </w:tcPr>
          <w:p w14:paraId="51BACB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E53E8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vAlign w:val="center"/>
          </w:tcPr>
          <w:p w14:paraId="59E916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676" w:type="dxa"/>
            <w:vAlign w:val="center"/>
          </w:tcPr>
          <w:p w14:paraId="2314EE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24" w:type="dxa"/>
            <w:vAlign w:val="center"/>
          </w:tcPr>
          <w:p w14:paraId="3BAD72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6" w:type="dxa"/>
            <w:vAlign w:val="center"/>
          </w:tcPr>
          <w:p w14:paraId="1E4E05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02" w:type="dxa"/>
            <w:vAlign w:val="center"/>
          </w:tcPr>
          <w:p w14:paraId="458FA99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29" w:type="dxa"/>
            <w:vAlign w:val="bottom"/>
          </w:tcPr>
          <w:p w14:paraId="70B0F9A3">
            <w:pPr>
              <w:widowControl/>
              <w:rPr>
                <w:rFonts w:asciiTheme="minorEastAsia" w:hAnsiTheme="minorEastAsia" w:eastAsiaTheme="minorEastAsia"/>
                <w:kern w:val="0"/>
                <w:sz w:val="18"/>
                <w:szCs w:val="18"/>
              </w:rPr>
            </w:pPr>
          </w:p>
        </w:tc>
        <w:tc>
          <w:tcPr>
            <w:tcW w:w="781" w:type="dxa"/>
          </w:tcPr>
          <w:p w14:paraId="6DFB5F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928EB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4D8832E2">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327</w:t>
            </w:r>
          </w:p>
        </w:tc>
        <w:tc>
          <w:tcPr>
            <w:tcW w:w="2676" w:type="dxa"/>
          </w:tcPr>
          <w:p w14:paraId="7F3E3424">
            <w:pPr>
              <w:widowControl/>
              <w:rPr>
                <w:rFonts w:asciiTheme="minorEastAsia" w:hAnsiTheme="minorEastAsia" w:eastAsiaTheme="minorEastAsia"/>
                <w:kern w:val="0"/>
                <w:sz w:val="18"/>
                <w:szCs w:val="18"/>
              </w:rPr>
            </w:pPr>
            <w:r>
              <w:rPr>
                <w:rFonts w:asciiTheme="minorEastAsia" w:hAnsiTheme="minorEastAsia" w:eastAsiaTheme="minorEastAsia"/>
                <w:sz w:val="18"/>
              </w:rPr>
              <w:t>TakeIncomeFlag</w:t>
            </w:r>
          </w:p>
        </w:tc>
        <w:tc>
          <w:tcPr>
            <w:tcW w:w="624" w:type="dxa"/>
          </w:tcPr>
          <w:p w14:paraId="5E0AAEED">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66" w:type="dxa"/>
          </w:tcPr>
          <w:p w14:paraId="36E85006">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602" w:type="dxa"/>
          </w:tcPr>
          <w:p w14:paraId="7850D8B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带走收益标志</w:t>
            </w:r>
          </w:p>
        </w:tc>
        <w:tc>
          <w:tcPr>
            <w:tcW w:w="1629" w:type="dxa"/>
          </w:tcPr>
          <w:p w14:paraId="199082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货币基金必填</w:t>
            </w:r>
          </w:p>
        </w:tc>
        <w:tc>
          <w:tcPr>
            <w:tcW w:w="781" w:type="dxa"/>
          </w:tcPr>
          <w:p w14:paraId="0055410A">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14:paraId="46BEB7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6" w:type="dxa"/>
          </w:tcPr>
          <w:p w14:paraId="56302D6A">
            <w:pPr>
              <w:widowControl/>
              <w:rPr>
                <w:rFonts w:asciiTheme="minorEastAsia" w:hAnsiTheme="minorEastAsia" w:eastAsiaTheme="minorEastAsia"/>
                <w:kern w:val="0"/>
                <w:sz w:val="18"/>
                <w:szCs w:val="18"/>
              </w:rPr>
            </w:pPr>
            <w:r>
              <w:rPr>
                <w:rFonts w:asciiTheme="minorEastAsia" w:hAnsiTheme="minorEastAsia" w:eastAsiaTheme="minorEastAsia"/>
                <w:sz w:val="18"/>
              </w:rPr>
              <w:t>303</w:t>
            </w:r>
          </w:p>
        </w:tc>
        <w:tc>
          <w:tcPr>
            <w:tcW w:w="2676" w:type="dxa"/>
          </w:tcPr>
          <w:p w14:paraId="01FD621F">
            <w:pPr>
              <w:widowControl/>
              <w:rPr>
                <w:rFonts w:asciiTheme="minorEastAsia" w:hAnsiTheme="minorEastAsia" w:eastAsiaTheme="minorEastAsia"/>
                <w:kern w:val="0"/>
                <w:sz w:val="18"/>
                <w:szCs w:val="18"/>
              </w:rPr>
            </w:pPr>
            <w:r>
              <w:rPr>
                <w:rFonts w:asciiTheme="minorEastAsia" w:hAnsiTheme="minorEastAsia" w:eastAsiaTheme="minorEastAsia"/>
                <w:sz w:val="18"/>
              </w:rPr>
              <w:t>ForceRedemptionType</w:t>
            </w:r>
          </w:p>
        </w:tc>
        <w:tc>
          <w:tcPr>
            <w:tcW w:w="624" w:type="dxa"/>
          </w:tcPr>
          <w:p w14:paraId="6B97692F">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66" w:type="dxa"/>
          </w:tcPr>
          <w:p w14:paraId="7D8E82C3">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602" w:type="dxa"/>
          </w:tcPr>
          <w:p w14:paraId="37B1DA6A">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强制赎回类型</w:t>
            </w:r>
          </w:p>
        </w:tc>
        <w:tc>
          <w:tcPr>
            <w:tcW w:w="1629" w:type="dxa"/>
          </w:tcPr>
          <w:p w14:paraId="40F15822">
            <w:pPr>
              <w:widowControl/>
              <w:rPr>
                <w:rFonts w:asciiTheme="minorEastAsia" w:hAnsiTheme="minorEastAsia" w:eastAsiaTheme="minorEastAsia"/>
                <w:kern w:val="0"/>
                <w:sz w:val="18"/>
                <w:szCs w:val="18"/>
              </w:rPr>
            </w:pPr>
          </w:p>
        </w:tc>
        <w:tc>
          <w:tcPr>
            <w:tcW w:w="781" w:type="dxa"/>
          </w:tcPr>
          <w:p w14:paraId="0C628A99">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bl>
    <w:p w14:paraId="00DB637E">
      <w:pPr>
        <w:rPr>
          <w:rFonts w:asciiTheme="minorEastAsia" w:hAnsiTheme="minorEastAsia" w:eastAsiaTheme="minorEastAsia"/>
        </w:rPr>
      </w:pPr>
    </w:p>
    <w:p w14:paraId="09BA0CFD">
      <w:pPr>
        <w:pStyle w:val="4"/>
        <w:rPr>
          <w:rFonts w:asciiTheme="minorEastAsia" w:hAnsiTheme="minorEastAsia" w:eastAsiaTheme="minorEastAsia"/>
        </w:rPr>
      </w:pPr>
      <w:bookmarkStart w:id="209" w:name="_Toc633604332"/>
      <w:bookmarkStart w:id="210" w:name="_Toc11150"/>
      <w:bookmarkStart w:id="211" w:name="_Toc240730155"/>
      <w:bookmarkStart w:id="212" w:name="_Toc194216665"/>
      <w:bookmarkStart w:id="213" w:name="_Toc194216553"/>
      <w:bookmarkStart w:id="214" w:name="_Toc593884840"/>
      <w:bookmarkStart w:id="215" w:name="_Toc276542442"/>
      <w:bookmarkStart w:id="216" w:name="_Toc19339"/>
      <w:bookmarkStart w:id="217" w:name="_Toc1138325783"/>
      <w:r>
        <w:rPr>
          <w:rFonts w:hint="eastAsia" w:asciiTheme="minorEastAsia" w:hAnsiTheme="minorEastAsia" w:eastAsiaTheme="minorEastAsia"/>
        </w:rPr>
        <w:t>ETF一次赎回业务数据项193</w:t>
      </w:r>
      <w:bookmarkEnd w:id="209"/>
      <w:bookmarkEnd w:id="210"/>
      <w:bookmarkEnd w:id="211"/>
      <w:bookmarkEnd w:id="212"/>
      <w:bookmarkEnd w:id="213"/>
      <w:bookmarkEnd w:id="214"/>
      <w:bookmarkEnd w:id="215"/>
      <w:bookmarkEnd w:id="216"/>
      <w:bookmarkEnd w:id="217"/>
    </w:p>
    <w:tbl>
      <w:tblPr>
        <w:tblStyle w:val="25"/>
        <w:tblW w:w="8474" w:type="dxa"/>
        <w:tblInd w:w="-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95"/>
        <w:gridCol w:w="2718"/>
        <w:gridCol w:w="585"/>
        <w:gridCol w:w="637"/>
        <w:gridCol w:w="1402"/>
        <w:gridCol w:w="1786"/>
        <w:gridCol w:w="851"/>
      </w:tblGrid>
      <w:tr w14:paraId="1CD05C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shd w:val="clear" w:color="auto" w:fill="C0C0C0"/>
            <w:vAlign w:val="center"/>
          </w:tcPr>
          <w:p w14:paraId="6C3DD9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18" w:type="dxa"/>
            <w:shd w:val="clear" w:color="auto" w:fill="C0C0C0"/>
            <w:vAlign w:val="center"/>
          </w:tcPr>
          <w:p w14:paraId="010D76E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85" w:type="dxa"/>
            <w:shd w:val="clear" w:color="auto" w:fill="C0C0C0"/>
            <w:vAlign w:val="center"/>
          </w:tcPr>
          <w:p w14:paraId="2298A8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7" w:type="dxa"/>
            <w:shd w:val="clear" w:color="auto" w:fill="C0C0C0"/>
            <w:vAlign w:val="center"/>
          </w:tcPr>
          <w:p w14:paraId="770190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02" w:type="dxa"/>
            <w:shd w:val="clear" w:color="auto" w:fill="C0C0C0"/>
            <w:vAlign w:val="center"/>
          </w:tcPr>
          <w:p w14:paraId="3379B9C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86" w:type="dxa"/>
            <w:shd w:val="clear" w:color="auto" w:fill="C0C0C0"/>
            <w:vAlign w:val="center"/>
          </w:tcPr>
          <w:p w14:paraId="2617BFF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51" w:type="dxa"/>
            <w:shd w:val="clear" w:color="auto" w:fill="C0C0C0"/>
            <w:vAlign w:val="center"/>
          </w:tcPr>
          <w:p w14:paraId="5B0EE2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2D4498BE">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5FC994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7D8B6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18" w:type="dxa"/>
          </w:tcPr>
          <w:p w14:paraId="4CF13A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85" w:type="dxa"/>
          </w:tcPr>
          <w:p w14:paraId="6CD2A9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5BAB76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02" w:type="dxa"/>
          </w:tcPr>
          <w:p w14:paraId="4AF4F98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86" w:type="dxa"/>
          </w:tcPr>
          <w:p w14:paraId="53AC9DE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51" w:type="dxa"/>
          </w:tcPr>
          <w:p w14:paraId="351B02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4B68B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7A84E7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18" w:type="dxa"/>
          </w:tcPr>
          <w:p w14:paraId="653C92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85" w:type="dxa"/>
          </w:tcPr>
          <w:p w14:paraId="3B1D2B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69A058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02" w:type="dxa"/>
          </w:tcPr>
          <w:p w14:paraId="6F60A13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86" w:type="dxa"/>
          </w:tcPr>
          <w:p w14:paraId="5D2BC7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798D55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B0BB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052E95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18" w:type="dxa"/>
          </w:tcPr>
          <w:p w14:paraId="0DCD9D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85" w:type="dxa"/>
          </w:tcPr>
          <w:p w14:paraId="75B8D3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5F4BC3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02" w:type="dxa"/>
          </w:tcPr>
          <w:p w14:paraId="0A7602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86" w:type="dxa"/>
          </w:tcPr>
          <w:p w14:paraId="3600BFC4">
            <w:pPr>
              <w:widowControl/>
              <w:rPr>
                <w:rFonts w:asciiTheme="minorEastAsia" w:hAnsiTheme="minorEastAsia" w:eastAsiaTheme="minorEastAsia"/>
                <w:kern w:val="0"/>
                <w:sz w:val="18"/>
                <w:szCs w:val="18"/>
              </w:rPr>
            </w:pPr>
          </w:p>
        </w:tc>
        <w:tc>
          <w:tcPr>
            <w:tcW w:w="851" w:type="dxa"/>
          </w:tcPr>
          <w:p w14:paraId="0BB0F4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AA36A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7EFD0E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18" w:type="dxa"/>
          </w:tcPr>
          <w:p w14:paraId="3F7C1F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85" w:type="dxa"/>
          </w:tcPr>
          <w:p w14:paraId="53C25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5A62B8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02" w:type="dxa"/>
          </w:tcPr>
          <w:p w14:paraId="36947E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86" w:type="dxa"/>
          </w:tcPr>
          <w:p w14:paraId="7A520BE5">
            <w:pPr>
              <w:widowControl/>
              <w:rPr>
                <w:rFonts w:asciiTheme="minorEastAsia" w:hAnsiTheme="minorEastAsia" w:eastAsiaTheme="minorEastAsia"/>
                <w:kern w:val="0"/>
                <w:sz w:val="18"/>
                <w:szCs w:val="18"/>
              </w:rPr>
            </w:pPr>
          </w:p>
        </w:tc>
        <w:tc>
          <w:tcPr>
            <w:tcW w:w="851" w:type="dxa"/>
          </w:tcPr>
          <w:p w14:paraId="138338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2CAA6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5E86A1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18" w:type="dxa"/>
          </w:tcPr>
          <w:p w14:paraId="5D4034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85" w:type="dxa"/>
          </w:tcPr>
          <w:p w14:paraId="5DE49E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436A30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02" w:type="dxa"/>
          </w:tcPr>
          <w:p w14:paraId="15AC2FB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86" w:type="dxa"/>
          </w:tcPr>
          <w:p w14:paraId="41FE123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790F2D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ADACA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11340F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18" w:type="dxa"/>
          </w:tcPr>
          <w:p w14:paraId="041A75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85" w:type="dxa"/>
          </w:tcPr>
          <w:p w14:paraId="1E7E4A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14:paraId="6ECE7519">
            <w:pPr>
              <w:widowControl/>
              <w:rPr>
                <w:rFonts w:asciiTheme="minorEastAsia" w:hAnsiTheme="minorEastAsia" w:eastAsiaTheme="minorEastAsia"/>
                <w:kern w:val="0"/>
                <w:sz w:val="18"/>
                <w:szCs w:val="18"/>
              </w:rPr>
            </w:pPr>
            <w:r>
              <w:rPr>
                <w:rFonts w:hint="eastAsia" w:ascii="宋体" w:hAnsi="宋体"/>
                <w:sz w:val="18"/>
              </w:rPr>
              <w:t>16(两位小数)</w:t>
            </w:r>
          </w:p>
        </w:tc>
        <w:tc>
          <w:tcPr>
            <w:tcW w:w="1402" w:type="dxa"/>
          </w:tcPr>
          <w:p w14:paraId="5E313C3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86" w:type="dxa"/>
          </w:tcPr>
          <w:p w14:paraId="69A122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5D0B94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7B43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5132EC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18" w:type="dxa"/>
          </w:tcPr>
          <w:p w14:paraId="2BCCA7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85" w:type="dxa"/>
          </w:tcPr>
          <w:p w14:paraId="06F5CB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03EA45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02" w:type="dxa"/>
          </w:tcPr>
          <w:p w14:paraId="1467171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86" w:type="dxa"/>
          </w:tcPr>
          <w:p w14:paraId="57FE4C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030ED1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9EB9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8A6E0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718" w:type="dxa"/>
          </w:tcPr>
          <w:p w14:paraId="6F24B5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85" w:type="dxa"/>
          </w:tcPr>
          <w:p w14:paraId="7F55E5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0A27BE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2E215B6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86" w:type="dxa"/>
          </w:tcPr>
          <w:p w14:paraId="05627DA4">
            <w:pPr>
              <w:widowControl/>
              <w:rPr>
                <w:rFonts w:asciiTheme="minorEastAsia" w:hAnsiTheme="minorEastAsia" w:eastAsiaTheme="minorEastAsia"/>
                <w:kern w:val="0"/>
                <w:sz w:val="18"/>
                <w:szCs w:val="18"/>
              </w:rPr>
            </w:pPr>
          </w:p>
        </w:tc>
        <w:tc>
          <w:tcPr>
            <w:tcW w:w="851" w:type="dxa"/>
          </w:tcPr>
          <w:p w14:paraId="3844E9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2DAA0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638E8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18" w:type="dxa"/>
          </w:tcPr>
          <w:p w14:paraId="477A4E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85" w:type="dxa"/>
          </w:tcPr>
          <w:p w14:paraId="44BC55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188C94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02" w:type="dxa"/>
          </w:tcPr>
          <w:p w14:paraId="5FA310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86" w:type="dxa"/>
          </w:tcPr>
          <w:p w14:paraId="06DE49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29FDB6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432A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4CEFC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718" w:type="dxa"/>
          </w:tcPr>
          <w:p w14:paraId="78EC6D42">
            <w:pPr>
              <w:snapToGrid w:val="0"/>
              <w:rPr>
                <w:rFonts w:asciiTheme="minorEastAsia" w:hAnsiTheme="minorEastAsia" w:eastAsiaTheme="minorEastAsia"/>
                <w:sz w:val="18"/>
              </w:rPr>
            </w:pPr>
            <w:r>
              <w:rPr>
                <w:rFonts w:asciiTheme="minorEastAsia" w:hAnsiTheme="minorEastAsia" w:eastAsiaTheme="minorEastAsia"/>
                <w:sz w:val="18"/>
              </w:rPr>
              <w:t>OriginalSerialNo</w:t>
            </w:r>
          </w:p>
        </w:tc>
        <w:tc>
          <w:tcPr>
            <w:tcW w:w="585" w:type="dxa"/>
          </w:tcPr>
          <w:p w14:paraId="7707294D">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37" w:type="dxa"/>
          </w:tcPr>
          <w:p w14:paraId="4050F5F3">
            <w:pPr>
              <w:snapToGrid w:val="0"/>
              <w:rPr>
                <w:rFonts w:asciiTheme="minorEastAsia" w:hAnsiTheme="minorEastAsia" w:eastAsiaTheme="minorEastAsia"/>
                <w:sz w:val="18"/>
              </w:rPr>
            </w:pPr>
            <w:r>
              <w:rPr>
                <w:rFonts w:asciiTheme="minorEastAsia" w:hAnsiTheme="minorEastAsia" w:eastAsiaTheme="minorEastAsia"/>
                <w:sz w:val="18"/>
              </w:rPr>
              <w:t>20</w:t>
            </w:r>
          </w:p>
        </w:tc>
        <w:tc>
          <w:tcPr>
            <w:tcW w:w="1402" w:type="dxa"/>
          </w:tcPr>
          <w:p w14:paraId="3B8308C7">
            <w:pPr>
              <w:snapToGrid w:val="0"/>
              <w:rPr>
                <w:rFonts w:asciiTheme="minorEastAsia" w:hAnsiTheme="minorEastAsia" w:eastAsiaTheme="minorEastAsia"/>
                <w:kern w:val="0"/>
                <w:sz w:val="18"/>
              </w:rPr>
            </w:pPr>
            <w:r>
              <w:rPr>
                <w:rFonts w:asciiTheme="minorEastAsia" w:hAnsiTheme="minorEastAsia" w:eastAsiaTheme="minorEastAsia"/>
                <w:kern w:val="0"/>
                <w:sz w:val="18"/>
              </w:rPr>
              <w:t>TA</w:t>
            </w:r>
            <w:r>
              <w:rPr>
                <w:rFonts w:hint="eastAsia" w:asciiTheme="minorEastAsia" w:hAnsiTheme="minorEastAsia" w:eastAsiaTheme="minorEastAsia"/>
                <w:kern w:val="0"/>
                <w:sz w:val="18"/>
              </w:rPr>
              <w:t>的原确认流水号</w:t>
            </w:r>
          </w:p>
        </w:tc>
        <w:tc>
          <w:tcPr>
            <w:tcW w:w="1786" w:type="dxa"/>
          </w:tcPr>
          <w:p w14:paraId="41CF4912">
            <w:pPr>
              <w:snapToGrid w:val="0"/>
              <w:rPr>
                <w:rFonts w:asciiTheme="minorEastAsia" w:hAnsiTheme="minorEastAsia" w:eastAsiaTheme="minorEastAsia"/>
                <w:sz w:val="18"/>
              </w:rPr>
            </w:pPr>
          </w:p>
        </w:tc>
        <w:tc>
          <w:tcPr>
            <w:tcW w:w="851" w:type="dxa"/>
          </w:tcPr>
          <w:p w14:paraId="45E751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F346E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324E62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718" w:type="dxa"/>
          </w:tcPr>
          <w:p w14:paraId="4B4E7A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85" w:type="dxa"/>
          </w:tcPr>
          <w:p w14:paraId="44FBEB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629CEB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02" w:type="dxa"/>
          </w:tcPr>
          <w:p w14:paraId="6C5CC0E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86" w:type="dxa"/>
          </w:tcPr>
          <w:p w14:paraId="74226F64">
            <w:pPr>
              <w:widowControl/>
              <w:rPr>
                <w:rFonts w:asciiTheme="minorEastAsia" w:hAnsiTheme="minorEastAsia" w:eastAsiaTheme="minorEastAsia"/>
                <w:kern w:val="0"/>
                <w:sz w:val="18"/>
                <w:szCs w:val="18"/>
              </w:rPr>
            </w:pPr>
          </w:p>
        </w:tc>
        <w:tc>
          <w:tcPr>
            <w:tcW w:w="851" w:type="dxa"/>
          </w:tcPr>
          <w:p w14:paraId="761B05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73A08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74A1E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18" w:type="dxa"/>
          </w:tcPr>
          <w:p w14:paraId="73B9D0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85" w:type="dxa"/>
          </w:tcPr>
          <w:p w14:paraId="5C16A9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39CCE9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02" w:type="dxa"/>
          </w:tcPr>
          <w:p w14:paraId="03ED4B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86" w:type="dxa"/>
          </w:tcPr>
          <w:p w14:paraId="67730CAB">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51" w:type="dxa"/>
          </w:tcPr>
          <w:p w14:paraId="005436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D488D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440485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18" w:type="dxa"/>
          </w:tcPr>
          <w:p w14:paraId="4E00C2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85" w:type="dxa"/>
          </w:tcPr>
          <w:p w14:paraId="1B2942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45DE28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02" w:type="dxa"/>
          </w:tcPr>
          <w:p w14:paraId="1A5BFD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86" w:type="dxa"/>
          </w:tcPr>
          <w:p w14:paraId="5BE46E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51" w:type="dxa"/>
          </w:tcPr>
          <w:p w14:paraId="0687C8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D9BFF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0FA458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18" w:type="dxa"/>
          </w:tcPr>
          <w:p w14:paraId="203246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85" w:type="dxa"/>
          </w:tcPr>
          <w:p w14:paraId="5DB921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6FECC4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7211A1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86" w:type="dxa"/>
          </w:tcPr>
          <w:p w14:paraId="7DF4886A">
            <w:pPr>
              <w:widowControl/>
              <w:rPr>
                <w:rFonts w:asciiTheme="minorEastAsia" w:hAnsiTheme="minorEastAsia" w:eastAsiaTheme="minorEastAsia"/>
                <w:kern w:val="0"/>
                <w:sz w:val="18"/>
                <w:szCs w:val="18"/>
              </w:rPr>
            </w:pPr>
          </w:p>
        </w:tc>
        <w:tc>
          <w:tcPr>
            <w:tcW w:w="851" w:type="dxa"/>
          </w:tcPr>
          <w:p w14:paraId="175356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06644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4E4D8A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18" w:type="dxa"/>
          </w:tcPr>
          <w:p w14:paraId="1AECDB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85" w:type="dxa"/>
          </w:tcPr>
          <w:p w14:paraId="38E45C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6712E1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02" w:type="dxa"/>
          </w:tcPr>
          <w:p w14:paraId="729274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86" w:type="dxa"/>
          </w:tcPr>
          <w:p w14:paraId="25AD117A">
            <w:pPr>
              <w:widowControl/>
              <w:rPr>
                <w:rFonts w:asciiTheme="minorEastAsia" w:hAnsiTheme="minorEastAsia" w:eastAsiaTheme="minorEastAsia"/>
                <w:kern w:val="0"/>
                <w:sz w:val="18"/>
                <w:szCs w:val="18"/>
              </w:rPr>
            </w:pPr>
          </w:p>
        </w:tc>
        <w:tc>
          <w:tcPr>
            <w:tcW w:w="851" w:type="dxa"/>
          </w:tcPr>
          <w:p w14:paraId="4CE0C9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B1BBC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01BEF1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18" w:type="dxa"/>
          </w:tcPr>
          <w:p w14:paraId="13C1ED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85" w:type="dxa"/>
          </w:tcPr>
          <w:p w14:paraId="348C19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1CB5BC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02" w:type="dxa"/>
          </w:tcPr>
          <w:p w14:paraId="4B346E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86" w:type="dxa"/>
          </w:tcPr>
          <w:p w14:paraId="224461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51" w:type="dxa"/>
          </w:tcPr>
          <w:p w14:paraId="0839CC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D726B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623196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18" w:type="dxa"/>
          </w:tcPr>
          <w:p w14:paraId="14491E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85" w:type="dxa"/>
          </w:tcPr>
          <w:p w14:paraId="7350A3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733C2F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02" w:type="dxa"/>
          </w:tcPr>
          <w:p w14:paraId="3CF73F2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86" w:type="dxa"/>
          </w:tcPr>
          <w:p w14:paraId="09F351D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EB3D8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6154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663286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18" w:type="dxa"/>
          </w:tcPr>
          <w:p w14:paraId="7DD0D9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85" w:type="dxa"/>
          </w:tcPr>
          <w:p w14:paraId="19B714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14:paraId="086AFA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02" w:type="dxa"/>
          </w:tcPr>
          <w:p w14:paraId="00D82EB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86" w:type="dxa"/>
          </w:tcPr>
          <w:p w14:paraId="60990E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378FB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CCF1F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16FBB4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18" w:type="dxa"/>
          </w:tcPr>
          <w:p w14:paraId="458BCC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85" w:type="dxa"/>
          </w:tcPr>
          <w:p w14:paraId="457134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17ADC3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02" w:type="dxa"/>
          </w:tcPr>
          <w:p w14:paraId="5F3D7C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86" w:type="dxa"/>
          </w:tcPr>
          <w:p w14:paraId="1FFF6C4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51" w:type="dxa"/>
          </w:tcPr>
          <w:p w14:paraId="1B3F31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75544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6ACC8E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18" w:type="dxa"/>
          </w:tcPr>
          <w:p w14:paraId="20C5CF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85" w:type="dxa"/>
          </w:tcPr>
          <w:p w14:paraId="2EF092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034F51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02" w:type="dxa"/>
          </w:tcPr>
          <w:p w14:paraId="43A621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86" w:type="dxa"/>
          </w:tcPr>
          <w:p w14:paraId="637D2F63">
            <w:pPr>
              <w:widowControl/>
              <w:rPr>
                <w:rFonts w:asciiTheme="minorEastAsia" w:hAnsiTheme="minorEastAsia" w:eastAsiaTheme="minorEastAsia"/>
                <w:kern w:val="0"/>
                <w:sz w:val="18"/>
                <w:szCs w:val="18"/>
              </w:rPr>
            </w:pPr>
          </w:p>
        </w:tc>
        <w:tc>
          <w:tcPr>
            <w:tcW w:w="851" w:type="dxa"/>
          </w:tcPr>
          <w:p w14:paraId="0B3313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9B83C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0C6EFF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718" w:type="dxa"/>
          </w:tcPr>
          <w:p w14:paraId="7448EA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85" w:type="dxa"/>
          </w:tcPr>
          <w:p w14:paraId="54B3EF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14:paraId="415A22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402" w:type="dxa"/>
          </w:tcPr>
          <w:p w14:paraId="2FEEDCB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86" w:type="dxa"/>
          </w:tcPr>
          <w:p w14:paraId="56D3E02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C6D52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ED1DE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6BA28B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18" w:type="dxa"/>
          </w:tcPr>
          <w:p w14:paraId="7CAFFD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85" w:type="dxa"/>
          </w:tcPr>
          <w:p w14:paraId="1A3E57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04E929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14EA56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86" w:type="dxa"/>
          </w:tcPr>
          <w:p w14:paraId="27529E9E">
            <w:pPr>
              <w:widowControl/>
              <w:rPr>
                <w:rFonts w:asciiTheme="minorEastAsia" w:hAnsiTheme="minorEastAsia" w:eastAsiaTheme="minorEastAsia"/>
                <w:kern w:val="0"/>
                <w:sz w:val="18"/>
                <w:szCs w:val="18"/>
              </w:rPr>
            </w:pPr>
          </w:p>
        </w:tc>
        <w:tc>
          <w:tcPr>
            <w:tcW w:w="851" w:type="dxa"/>
          </w:tcPr>
          <w:p w14:paraId="2A56F4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22019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61592BF5">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718" w:type="dxa"/>
          </w:tcPr>
          <w:p w14:paraId="5399CE08">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585" w:type="dxa"/>
          </w:tcPr>
          <w:p w14:paraId="566EE7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37" w:type="dxa"/>
          </w:tcPr>
          <w:p w14:paraId="6B9A88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43B6488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86" w:type="dxa"/>
          </w:tcPr>
          <w:p w14:paraId="2FA20DE1">
            <w:pPr>
              <w:autoSpaceDE w:val="0"/>
              <w:autoSpaceDN w:val="0"/>
              <w:adjustRightInd w:val="0"/>
              <w:snapToGrid w:val="0"/>
              <w:rPr>
                <w:rFonts w:asciiTheme="minorEastAsia" w:hAnsiTheme="minorEastAsia" w:eastAsiaTheme="minorEastAsia"/>
                <w:sz w:val="18"/>
              </w:rPr>
            </w:pPr>
          </w:p>
        </w:tc>
        <w:tc>
          <w:tcPr>
            <w:tcW w:w="851" w:type="dxa"/>
          </w:tcPr>
          <w:p w14:paraId="211D53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71EE0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00D48E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18" w:type="dxa"/>
          </w:tcPr>
          <w:p w14:paraId="6BD0B0C8">
            <w:pPr>
              <w:snapToGrid w:val="0"/>
              <w:rPr>
                <w:rFonts w:asciiTheme="minorEastAsia" w:hAnsiTheme="minorEastAsia" w:eastAsiaTheme="minorEastAsia"/>
                <w:sz w:val="18"/>
              </w:rPr>
            </w:pPr>
            <w:r>
              <w:rPr>
                <w:rFonts w:asciiTheme="minorEastAsia" w:hAnsiTheme="minorEastAsia" w:eastAsiaTheme="minorEastAsia"/>
                <w:sz w:val="18"/>
              </w:rPr>
              <w:t>OriginalCfmDate</w:t>
            </w:r>
          </w:p>
        </w:tc>
        <w:tc>
          <w:tcPr>
            <w:tcW w:w="585" w:type="dxa"/>
          </w:tcPr>
          <w:p w14:paraId="42B51104">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37" w:type="dxa"/>
          </w:tcPr>
          <w:p w14:paraId="00C5ADD8">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402" w:type="dxa"/>
          </w:tcPr>
          <w:p w14:paraId="1A241BF1">
            <w:pPr>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的原确认日期</w:t>
            </w:r>
          </w:p>
        </w:tc>
        <w:tc>
          <w:tcPr>
            <w:tcW w:w="1786" w:type="dxa"/>
          </w:tcPr>
          <w:p w14:paraId="6C4F7947">
            <w:pPr>
              <w:snapToGrid w:val="0"/>
              <w:rPr>
                <w:rFonts w:asciiTheme="minorEastAsia" w:hAnsiTheme="minorEastAsia" w:eastAsiaTheme="minorEastAsia"/>
                <w:sz w:val="18"/>
              </w:rPr>
            </w:pPr>
          </w:p>
        </w:tc>
        <w:tc>
          <w:tcPr>
            <w:tcW w:w="851" w:type="dxa"/>
          </w:tcPr>
          <w:p w14:paraId="5E467E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DC8C1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90B3E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718" w:type="dxa"/>
          </w:tcPr>
          <w:p w14:paraId="464060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RedemptionInAdvanceFlag</w:t>
            </w:r>
          </w:p>
        </w:tc>
        <w:tc>
          <w:tcPr>
            <w:tcW w:w="585" w:type="dxa"/>
          </w:tcPr>
          <w:p w14:paraId="101453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323C76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3C8502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预约赎回标志</w:t>
            </w:r>
          </w:p>
        </w:tc>
        <w:tc>
          <w:tcPr>
            <w:tcW w:w="1786" w:type="dxa"/>
          </w:tcPr>
          <w:p w14:paraId="5C5013E7">
            <w:pPr>
              <w:widowControl/>
              <w:rPr>
                <w:rFonts w:asciiTheme="minorEastAsia" w:hAnsiTheme="minorEastAsia" w:eastAsiaTheme="minorEastAsia"/>
                <w:kern w:val="0"/>
                <w:sz w:val="18"/>
                <w:szCs w:val="18"/>
              </w:rPr>
            </w:pPr>
          </w:p>
        </w:tc>
        <w:tc>
          <w:tcPr>
            <w:tcW w:w="851" w:type="dxa"/>
          </w:tcPr>
          <w:p w14:paraId="3C87A3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9F9A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6471AA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718" w:type="dxa"/>
          </w:tcPr>
          <w:p w14:paraId="0722A3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85" w:type="dxa"/>
          </w:tcPr>
          <w:p w14:paraId="654188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272668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4114B1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86" w:type="dxa"/>
          </w:tcPr>
          <w:p w14:paraId="78C66CA3">
            <w:pPr>
              <w:widowControl/>
              <w:rPr>
                <w:rFonts w:asciiTheme="minorEastAsia" w:hAnsiTheme="minorEastAsia" w:eastAsiaTheme="minorEastAsia"/>
                <w:kern w:val="0"/>
                <w:sz w:val="18"/>
                <w:szCs w:val="18"/>
              </w:rPr>
            </w:pPr>
          </w:p>
        </w:tc>
        <w:tc>
          <w:tcPr>
            <w:tcW w:w="851" w:type="dxa"/>
          </w:tcPr>
          <w:p w14:paraId="292D76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5E583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4988CC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18" w:type="dxa"/>
          </w:tcPr>
          <w:p w14:paraId="792295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85" w:type="dxa"/>
          </w:tcPr>
          <w:p w14:paraId="16F819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43E339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02" w:type="dxa"/>
          </w:tcPr>
          <w:p w14:paraId="0AF6F4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86" w:type="dxa"/>
          </w:tcPr>
          <w:p w14:paraId="3FD6D03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51" w:type="dxa"/>
          </w:tcPr>
          <w:p w14:paraId="154C3D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F3635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234593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18" w:type="dxa"/>
          </w:tcPr>
          <w:p w14:paraId="0B6DB0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85" w:type="dxa"/>
          </w:tcPr>
          <w:p w14:paraId="785EEC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056B83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02" w:type="dxa"/>
          </w:tcPr>
          <w:p w14:paraId="12382C3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86" w:type="dxa"/>
          </w:tcPr>
          <w:p w14:paraId="3F2007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30FF0B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364B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5DFC37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18" w:type="dxa"/>
          </w:tcPr>
          <w:p w14:paraId="18DC46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85" w:type="dxa"/>
          </w:tcPr>
          <w:p w14:paraId="57C6BF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6F4AD4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02" w:type="dxa"/>
          </w:tcPr>
          <w:p w14:paraId="55FBE9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786" w:type="dxa"/>
          </w:tcPr>
          <w:p w14:paraId="19E18F7B">
            <w:pPr>
              <w:widowControl/>
              <w:rPr>
                <w:rFonts w:asciiTheme="minorEastAsia" w:hAnsiTheme="minorEastAsia" w:eastAsiaTheme="minorEastAsia"/>
                <w:kern w:val="0"/>
                <w:sz w:val="18"/>
                <w:szCs w:val="18"/>
              </w:rPr>
            </w:pPr>
          </w:p>
        </w:tc>
        <w:tc>
          <w:tcPr>
            <w:tcW w:w="851" w:type="dxa"/>
          </w:tcPr>
          <w:p w14:paraId="4DFC66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DE65E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95" w:type="dxa"/>
          </w:tcPr>
          <w:p w14:paraId="313787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718" w:type="dxa"/>
          </w:tcPr>
          <w:p w14:paraId="1845FA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585" w:type="dxa"/>
          </w:tcPr>
          <w:p w14:paraId="685346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14:paraId="4738CA30">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402" w:type="dxa"/>
          </w:tcPr>
          <w:p w14:paraId="556033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86" w:type="dxa"/>
          </w:tcPr>
          <w:p w14:paraId="098F483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51" w:type="dxa"/>
          </w:tcPr>
          <w:p w14:paraId="4D695D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47C0BF96">
      <w:pPr>
        <w:rPr>
          <w:rFonts w:asciiTheme="minorEastAsia" w:hAnsiTheme="minorEastAsia" w:eastAsiaTheme="minorEastAsia"/>
        </w:rPr>
      </w:pPr>
    </w:p>
    <w:p w14:paraId="0475CABE">
      <w:pPr>
        <w:pStyle w:val="4"/>
        <w:rPr>
          <w:rFonts w:asciiTheme="minorEastAsia" w:hAnsiTheme="minorEastAsia" w:eastAsiaTheme="minorEastAsia"/>
        </w:rPr>
      </w:pPr>
      <w:bookmarkStart w:id="218" w:name="_Toc276542443"/>
      <w:bookmarkStart w:id="219" w:name="_Toc26749"/>
      <w:bookmarkStart w:id="220" w:name="_Toc194216666"/>
      <w:bookmarkStart w:id="221" w:name="_Toc1493186150"/>
      <w:bookmarkStart w:id="222" w:name="_Toc1678459349"/>
      <w:bookmarkStart w:id="223" w:name="_Toc22241"/>
      <w:bookmarkStart w:id="224" w:name="_Toc240730156"/>
      <w:bookmarkStart w:id="225" w:name="_Toc194216554"/>
      <w:bookmarkStart w:id="226" w:name="_Toc888197237"/>
      <w:r>
        <w:rPr>
          <w:rFonts w:hint="eastAsia" w:asciiTheme="minorEastAsia" w:hAnsiTheme="minorEastAsia" w:eastAsiaTheme="minorEastAsia"/>
        </w:rPr>
        <w:t>ETF二次赎回业务数据项194</w:t>
      </w:r>
      <w:bookmarkEnd w:id="218"/>
      <w:bookmarkEnd w:id="219"/>
      <w:bookmarkEnd w:id="220"/>
      <w:bookmarkEnd w:id="221"/>
      <w:bookmarkEnd w:id="222"/>
      <w:bookmarkEnd w:id="223"/>
      <w:bookmarkEnd w:id="224"/>
      <w:bookmarkEnd w:id="225"/>
      <w:bookmarkEnd w:id="226"/>
    </w:p>
    <w:tbl>
      <w:tblPr>
        <w:tblStyle w:val="25"/>
        <w:tblW w:w="8459" w:type="dxa"/>
        <w:tblInd w:w="-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03"/>
        <w:gridCol w:w="2715"/>
        <w:gridCol w:w="580"/>
        <w:gridCol w:w="668"/>
        <w:gridCol w:w="1396"/>
        <w:gridCol w:w="1761"/>
        <w:gridCol w:w="836"/>
      </w:tblGrid>
      <w:tr w14:paraId="76694F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shd w:val="clear" w:color="auto" w:fill="C0C0C0"/>
            <w:vAlign w:val="center"/>
          </w:tcPr>
          <w:p w14:paraId="75AA0D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15" w:type="dxa"/>
            <w:shd w:val="clear" w:color="auto" w:fill="C0C0C0"/>
            <w:vAlign w:val="center"/>
          </w:tcPr>
          <w:p w14:paraId="360F4BA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80" w:type="dxa"/>
            <w:shd w:val="clear" w:color="auto" w:fill="C0C0C0"/>
            <w:vAlign w:val="center"/>
          </w:tcPr>
          <w:p w14:paraId="6CFB114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68" w:type="dxa"/>
            <w:shd w:val="clear" w:color="auto" w:fill="C0C0C0"/>
            <w:vAlign w:val="center"/>
          </w:tcPr>
          <w:p w14:paraId="5DC0B1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96" w:type="dxa"/>
            <w:shd w:val="clear" w:color="auto" w:fill="C0C0C0"/>
            <w:vAlign w:val="center"/>
          </w:tcPr>
          <w:p w14:paraId="0A45A38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61" w:type="dxa"/>
            <w:shd w:val="clear" w:color="auto" w:fill="C0C0C0"/>
            <w:vAlign w:val="center"/>
          </w:tcPr>
          <w:p w14:paraId="7E06661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36" w:type="dxa"/>
            <w:shd w:val="clear" w:color="auto" w:fill="C0C0C0"/>
            <w:vAlign w:val="center"/>
          </w:tcPr>
          <w:p w14:paraId="48166C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523293AD">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73B7C2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0AEE36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15" w:type="dxa"/>
          </w:tcPr>
          <w:p w14:paraId="709DCB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80" w:type="dxa"/>
          </w:tcPr>
          <w:p w14:paraId="3A35D2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5DD832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96" w:type="dxa"/>
          </w:tcPr>
          <w:p w14:paraId="2ACD13C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61" w:type="dxa"/>
          </w:tcPr>
          <w:p w14:paraId="4EEF59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36" w:type="dxa"/>
          </w:tcPr>
          <w:p w14:paraId="5D1096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70554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688263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15" w:type="dxa"/>
          </w:tcPr>
          <w:p w14:paraId="6F5DFF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80" w:type="dxa"/>
          </w:tcPr>
          <w:p w14:paraId="469B67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7C65AC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396" w:type="dxa"/>
          </w:tcPr>
          <w:p w14:paraId="37E3EA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61" w:type="dxa"/>
          </w:tcPr>
          <w:p w14:paraId="1047F0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3B914E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1E35F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7D861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15" w:type="dxa"/>
          </w:tcPr>
          <w:p w14:paraId="1D83C4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80" w:type="dxa"/>
          </w:tcPr>
          <w:p w14:paraId="2E7097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3BC0A3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6" w:type="dxa"/>
          </w:tcPr>
          <w:p w14:paraId="0787C2B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61" w:type="dxa"/>
          </w:tcPr>
          <w:p w14:paraId="04F108E2">
            <w:pPr>
              <w:widowControl/>
              <w:rPr>
                <w:rFonts w:asciiTheme="minorEastAsia" w:hAnsiTheme="minorEastAsia" w:eastAsiaTheme="minorEastAsia"/>
                <w:kern w:val="0"/>
                <w:sz w:val="18"/>
                <w:szCs w:val="18"/>
              </w:rPr>
            </w:pPr>
          </w:p>
        </w:tc>
        <w:tc>
          <w:tcPr>
            <w:tcW w:w="836" w:type="dxa"/>
          </w:tcPr>
          <w:p w14:paraId="32D975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C375A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2B31D1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15" w:type="dxa"/>
          </w:tcPr>
          <w:p w14:paraId="1BA66F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80" w:type="dxa"/>
          </w:tcPr>
          <w:p w14:paraId="7E51B7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571DD1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6" w:type="dxa"/>
          </w:tcPr>
          <w:p w14:paraId="37E12F1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61" w:type="dxa"/>
          </w:tcPr>
          <w:p w14:paraId="6C8F7AF9">
            <w:pPr>
              <w:widowControl/>
              <w:rPr>
                <w:rFonts w:asciiTheme="minorEastAsia" w:hAnsiTheme="minorEastAsia" w:eastAsiaTheme="minorEastAsia"/>
                <w:kern w:val="0"/>
                <w:sz w:val="18"/>
                <w:szCs w:val="18"/>
              </w:rPr>
            </w:pPr>
          </w:p>
        </w:tc>
        <w:tc>
          <w:tcPr>
            <w:tcW w:w="836" w:type="dxa"/>
          </w:tcPr>
          <w:p w14:paraId="0AFA4B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34176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D43C4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15" w:type="dxa"/>
          </w:tcPr>
          <w:p w14:paraId="57F5EE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80" w:type="dxa"/>
          </w:tcPr>
          <w:p w14:paraId="657CA6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60C9E0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14:paraId="0D41B9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61" w:type="dxa"/>
          </w:tcPr>
          <w:p w14:paraId="428A01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36" w:type="dxa"/>
          </w:tcPr>
          <w:p w14:paraId="030732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9B8C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3E1C08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715" w:type="dxa"/>
          </w:tcPr>
          <w:p w14:paraId="0526D2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80" w:type="dxa"/>
          </w:tcPr>
          <w:p w14:paraId="732271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68FB1242">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96" w:type="dxa"/>
          </w:tcPr>
          <w:p w14:paraId="3D38EA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61" w:type="dxa"/>
          </w:tcPr>
          <w:p w14:paraId="788BA9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29F219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E49A6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6459D9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715" w:type="dxa"/>
          </w:tcPr>
          <w:p w14:paraId="7D6FCA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80" w:type="dxa"/>
          </w:tcPr>
          <w:p w14:paraId="1D984A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546318DC">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96" w:type="dxa"/>
          </w:tcPr>
          <w:p w14:paraId="752699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61" w:type="dxa"/>
          </w:tcPr>
          <w:p w14:paraId="514B2E0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3080DA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D8E82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31F40B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715" w:type="dxa"/>
          </w:tcPr>
          <w:p w14:paraId="385714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580" w:type="dxa"/>
          </w:tcPr>
          <w:p w14:paraId="6878C6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5173BBD4">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396" w:type="dxa"/>
          </w:tcPr>
          <w:p w14:paraId="2C5236E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61" w:type="dxa"/>
          </w:tcPr>
          <w:p w14:paraId="4489E6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01E093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329A3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FD63F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15" w:type="dxa"/>
          </w:tcPr>
          <w:p w14:paraId="1C4702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80" w:type="dxa"/>
          </w:tcPr>
          <w:p w14:paraId="2F8250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4A0089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14:paraId="35DCC9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61" w:type="dxa"/>
          </w:tcPr>
          <w:p w14:paraId="5A10F3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7FC8EB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19149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2AC8C6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715" w:type="dxa"/>
          </w:tcPr>
          <w:p w14:paraId="257707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80" w:type="dxa"/>
          </w:tcPr>
          <w:p w14:paraId="568A5B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127BBA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14:paraId="3194F6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61" w:type="dxa"/>
          </w:tcPr>
          <w:p w14:paraId="38027DEB">
            <w:pPr>
              <w:widowControl/>
              <w:rPr>
                <w:rFonts w:asciiTheme="minorEastAsia" w:hAnsiTheme="minorEastAsia" w:eastAsiaTheme="minorEastAsia"/>
                <w:kern w:val="0"/>
                <w:sz w:val="18"/>
                <w:szCs w:val="18"/>
              </w:rPr>
            </w:pPr>
          </w:p>
        </w:tc>
        <w:tc>
          <w:tcPr>
            <w:tcW w:w="836" w:type="dxa"/>
          </w:tcPr>
          <w:p w14:paraId="33EDC7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DADAF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210A6C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15" w:type="dxa"/>
          </w:tcPr>
          <w:p w14:paraId="7BA414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80" w:type="dxa"/>
          </w:tcPr>
          <w:p w14:paraId="7F4453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369E02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6" w:type="dxa"/>
          </w:tcPr>
          <w:p w14:paraId="7B39E2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61" w:type="dxa"/>
          </w:tcPr>
          <w:p w14:paraId="0DE877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7AB300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D0B8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246135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715" w:type="dxa"/>
          </w:tcPr>
          <w:p w14:paraId="099A14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80" w:type="dxa"/>
          </w:tcPr>
          <w:p w14:paraId="265BBF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08F38F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14:paraId="2AEF8E9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61" w:type="dxa"/>
          </w:tcPr>
          <w:p w14:paraId="1B41ED82">
            <w:pPr>
              <w:widowControl/>
              <w:rPr>
                <w:rFonts w:asciiTheme="minorEastAsia" w:hAnsiTheme="minorEastAsia" w:eastAsiaTheme="minorEastAsia"/>
                <w:kern w:val="0"/>
                <w:sz w:val="18"/>
                <w:szCs w:val="18"/>
              </w:rPr>
            </w:pPr>
          </w:p>
        </w:tc>
        <w:tc>
          <w:tcPr>
            <w:tcW w:w="836" w:type="dxa"/>
          </w:tcPr>
          <w:p w14:paraId="57E4B3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8FB89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0C62CB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715" w:type="dxa"/>
          </w:tcPr>
          <w:p w14:paraId="42A053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80" w:type="dxa"/>
          </w:tcPr>
          <w:p w14:paraId="5E70D7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27D3D681">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r>
              <w:rPr>
                <w:rFonts w:hint="eastAsia" w:asciiTheme="minorEastAsia" w:hAnsiTheme="minorEastAsia" w:eastAsiaTheme="minorEastAsia"/>
                <w:kern w:val="0"/>
                <w:sz w:val="18"/>
                <w:szCs w:val="18"/>
              </w:rPr>
              <w:t>　</w:t>
            </w:r>
          </w:p>
        </w:tc>
        <w:tc>
          <w:tcPr>
            <w:tcW w:w="1396" w:type="dxa"/>
          </w:tcPr>
          <w:p w14:paraId="4402A0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61" w:type="dxa"/>
          </w:tcPr>
          <w:p w14:paraId="346602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22CB8B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0BA2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1995A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15" w:type="dxa"/>
          </w:tcPr>
          <w:p w14:paraId="3BA386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80" w:type="dxa"/>
          </w:tcPr>
          <w:p w14:paraId="0D1B88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6EF6E8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6" w:type="dxa"/>
          </w:tcPr>
          <w:p w14:paraId="71B9863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61" w:type="dxa"/>
          </w:tcPr>
          <w:p w14:paraId="725D354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7DF9EC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CB39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B7C76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715" w:type="dxa"/>
          </w:tcPr>
          <w:p w14:paraId="7DBED0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580" w:type="dxa"/>
          </w:tcPr>
          <w:p w14:paraId="3C7FFB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406E24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6" w:type="dxa"/>
          </w:tcPr>
          <w:p w14:paraId="7DB30857">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761" w:type="dxa"/>
          </w:tcPr>
          <w:p w14:paraId="38BCC36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1F69D8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AF2C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584DC5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715" w:type="dxa"/>
          </w:tcPr>
          <w:p w14:paraId="2879C0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80" w:type="dxa"/>
          </w:tcPr>
          <w:p w14:paraId="0B04E9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18916A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96" w:type="dxa"/>
          </w:tcPr>
          <w:p w14:paraId="58BCFD5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61" w:type="dxa"/>
          </w:tcPr>
          <w:p w14:paraId="2A609F6A">
            <w:pPr>
              <w:widowControl/>
              <w:rPr>
                <w:rFonts w:asciiTheme="minorEastAsia" w:hAnsiTheme="minorEastAsia" w:eastAsiaTheme="minorEastAsia"/>
                <w:kern w:val="0"/>
                <w:sz w:val="18"/>
                <w:szCs w:val="18"/>
              </w:rPr>
            </w:pPr>
          </w:p>
        </w:tc>
        <w:tc>
          <w:tcPr>
            <w:tcW w:w="836" w:type="dxa"/>
          </w:tcPr>
          <w:p w14:paraId="51D494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00532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3BA9CA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15" w:type="dxa"/>
          </w:tcPr>
          <w:p w14:paraId="0CE30F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80" w:type="dxa"/>
          </w:tcPr>
          <w:p w14:paraId="12BD94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198877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14:paraId="75858A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61" w:type="dxa"/>
          </w:tcPr>
          <w:p w14:paraId="698BAE0D">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36" w:type="dxa"/>
          </w:tcPr>
          <w:p w14:paraId="250126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3EF1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79D85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15" w:type="dxa"/>
          </w:tcPr>
          <w:p w14:paraId="2C2785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80" w:type="dxa"/>
          </w:tcPr>
          <w:p w14:paraId="64C52A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06840C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6" w:type="dxa"/>
          </w:tcPr>
          <w:p w14:paraId="146EA8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61" w:type="dxa"/>
          </w:tcPr>
          <w:p w14:paraId="25CA82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36" w:type="dxa"/>
          </w:tcPr>
          <w:p w14:paraId="55F416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C51BF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15DD7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715" w:type="dxa"/>
          </w:tcPr>
          <w:p w14:paraId="337043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80" w:type="dxa"/>
          </w:tcPr>
          <w:p w14:paraId="66A3A0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4622BEB3">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14:paraId="083667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61" w:type="dxa"/>
          </w:tcPr>
          <w:p w14:paraId="57694C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340F8B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22FBA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3C9BB4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15" w:type="dxa"/>
          </w:tcPr>
          <w:p w14:paraId="3D728D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80" w:type="dxa"/>
          </w:tcPr>
          <w:p w14:paraId="6F214D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78F4FB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14:paraId="669185C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61" w:type="dxa"/>
          </w:tcPr>
          <w:p w14:paraId="6E752702">
            <w:pPr>
              <w:widowControl/>
              <w:rPr>
                <w:rFonts w:asciiTheme="minorEastAsia" w:hAnsiTheme="minorEastAsia" w:eastAsiaTheme="minorEastAsia"/>
                <w:kern w:val="0"/>
                <w:sz w:val="18"/>
                <w:szCs w:val="18"/>
              </w:rPr>
            </w:pPr>
          </w:p>
        </w:tc>
        <w:tc>
          <w:tcPr>
            <w:tcW w:w="836" w:type="dxa"/>
          </w:tcPr>
          <w:p w14:paraId="2747E8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4C84E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3BCBA2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15" w:type="dxa"/>
          </w:tcPr>
          <w:p w14:paraId="0D112B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80" w:type="dxa"/>
          </w:tcPr>
          <w:p w14:paraId="6F825A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59D4C8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6" w:type="dxa"/>
          </w:tcPr>
          <w:p w14:paraId="2FF8A9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61" w:type="dxa"/>
          </w:tcPr>
          <w:p w14:paraId="765E1FDA">
            <w:pPr>
              <w:widowControl/>
              <w:rPr>
                <w:rFonts w:asciiTheme="minorEastAsia" w:hAnsiTheme="minorEastAsia" w:eastAsiaTheme="minorEastAsia"/>
                <w:kern w:val="0"/>
                <w:sz w:val="18"/>
                <w:szCs w:val="18"/>
              </w:rPr>
            </w:pPr>
          </w:p>
        </w:tc>
        <w:tc>
          <w:tcPr>
            <w:tcW w:w="836" w:type="dxa"/>
          </w:tcPr>
          <w:p w14:paraId="0CD33E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5EDC3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6DD411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15" w:type="dxa"/>
          </w:tcPr>
          <w:p w14:paraId="4468B2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80" w:type="dxa"/>
          </w:tcPr>
          <w:p w14:paraId="0A9DB1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390076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6" w:type="dxa"/>
          </w:tcPr>
          <w:p w14:paraId="792DB6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61" w:type="dxa"/>
          </w:tcPr>
          <w:p w14:paraId="244CF4C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36" w:type="dxa"/>
          </w:tcPr>
          <w:p w14:paraId="7B74BE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A16C4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568583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15" w:type="dxa"/>
          </w:tcPr>
          <w:p w14:paraId="1A67EB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80" w:type="dxa"/>
          </w:tcPr>
          <w:p w14:paraId="275087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393BE8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6" w:type="dxa"/>
          </w:tcPr>
          <w:p w14:paraId="54F3316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61" w:type="dxa"/>
          </w:tcPr>
          <w:p w14:paraId="6D9DCCB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7E0E37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A4385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E28EE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15" w:type="dxa"/>
          </w:tcPr>
          <w:p w14:paraId="027822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80" w:type="dxa"/>
          </w:tcPr>
          <w:p w14:paraId="49BEDF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663539DD">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6" w:type="dxa"/>
          </w:tcPr>
          <w:p w14:paraId="400D63D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61" w:type="dxa"/>
          </w:tcPr>
          <w:p w14:paraId="3A7B489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686CE0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6359F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809AB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715" w:type="dxa"/>
          </w:tcPr>
          <w:p w14:paraId="07DCF6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580" w:type="dxa"/>
          </w:tcPr>
          <w:p w14:paraId="0E02A0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6D603054">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r>
              <w:rPr>
                <w:rFonts w:hint="eastAsia" w:asciiTheme="minorEastAsia" w:hAnsiTheme="minorEastAsia" w:eastAsiaTheme="minorEastAsia"/>
                <w:kern w:val="0"/>
                <w:sz w:val="18"/>
                <w:szCs w:val="18"/>
              </w:rPr>
              <w:t>　</w:t>
            </w:r>
          </w:p>
        </w:tc>
        <w:tc>
          <w:tcPr>
            <w:tcW w:w="1396" w:type="dxa"/>
          </w:tcPr>
          <w:p w14:paraId="54A148E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61" w:type="dxa"/>
          </w:tcPr>
          <w:p w14:paraId="6F917C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36" w:type="dxa"/>
          </w:tcPr>
          <w:p w14:paraId="57E247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7DE76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05714C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15" w:type="dxa"/>
          </w:tcPr>
          <w:p w14:paraId="662E53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80" w:type="dxa"/>
          </w:tcPr>
          <w:p w14:paraId="6D248A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598210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6" w:type="dxa"/>
          </w:tcPr>
          <w:p w14:paraId="7A27409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61" w:type="dxa"/>
          </w:tcPr>
          <w:p w14:paraId="0F4C9AE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36" w:type="dxa"/>
          </w:tcPr>
          <w:p w14:paraId="118106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B5248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0242DD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15" w:type="dxa"/>
          </w:tcPr>
          <w:p w14:paraId="0AF066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80" w:type="dxa"/>
          </w:tcPr>
          <w:p w14:paraId="140266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0ED1FB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96" w:type="dxa"/>
          </w:tcPr>
          <w:p w14:paraId="54455F4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61" w:type="dxa"/>
          </w:tcPr>
          <w:p w14:paraId="76FDCD34">
            <w:pPr>
              <w:widowControl/>
              <w:rPr>
                <w:rFonts w:asciiTheme="minorEastAsia" w:hAnsiTheme="minorEastAsia" w:eastAsiaTheme="minorEastAsia"/>
                <w:kern w:val="0"/>
                <w:sz w:val="18"/>
                <w:szCs w:val="18"/>
              </w:rPr>
            </w:pPr>
          </w:p>
        </w:tc>
        <w:tc>
          <w:tcPr>
            <w:tcW w:w="836" w:type="dxa"/>
          </w:tcPr>
          <w:p w14:paraId="53ED24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5CB10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4DD87D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715" w:type="dxa"/>
          </w:tcPr>
          <w:p w14:paraId="12CE69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80" w:type="dxa"/>
          </w:tcPr>
          <w:p w14:paraId="4F77B9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4CB1D0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396" w:type="dxa"/>
          </w:tcPr>
          <w:p w14:paraId="2C027C6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61" w:type="dxa"/>
          </w:tcPr>
          <w:p w14:paraId="0E7191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3B46B9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04BDE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35A38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715" w:type="dxa"/>
          </w:tcPr>
          <w:p w14:paraId="60FECD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80" w:type="dxa"/>
          </w:tcPr>
          <w:p w14:paraId="2F0CD2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23D5AD01">
            <w:pPr>
              <w:rPr>
                <w:rFonts w:asciiTheme="minorEastAsia" w:hAnsiTheme="minorEastAsia" w:eastAsiaTheme="minorEastAsia"/>
              </w:rPr>
            </w:pPr>
            <w:r>
              <w:rPr>
                <w:rFonts w:asciiTheme="minorEastAsia" w:hAnsiTheme="minorEastAsia" w:eastAsiaTheme="minorEastAsia"/>
                <w:sz w:val="18"/>
              </w:rPr>
              <w:t>16（两位小数）</w:t>
            </w:r>
          </w:p>
        </w:tc>
        <w:tc>
          <w:tcPr>
            <w:tcW w:w="1396" w:type="dxa"/>
          </w:tcPr>
          <w:p w14:paraId="65AE488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61" w:type="dxa"/>
          </w:tcPr>
          <w:p w14:paraId="42F32F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619ED1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4EF33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D1A1F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15" w:type="dxa"/>
          </w:tcPr>
          <w:p w14:paraId="07C631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80" w:type="dxa"/>
          </w:tcPr>
          <w:p w14:paraId="5C9C3D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74CC97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14:paraId="62C8556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61" w:type="dxa"/>
          </w:tcPr>
          <w:p w14:paraId="6D7B09F4">
            <w:pPr>
              <w:widowControl/>
              <w:rPr>
                <w:rFonts w:asciiTheme="minorEastAsia" w:hAnsiTheme="minorEastAsia" w:eastAsiaTheme="minorEastAsia"/>
                <w:kern w:val="0"/>
                <w:sz w:val="18"/>
                <w:szCs w:val="18"/>
              </w:rPr>
            </w:pPr>
          </w:p>
        </w:tc>
        <w:tc>
          <w:tcPr>
            <w:tcW w:w="836" w:type="dxa"/>
          </w:tcPr>
          <w:p w14:paraId="2B5749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8BF2F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65D20F9F">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715" w:type="dxa"/>
          </w:tcPr>
          <w:p w14:paraId="19E878D2">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580" w:type="dxa"/>
          </w:tcPr>
          <w:p w14:paraId="6A1706C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68" w:type="dxa"/>
          </w:tcPr>
          <w:p w14:paraId="3040CE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14:paraId="443646BB">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61" w:type="dxa"/>
          </w:tcPr>
          <w:p w14:paraId="718C10DB">
            <w:pPr>
              <w:autoSpaceDE w:val="0"/>
              <w:autoSpaceDN w:val="0"/>
              <w:adjustRightInd w:val="0"/>
              <w:snapToGrid w:val="0"/>
              <w:rPr>
                <w:rFonts w:asciiTheme="minorEastAsia" w:hAnsiTheme="minorEastAsia" w:eastAsiaTheme="minorEastAsia"/>
                <w:sz w:val="18"/>
              </w:rPr>
            </w:pPr>
          </w:p>
        </w:tc>
        <w:tc>
          <w:tcPr>
            <w:tcW w:w="836" w:type="dxa"/>
          </w:tcPr>
          <w:p w14:paraId="41AC82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7AD4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61155C3C">
            <w:pPr>
              <w:widowControl/>
              <w:rPr>
                <w:rFonts w:asciiTheme="minorEastAsia" w:hAnsiTheme="minorEastAsia" w:eastAsiaTheme="minorEastAsia"/>
                <w:sz w:val="18"/>
              </w:rPr>
            </w:pPr>
            <w:r>
              <w:rPr>
                <w:rFonts w:asciiTheme="minorEastAsia" w:hAnsiTheme="minorEastAsia" w:eastAsiaTheme="minorEastAsia"/>
                <w:kern w:val="0"/>
                <w:sz w:val="18"/>
                <w:szCs w:val="18"/>
              </w:rPr>
              <w:t>261</w:t>
            </w:r>
          </w:p>
        </w:tc>
        <w:tc>
          <w:tcPr>
            <w:tcW w:w="2715" w:type="dxa"/>
          </w:tcPr>
          <w:p w14:paraId="752432DF">
            <w:pPr>
              <w:widowControl/>
              <w:rPr>
                <w:rFonts w:asciiTheme="minorEastAsia" w:hAnsiTheme="minorEastAsia" w:eastAsiaTheme="minorEastAsia"/>
                <w:sz w:val="18"/>
              </w:rPr>
            </w:pPr>
            <w:r>
              <w:rPr>
                <w:rFonts w:asciiTheme="minorEastAsia" w:hAnsiTheme="minorEastAsia" w:eastAsiaTheme="minorEastAsia"/>
                <w:kern w:val="0"/>
                <w:sz w:val="18"/>
                <w:szCs w:val="18"/>
              </w:rPr>
              <w:t>OriginalCfmDate</w:t>
            </w:r>
          </w:p>
        </w:tc>
        <w:tc>
          <w:tcPr>
            <w:tcW w:w="580" w:type="dxa"/>
          </w:tcPr>
          <w:p w14:paraId="49D54D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4F88A3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14:paraId="436B50B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kern w:val="0"/>
                <w:sz w:val="18"/>
                <w:szCs w:val="18"/>
              </w:rPr>
              <w:t>TA的原确认日期</w:t>
            </w:r>
          </w:p>
        </w:tc>
        <w:tc>
          <w:tcPr>
            <w:tcW w:w="1761" w:type="dxa"/>
          </w:tcPr>
          <w:p w14:paraId="5D1705E6">
            <w:pPr>
              <w:autoSpaceDE w:val="0"/>
              <w:autoSpaceDN w:val="0"/>
              <w:adjustRightInd w:val="0"/>
              <w:snapToGrid w:val="0"/>
              <w:rPr>
                <w:rFonts w:asciiTheme="minorEastAsia" w:hAnsiTheme="minorEastAsia" w:eastAsiaTheme="minorEastAsia"/>
                <w:sz w:val="18"/>
              </w:rPr>
            </w:pPr>
            <w:r>
              <w:rPr>
                <w:rFonts w:hint="eastAsia" w:ascii="宋体" w:hAnsi="宋体"/>
                <w:sz w:val="18"/>
              </w:rPr>
              <w:t>指定赎回时指明针对哪一个过户日的赎回</w:t>
            </w:r>
          </w:p>
        </w:tc>
        <w:tc>
          <w:tcPr>
            <w:tcW w:w="836" w:type="dxa"/>
          </w:tcPr>
          <w:p w14:paraId="111B9F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BC6BE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6715AD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715" w:type="dxa"/>
            <w:vAlign w:val="center"/>
          </w:tcPr>
          <w:p w14:paraId="6A267605">
            <w:pPr>
              <w:snapToGrid w:val="0"/>
              <w:rPr>
                <w:rFonts w:asciiTheme="minorEastAsia" w:hAnsiTheme="minorEastAsia" w:eastAsiaTheme="minorEastAsia"/>
                <w:sz w:val="18"/>
              </w:rPr>
            </w:pPr>
            <w:r>
              <w:rPr>
                <w:rFonts w:asciiTheme="minorEastAsia" w:hAnsiTheme="minorEastAsia" w:eastAsiaTheme="minorEastAsia"/>
                <w:sz w:val="18"/>
              </w:rPr>
              <w:t>RedemptionInAdvanceFlag</w:t>
            </w:r>
          </w:p>
        </w:tc>
        <w:tc>
          <w:tcPr>
            <w:tcW w:w="580" w:type="dxa"/>
            <w:vAlign w:val="center"/>
          </w:tcPr>
          <w:p w14:paraId="596443BF">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68" w:type="dxa"/>
            <w:vAlign w:val="center"/>
          </w:tcPr>
          <w:p w14:paraId="4BC1BE7F">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396" w:type="dxa"/>
          </w:tcPr>
          <w:p w14:paraId="37B295DB">
            <w:pPr>
              <w:snapToGrid w:val="0"/>
              <w:rPr>
                <w:rFonts w:asciiTheme="minorEastAsia" w:hAnsiTheme="minorEastAsia" w:eastAsiaTheme="minorEastAsia"/>
                <w:sz w:val="18"/>
              </w:rPr>
            </w:pPr>
            <w:r>
              <w:rPr>
                <w:rFonts w:hint="eastAsia" w:asciiTheme="minorEastAsia" w:hAnsiTheme="minorEastAsia" w:eastAsiaTheme="minorEastAsia"/>
                <w:sz w:val="18"/>
              </w:rPr>
              <w:t>预约赎回标志</w:t>
            </w:r>
          </w:p>
        </w:tc>
        <w:tc>
          <w:tcPr>
            <w:tcW w:w="1761" w:type="dxa"/>
          </w:tcPr>
          <w:p w14:paraId="2DD77533">
            <w:pPr>
              <w:snapToGrid w:val="0"/>
              <w:rPr>
                <w:rFonts w:asciiTheme="minorEastAsia" w:hAnsiTheme="minorEastAsia" w:eastAsiaTheme="minorEastAsia"/>
                <w:sz w:val="18"/>
              </w:rPr>
            </w:pPr>
          </w:p>
        </w:tc>
        <w:tc>
          <w:tcPr>
            <w:tcW w:w="836" w:type="dxa"/>
          </w:tcPr>
          <w:p w14:paraId="1C99B5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959E4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175AF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715" w:type="dxa"/>
          </w:tcPr>
          <w:p w14:paraId="5F52AF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80" w:type="dxa"/>
          </w:tcPr>
          <w:p w14:paraId="4D802F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19EEBC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6" w:type="dxa"/>
          </w:tcPr>
          <w:p w14:paraId="37116C5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61" w:type="dxa"/>
          </w:tcPr>
          <w:p w14:paraId="29441F5A">
            <w:pPr>
              <w:widowControl/>
              <w:rPr>
                <w:rFonts w:asciiTheme="minorEastAsia" w:hAnsiTheme="minorEastAsia" w:eastAsiaTheme="minorEastAsia"/>
                <w:kern w:val="0"/>
                <w:sz w:val="18"/>
                <w:szCs w:val="18"/>
              </w:rPr>
            </w:pPr>
          </w:p>
        </w:tc>
        <w:tc>
          <w:tcPr>
            <w:tcW w:w="836" w:type="dxa"/>
          </w:tcPr>
          <w:p w14:paraId="5E39E2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A9F1E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4CA5E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15" w:type="dxa"/>
          </w:tcPr>
          <w:p w14:paraId="6B99CB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80" w:type="dxa"/>
          </w:tcPr>
          <w:p w14:paraId="2E1A04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68" w:type="dxa"/>
          </w:tcPr>
          <w:p w14:paraId="25FF61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6" w:type="dxa"/>
          </w:tcPr>
          <w:p w14:paraId="38D92CA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61" w:type="dxa"/>
          </w:tcPr>
          <w:p w14:paraId="295BDAC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36" w:type="dxa"/>
          </w:tcPr>
          <w:p w14:paraId="1A9210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0E822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3FCE78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15" w:type="dxa"/>
          </w:tcPr>
          <w:p w14:paraId="12F359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80" w:type="dxa"/>
          </w:tcPr>
          <w:p w14:paraId="77F262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79D977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6" w:type="dxa"/>
          </w:tcPr>
          <w:p w14:paraId="696CE5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61" w:type="dxa"/>
          </w:tcPr>
          <w:p w14:paraId="680724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447C32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C107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25308C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715" w:type="dxa"/>
          </w:tcPr>
          <w:p w14:paraId="703235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80" w:type="dxa"/>
          </w:tcPr>
          <w:p w14:paraId="548922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4AB5D0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396" w:type="dxa"/>
          </w:tcPr>
          <w:p w14:paraId="2050469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61" w:type="dxa"/>
          </w:tcPr>
          <w:p w14:paraId="5114A3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5AA262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FF3EF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74FCDD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15" w:type="dxa"/>
          </w:tcPr>
          <w:p w14:paraId="23A01AC1">
            <w:pPr>
              <w:snapToGrid w:val="0"/>
              <w:rPr>
                <w:rFonts w:asciiTheme="minorEastAsia" w:hAnsiTheme="minorEastAsia" w:eastAsiaTheme="minorEastAsia"/>
                <w:sz w:val="18"/>
              </w:rPr>
            </w:pPr>
            <w:r>
              <w:rPr>
                <w:rFonts w:asciiTheme="minorEastAsia" w:hAnsiTheme="minorEastAsia" w:eastAsiaTheme="minorEastAsia"/>
                <w:sz w:val="18"/>
              </w:rPr>
              <w:t>DetailFlag</w:t>
            </w:r>
          </w:p>
        </w:tc>
        <w:tc>
          <w:tcPr>
            <w:tcW w:w="580" w:type="dxa"/>
          </w:tcPr>
          <w:p w14:paraId="6B9D1DE3">
            <w:pPr>
              <w:snapToGrid w:val="0"/>
              <w:rPr>
                <w:rFonts w:asciiTheme="minorEastAsia" w:hAnsiTheme="minorEastAsia" w:eastAsiaTheme="minorEastAsia"/>
                <w:sz w:val="18"/>
              </w:rPr>
            </w:pPr>
            <w:r>
              <w:rPr>
                <w:rFonts w:asciiTheme="minorEastAsia" w:hAnsiTheme="minorEastAsia" w:eastAsiaTheme="minorEastAsia"/>
                <w:sz w:val="18"/>
              </w:rPr>
              <w:t>C</w:t>
            </w:r>
          </w:p>
        </w:tc>
        <w:tc>
          <w:tcPr>
            <w:tcW w:w="668" w:type="dxa"/>
          </w:tcPr>
          <w:p w14:paraId="5062022A">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396" w:type="dxa"/>
          </w:tcPr>
          <w:p w14:paraId="79ED65CC">
            <w:pPr>
              <w:snapToGrid w:val="0"/>
              <w:rPr>
                <w:rFonts w:asciiTheme="minorEastAsia" w:hAnsiTheme="minorEastAsia" w:eastAsiaTheme="minorEastAsia"/>
                <w:sz w:val="18"/>
              </w:rPr>
            </w:pPr>
            <w:r>
              <w:rPr>
                <w:rFonts w:hint="eastAsia" w:asciiTheme="minorEastAsia" w:hAnsiTheme="minorEastAsia" w:eastAsiaTheme="minorEastAsia"/>
                <w:sz w:val="18"/>
              </w:rPr>
              <w:t>明细标志</w:t>
            </w:r>
          </w:p>
        </w:tc>
        <w:tc>
          <w:tcPr>
            <w:tcW w:w="1761" w:type="dxa"/>
          </w:tcPr>
          <w:p w14:paraId="03493DC8">
            <w:pPr>
              <w:snapToGrid w:val="0"/>
              <w:rPr>
                <w:rFonts w:asciiTheme="minorEastAsia" w:hAnsiTheme="minorEastAsia" w:eastAsiaTheme="minorEastAsia"/>
                <w:sz w:val="18"/>
              </w:rPr>
            </w:pPr>
          </w:p>
        </w:tc>
        <w:tc>
          <w:tcPr>
            <w:tcW w:w="836" w:type="dxa"/>
          </w:tcPr>
          <w:p w14:paraId="133D82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F73CC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24A4B3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715" w:type="dxa"/>
          </w:tcPr>
          <w:p w14:paraId="75A63C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580" w:type="dxa"/>
          </w:tcPr>
          <w:p w14:paraId="049AD1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770366F7">
            <w:pPr>
              <w:rPr>
                <w:rFonts w:asciiTheme="minorEastAsia" w:hAnsiTheme="minorEastAsia" w:eastAsiaTheme="minorEastAsia"/>
              </w:rPr>
            </w:pPr>
            <w:r>
              <w:rPr>
                <w:rFonts w:asciiTheme="minorEastAsia" w:hAnsiTheme="minorEastAsia" w:eastAsiaTheme="minorEastAsia"/>
                <w:sz w:val="18"/>
              </w:rPr>
              <w:t>16（两位小数）</w:t>
            </w:r>
          </w:p>
        </w:tc>
        <w:tc>
          <w:tcPr>
            <w:tcW w:w="1396" w:type="dxa"/>
          </w:tcPr>
          <w:p w14:paraId="232BA5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61" w:type="dxa"/>
          </w:tcPr>
          <w:p w14:paraId="2386963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6CE230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B764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B9C1A7A">
            <w:pPr>
              <w:widowControl/>
              <w:rPr>
                <w:rFonts w:asciiTheme="minorEastAsia" w:hAnsiTheme="minorEastAsia" w:eastAsiaTheme="minorEastAsia"/>
                <w:kern w:val="0"/>
                <w:sz w:val="18"/>
                <w:szCs w:val="18"/>
              </w:rPr>
            </w:pPr>
            <w:r>
              <w:rPr>
                <w:rFonts w:asciiTheme="minorEastAsia" w:hAnsiTheme="minorEastAsia" w:eastAsiaTheme="minorEastAsia"/>
                <w:sz w:val="18"/>
              </w:rPr>
              <w:t>173</w:t>
            </w:r>
          </w:p>
        </w:tc>
        <w:tc>
          <w:tcPr>
            <w:tcW w:w="2715" w:type="dxa"/>
          </w:tcPr>
          <w:p w14:paraId="436057E4">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580" w:type="dxa"/>
          </w:tcPr>
          <w:p w14:paraId="1F594A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5F5FF41D">
            <w:pPr>
              <w:widowControl/>
              <w:rPr>
                <w:rFonts w:asciiTheme="minorEastAsia" w:hAnsiTheme="minorEastAsia" w:eastAsiaTheme="minorEastAsia"/>
              </w:rPr>
            </w:pPr>
            <w:r>
              <w:rPr>
                <w:rFonts w:hint="eastAsia" w:asciiTheme="minorEastAsia" w:hAnsiTheme="minorEastAsia" w:eastAsiaTheme="minorEastAsia"/>
                <w:kern w:val="0"/>
                <w:sz w:val="18"/>
                <w:szCs w:val="18"/>
              </w:rPr>
              <w:t>16(两位小数)</w:t>
            </w:r>
          </w:p>
        </w:tc>
        <w:tc>
          <w:tcPr>
            <w:tcW w:w="1396" w:type="dxa"/>
          </w:tcPr>
          <w:p w14:paraId="3C79CF30">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761" w:type="dxa"/>
          </w:tcPr>
          <w:p w14:paraId="0DF41BEB">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后收手续费</w:t>
            </w:r>
          </w:p>
        </w:tc>
        <w:tc>
          <w:tcPr>
            <w:tcW w:w="836" w:type="dxa"/>
          </w:tcPr>
          <w:p w14:paraId="3A3E93D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Y</w:t>
            </w:r>
          </w:p>
        </w:tc>
      </w:tr>
      <w:tr w14:paraId="33092A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0F1466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715" w:type="dxa"/>
          </w:tcPr>
          <w:p w14:paraId="428BCF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580" w:type="dxa"/>
          </w:tcPr>
          <w:p w14:paraId="4B6E1A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68" w:type="dxa"/>
          </w:tcPr>
          <w:p w14:paraId="59962BF2">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396" w:type="dxa"/>
          </w:tcPr>
          <w:p w14:paraId="34E225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61" w:type="dxa"/>
          </w:tcPr>
          <w:p w14:paraId="0DBD28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36" w:type="dxa"/>
          </w:tcPr>
          <w:p w14:paraId="24AD0F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6ADF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503" w:type="dxa"/>
          </w:tcPr>
          <w:p w14:paraId="1D3D26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15" w:type="dxa"/>
          </w:tcPr>
          <w:p w14:paraId="6ACC16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580" w:type="dxa"/>
          </w:tcPr>
          <w:p w14:paraId="1B5538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68" w:type="dxa"/>
          </w:tcPr>
          <w:p w14:paraId="6661D2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6" w:type="dxa"/>
          </w:tcPr>
          <w:p w14:paraId="7DC5072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761" w:type="dxa"/>
          </w:tcPr>
          <w:p w14:paraId="0072407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836" w:type="dxa"/>
          </w:tcPr>
          <w:p w14:paraId="311624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5C76CCE5">
      <w:pPr>
        <w:rPr>
          <w:rFonts w:asciiTheme="minorEastAsia" w:hAnsiTheme="minorEastAsia" w:eastAsiaTheme="minorEastAsia"/>
        </w:rPr>
      </w:pPr>
    </w:p>
    <w:p w14:paraId="47C618F3">
      <w:pPr>
        <w:pStyle w:val="4"/>
        <w:rPr>
          <w:rFonts w:asciiTheme="minorEastAsia" w:hAnsiTheme="minorEastAsia" w:eastAsiaTheme="minorEastAsia"/>
        </w:rPr>
      </w:pPr>
      <w:bookmarkStart w:id="227" w:name="_Toc168362733"/>
      <w:bookmarkStart w:id="228" w:name="_Toc26357"/>
      <w:bookmarkStart w:id="229" w:name="_Toc1741582852"/>
      <w:bookmarkStart w:id="230" w:name="_Toc240730157"/>
      <w:bookmarkStart w:id="231" w:name="_Toc276542444"/>
      <w:bookmarkStart w:id="232" w:name="_Toc194216555"/>
      <w:bookmarkStart w:id="233" w:name="_Toc194216667"/>
      <w:bookmarkStart w:id="234" w:name="_Toc13669"/>
      <w:bookmarkStart w:id="235" w:name="_Toc2821175"/>
      <w:r>
        <w:rPr>
          <w:rFonts w:hint="eastAsia" w:asciiTheme="minorEastAsia" w:hAnsiTheme="minorEastAsia" w:eastAsiaTheme="minorEastAsia"/>
        </w:rPr>
        <w:t>预约赎回业务数据项125</w:t>
      </w:r>
      <w:bookmarkEnd w:id="227"/>
      <w:bookmarkEnd w:id="228"/>
      <w:bookmarkEnd w:id="229"/>
      <w:bookmarkEnd w:id="230"/>
      <w:bookmarkEnd w:id="231"/>
      <w:bookmarkEnd w:id="232"/>
      <w:bookmarkEnd w:id="233"/>
      <w:bookmarkEnd w:id="234"/>
      <w:bookmarkEnd w:id="235"/>
    </w:p>
    <w:tbl>
      <w:tblPr>
        <w:tblStyle w:val="25"/>
        <w:tblW w:w="8469"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75"/>
        <w:gridCol w:w="2552"/>
        <w:gridCol w:w="667"/>
        <w:gridCol w:w="750"/>
        <w:gridCol w:w="1248"/>
        <w:gridCol w:w="1728"/>
        <w:gridCol w:w="849"/>
      </w:tblGrid>
      <w:tr w14:paraId="26B0B8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shd w:val="clear" w:color="auto" w:fill="C0C0C0"/>
            <w:vAlign w:val="center"/>
          </w:tcPr>
          <w:p w14:paraId="4DFD9F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552" w:type="dxa"/>
            <w:shd w:val="clear" w:color="auto" w:fill="C0C0C0"/>
            <w:vAlign w:val="center"/>
          </w:tcPr>
          <w:p w14:paraId="7010DA0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7" w:type="dxa"/>
            <w:shd w:val="clear" w:color="auto" w:fill="C0C0C0"/>
            <w:vAlign w:val="center"/>
          </w:tcPr>
          <w:p w14:paraId="03F2AAB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50" w:type="dxa"/>
            <w:shd w:val="clear" w:color="auto" w:fill="C0C0C0"/>
            <w:vAlign w:val="center"/>
          </w:tcPr>
          <w:p w14:paraId="1D43000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248" w:type="dxa"/>
            <w:shd w:val="clear" w:color="auto" w:fill="C0C0C0"/>
            <w:vAlign w:val="center"/>
          </w:tcPr>
          <w:p w14:paraId="0C113E4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28" w:type="dxa"/>
            <w:shd w:val="clear" w:color="auto" w:fill="C0C0C0"/>
            <w:vAlign w:val="center"/>
          </w:tcPr>
          <w:p w14:paraId="5EBF73E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49" w:type="dxa"/>
            <w:shd w:val="clear" w:color="auto" w:fill="C0C0C0"/>
            <w:vAlign w:val="center"/>
          </w:tcPr>
          <w:p w14:paraId="2AB73C7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5E5F758D">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661CF4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A4457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552" w:type="dxa"/>
          </w:tcPr>
          <w:p w14:paraId="4F23E1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7" w:type="dxa"/>
          </w:tcPr>
          <w:p w14:paraId="1786D5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1DEAFE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248" w:type="dxa"/>
          </w:tcPr>
          <w:p w14:paraId="16CC716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28" w:type="dxa"/>
          </w:tcPr>
          <w:p w14:paraId="7E3740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49" w:type="dxa"/>
          </w:tcPr>
          <w:p w14:paraId="2B5989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0BC1D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413E8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552" w:type="dxa"/>
          </w:tcPr>
          <w:p w14:paraId="2102BA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67" w:type="dxa"/>
          </w:tcPr>
          <w:p w14:paraId="245A01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5E386D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248" w:type="dxa"/>
          </w:tcPr>
          <w:p w14:paraId="17C53B9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728" w:type="dxa"/>
          </w:tcPr>
          <w:p w14:paraId="1F9B7D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C4355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2A599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66E45C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552" w:type="dxa"/>
          </w:tcPr>
          <w:p w14:paraId="58A6AE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7" w:type="dxa"/>
          </w:tcPr>
          <w:p w14:paraId="1295DE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7D842A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248" w:type="dxa"/>
          </w:tcPr>
          <w:p w14:paraId="29313C4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28" w:type="dxa"/>
          </w:tcPr>
          <w:p w14:paraId="1B996054">
            <w:pPr>
              <w:widowControl/>
              <w:rPr>
                <w:rFonts w:asciiTheme="minorEastAsia" w:hAnsiTheme="minorEastAsia" w:eastAsiaTheme="minorEastAsia"/>
                <w:kern w:val="0"/>
                <w:sz w:val="18"/>
                <w:szCs w:val="18"/>
              </w:rPr>
            </w:pPr>
          </w:p>
        </w:tc>
        <w:tc>
          <w:tcPr>
            <w:tcW w:w="849" w:type="dxa"/>
          </w:tcPr>
          <w:p w14:paraId="041FBA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3A118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9774C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552" w:type="dxa"/>
          </w:tcPr>
          <w:p w14:paraId="0E20C8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7" w:type="dxa"/>
          </w:tcPr>
          <w:p w14:paraId="1718F5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60EC85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248" w:type="dxa"/>
          </w:tcPr>
          <w:p w14:paraId="62727FE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728" w:type="dxa"/>
          </w:tcPr>
          <w:p w14:paraId="5978F50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14:paraId="08A2A6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3FC1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7A474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552" w:type="dxa"/>
          </w:tcPr>
          <w:p w14:paraId="034212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7" w:type="dxa"/>
          </w:tcPr>
          <w:p w14:paraId="4DF0EE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1EE979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248" w:type="dxa"/>
          </w:tcPr>
          <w:p w14:paraId="0CD7108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28" w:type="dxa"/>
          </w:tcPr>
          <w:p w14:paraId="7DB0E311">
            <w:pPr>
              <w:widowControl/>
              <w:rPr>
                <w:rFonts w:asciiTheme="minorEastAsia" w:hAnsiTheme="minorEastAsia" w:eastAsiaTheme="minorEastAsia"/>
                <w:kern w:val="0"/>
                <w:sz w:val="18"/>
                <w:szCs w:val="18"/>
              </w:rPr>
            </w:pPr>
          </w:p>
        </w:tc>
        <w:tc>
          <w:tcPr>
            <w:tcW w:w="849" w:type="dxa"/>
          </w:tcPr>
          <w:p w14:paraId="691499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F57C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DBF78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552" w:type="dxa"/>
          </w:tcPr>
          <w:p w14:paraId="3F9BD1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7" w:type="dxa"/>
          </w:tcPr>
          <w:p w14:paraId="65F095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17A11B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248" w:type="dxa"/>
          </w:tcPr>
          <w:p w14:paraId="03F84B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28" w:type="dxa"/>
          </w:tcPr>
          <w:p w14:paraId="0720E0A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49" w:type="dxa"/>
          </w:tcPr>
          <w:p w14:paraId="035F0A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DF232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C1A0D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552" w:type="dxa"/>
          </w:tcPr>
          <w:p w14:paraId="56F381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7" w:type="dxa"/>
          </w:tcPr>
          <w:p w14:paraId="364C12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66D870FD">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248" w:type="dxa"/>
          </w:tcPr>
          <w:p w14:paraId="5E736C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728" w:type="dxa"/>
          </w:tcPr>
          <w:p w14:paraId="3CF59E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358E4DDB">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3021DB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19B4D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552" w:type="dxa"/>
          </w:tcPr>
          <w:p w14:paraId="1F9086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7" w:type="dxa"/>
          </w:tcPr>
          <w:p w14:paraId="269661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2144D52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248" w:type="dxa"/>
          </w:tcPr>
          <w:p w14:paraId="3476CD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728" w:type="dxa"/>
          </w:tcPr>
          <w:p w14:paraId="3AC57F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00F0B353">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26BB1C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77781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552" w:type="dxa"/>
          </w:tcPr>
          <w:p w14:paraId="1C082C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7" w:type="dxa"/>
          </w:tcPr>
          <w:p w14:paraId="396080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0CD11BE8">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r>
              <w:rPr>
                <w:rFonts w:cs="宋体" w:asciiTheme="minorEastAsia" w:hAnsiTheme="minorEastAsia" w:eastAsiaTheme="minorEastAsia"/>
                <w:kern w:val="0"/>
                <w:sz w:val="18"/>
                <w:szCs w:val="18"/>
              </w:rPr>
              <w:t>)</w:t>
            </w:r>
          </w:p>
        </w:tc>
        <w:tc>
          <w:tcPr>
            <w:tcW w:w="1248" w:type="dxa"/>
          </w:tcPr>
          <w:p w14:paraId="66671D4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728" w:type="dxa"/>
          </w:tcPr>
          <w:p w14:paraId="4CBA1E6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20298639">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624F15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E43F1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552" w:type="dxa"/>
          </w:tcPr>
          <w:p w14:paraId="6EFD3D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7" w:type="dxa"/>
          </w:tcPr>
          <w:p w14:paraId="7A18B0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66CFAD16">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217CED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728" w:type="dxa"/>
          </w:tcPr>
          <w:p w14:paraId="50170C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D4CAD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8D2F4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02ACF3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552" w:type="dxa"/>
          </w:tcPr>
          <w:p w14:paraId="3239A2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7" w:type="dxa"/>
          </w:tcPr>
          <w:p w14:paraId="4B49A1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6E088850">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796740A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728" w:type="dxa"/>
          </w:tcPr>
          <w:p w14:paraId="5FDDB3BC">
            <w:pPr>
              <w:widowControl/>
              <w:rPr>
                <w:rFonts w:asciiTheme="minorEastAsia" w:hAnsiTheme="minorEastAsia" w:eastAsiaTheme="minorEastAsia"/>
                <w:kern w:val="0"/>
                <w:sz w:val="18"/>
                <w:szCs w:val="18"/>
              </w:rPr>
            </w:pPr>
          </w:p>
        </w:tc>
        <w:tc>
          <w:tcPr>
            <w:tcW w:w="849" w:type="dxa"/>
          </w:tcPr>
          <w:p w14:paraId="2A33AE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04954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8B60D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552" w:type="dxa"/>
          </w:tcPr>
          <w:p w14:paraId="07484D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7" w:type="dxa"/>
          </w:tcPr>
          <w:p w14:paraId="2B974E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151806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248" w:type="dxa"/>
          </w:tcPr>
          <w:p w14:paraId="1A8F52B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28" w:type="dxa"/>
          </w:tcPr>
          <w:p w14:paraId="5A54A0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949F9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44A2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BB9B8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552" w:type="dxa"/>
          </w:tcPr>
          <w:p w14:paraId="67F6C6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667" w:type="dxa"/>
          </w:tcPr>
          <w:p w14:paraId="286D9D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6A0648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14:paraId="457B7B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巨额赎回处理标志</w:t>
            </w:r>
          </w:p>
        </w:tc>
        <w:tc>
          <w:tcPr>
            <w:tcW w:w="1728" w:type="dxa"/>
          </w:tcPr>
          <w:p w14:paraId="2BF21E5F">
            <w:pPr>
              <w:widowControl/>
              <w:rPr>
                <w:rFonts w:asciiTheme="minorEastAsia" w:hAnsiTheme="minorEastAsia" w:eastAsiaTheme="minorEastAsia"/>
                <w:kern w:val="0"/>
                <w:sz w:val="18"/>
                <w:szCs w:val="18"/>
              </w:rPr>
            </w:pPr>
          </w:p>
        </w:tc>
        <w:tc>
          <w:tcPr>
            <w:tcW w:w="849" w:type="dxa"/>
          </w:tcPr>
          <w:p w14:paraId="212312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3ADD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DA7E3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552" w:type="dxa"/>
          </w:tcPr>
          <w:p w14:paraId="43CC62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7" w:type="dxa"/>
          </w:tcPr>
          <w:p w14:paraId="749690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34E81538">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248" w:type="dxa"/>
          </w:tcPr>
          <w:p w14:paraId="775A89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728" w:type="dxa"/>
          </w:tcPr>
          <w:p w14:paraId="0B1E12F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3BF6D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3CA78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267F0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552" w:type="dxa"/>
          </w:tcPr>
          <w:p w14:paraId="0AC6C5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7" w:type="dxa"/>
          </w:tcPr>
          <w:p w14:paraId="482078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30AC40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248" w:type="dxa"/>
          </w:tcPr>
          <w:p w14:paraId="1886319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28" w:type="dxa"/>
          </w:tcPr>
          <w:p w14:paraId="5AFBC63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1D550E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019D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783D6C37">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552" w:type="dxa"/>
          </w:tcPr>
          <w:p w14:paraId="04EAD447">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67" w:type="dxa"/>
          </w:tcPr>
          <w:p w14:paraId="3EC4562F">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50" w:type="dxa"/>
          </w:tcPr>
          <w:p w14:paraId="74C23732">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248" w:type="dxa"/>
          </w:tcPr>
          <w:p w14:paraId="7F2FE1AD">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728" w:type="dxa"/>
          </w:tcPr>
          <w:p w14:paraId="71CFB068">
            <w:pPr>
              <w:widowControl/>
              <w:rPr>
                <w:rFonts w:asciiTheme="minorEastAsia" w:hAnsiTheme="minorEastAsia" w:eastAsiaTheme="minorEastAsia"/>
                <w:kern w:val="0"/>
                <w:sz w:val="18"/>
                <w:szCs w:val="18"/>
              </w:rPr>
            </w:pPr>
            <w:r>
              <w:rPr>
                <w:rFonts w:hint="eastAsia" w:ascii="宋体" w:hAnsi="宋体"/>
                <w:sz w:val="18"/>
              </w:rPr>
              <w:t>指定赎回时指明针对哪一笔的原确认流水号</w:t>
            </w:r>
          </w:p>
        </w:tc>
        <w:tc>
          <w:tcPr>
            <w:tcW w:w="849" w:type="dxa"/>
          </w:tcPr>
          <w:p w14:paraId="65D244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4F4B2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535A8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552" w:type="dxa"/>
          </w:tcPr>
          <w:p w14:paraId="6C4270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667" w:type="dxa"/>
          </w:tcPr>
          <w:p w14:paraId="1C6C51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6EE66F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248" w:type="dxa"/>
          </w:tcPr>
          <w:p w14:paraId="021FB3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728" w:type="dxa"/>
          </w:tcPr>
          <w:p w14:paraId="596DFE77">
            <w:pPr>
              <w:widowControl/>
              <w:rPr>
                <w:rFonts w:asciiTheme="minorEastAsia" w:hAnsiTheme="minorEastAsia" w:eastAsiaTheme="minorEastAsia"/>
                <w:kern w:val="0"/>
                <w:sz w:val="18"/>
                <w:szCs w:val="18"/>
              </w:rPr>
            </w:pPr>
          </w:p>
        </w:tc>
        <w:tc>
          <w:tcPr>
            <w:tcW w:w="849" w:type="dxa"/>
          </w:tcPr>
          <w:p w14:paraId="256C07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BF84B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4DCF4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552" w:type="dxa"/>
          </w:tcPr>
          <w:p w14:paraId="3C83BE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7" w:type="dxa"/>
          </w:tcPr>
          <w:p w14:paraId="4FE93B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31C290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248" w:type="dxa"/>
          </w:tcPr>
          <w:p w14:paraId="64F291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28" w:type="dxa"/>
          </w:tcPr>
          <w:p w14:paraId="7C504693">
            <w:pPr>
              <w:widowControl/>
              <w:rPr>
                <w:rFonts w:asciiTheme="minorEastAsia" w:hAnsiTheme="minorEastAsia" w:eastAsiaTheme="minorEastAsia"/>
                <w:kern w:val="0"/>
                <w:sz w:val="18"/>
                <w:szCs w:val="18"/>
              </w:rPr>
            </w:pPr>
          </w:p>
        </w:tc>
        <w:tc>
          <w:tcPr>
            <w:tcW w:w="849" w:type="dxa"/>
          </w:tcPr>
          <w:p w14:paraId="51EFAD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0D3A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042C0C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552" w:type="dxa"/>
          </w:tcPr>
          <w:p w14:paraId="36CDEE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7" w:type="dxa"/>
          </w:tcPr>
          <w:p w14:paraId="614372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7A1267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248" w:type="dxa"/>
          </w:tcPr>
          <w:p w14:paraId="6724D04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28" w:type="dxa"/>
          </w:tcPr>
          <w:p w14:paraId="249938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49" w:type="dxa"/>
          </w:tcPr>
          <w:p w14:paraId="6BA209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DA67E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673AB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552" w:type="dxa"/>
          </w:tcPr>
          <w:p w14:paraId="20BEDC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7" w:type="dxa"/>
          </w:tcPr>
          <w:p w14:paraId="1B9C28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5171EC0E">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248" w:type="dxa"/>
          </w:tcPr>
          <w:p w14:paraId="56AEB7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728" w:type="dxa"/>
          </w:tcPr>
          <w:p w14:paraId="3380A28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205DB5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70F3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A7750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552" w:type="dxa"/>
          </w:tcPr>
          <w:p w14:paraId="252B61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67" w:type="dxa"/>
          </w:tcPr>
          <w:p w14:paraId="194247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32C83618">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5CFB2C6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其它费2</w:t>
            </w:r>
          </w:p>
        </w:tc>
        <w:tc>
          <w:tcPr>
            <w:tcW w:w="1728" w:type="dxa"/>
          </w:tcPr>
          <w:p w14:paraId="29F9EC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223242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E08E1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C48B3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552" w:type="dxa"/>
          </w:tcPr>
          <w:p w14:paraId="393FCB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667" w:type="dxa"/>
          </w:tcPr>
          <w:p w14:paraId="7DECBB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3EDAF595">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072187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其它费3</w:t>
            </w:r>
          </w:p>
        </w:tc>
        <w:tc>
          <w:tcPr>
            <w:tcW w:w="1728" w:type="dxa"/>
          </w:tcPr>
          <w:p w14:paraId="1EEB0E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60D28D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BD663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2B3B9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552" w:type="dxa"/>
          </w:tcPr>
          <w:p w14:paraId="10C50B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7" w:type="dxa"/>
          </w:tcPr>
          <w:p w14:paraId="2CF5CC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2EB909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14:paraId="65C0888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28" w:type="dxa"/>
          </w:tcPr>
          <w:p w14:paraId="0A1D99EF">
            <w:pPr>
              <w:widowControl/>
              <w:rPr>
                <w:rFonts w:asciiTheme="minorEastAsia" w:hAnsiTheme="minorEastAsia" w:eastAsiaTheme="minorEastAsia"/>
                <w:kern w:val="0"/>
                <w:sz w:val="18"/>
                <w:szCs w:val="18"/>
              </w:rPr>
            </w:pPr>
          </w:p>
        </w:tc>
        <w:tc>
          <w:tcPr>
            <w:tcW w:w="849" w:type="dxa"/>
          </w:tcPr>
          <w:p w14:paraId="60A042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20EE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1FB721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102</w:t>
            </w:r>
          </w:p>
        </w:tc>
        <w:tc>
          <w:tcPr>
            <w:tcW w:w="2552" w:type="dxa"/>
          </w:tcPr>
          <w:p w14:paraId="61450B8A">
            <w:pPr>
              <w:snapToGrid w:val="0"/>
              <w:rPr>
                <w:rFonts w:asciiTheme="minorEastAsia" w:hAnsiTheme="minorEastAsia" w:eastAsiaTheme="minorEastAsia"/>
                <w:sz w:val="18"/>
              </w:rPr>
            </w:pPr>
            <w:r>
              <w:rPr>
                <w:rFonts w:asciiTheme="minorEastAsia" w:hAnsiTheme="minorEastAsia" w:eastAsiaTheme="minorEastAsia"/>
                <w:sz w:val="18"/>
              </w:rPr>
              <w:t>RedemptionDateInAdvance</w:t>
            </w:r>
          </w:p>
        </w:tc>
        <w:tc>
          <w:tcPr>
            <w:tcW w:w="667" w:type="dxa"/>
          </w:tcPr>
          <w:p w14:paraId="03733621">
            <w:pPr>
              <w:snapToGrid w:val="0"/>
              <w:rPr>
                <w:rFonts w:asciiTheme="minorEastAsia" w:hAnsiTheme="minorEastAsia" w:eastAsiaTheme="minorEastAsia"/>
                <w:sz w:val="18"/>
              </w:rPr>
            </w:pPr>
            <w:r>
              <w:rPr>
                <w:rFonts w:asciiTheme="minorEastAsia" w:hAnsiTheme="minorEastAsia" w:eastAsiaTheme="minorEastAsia"/>
                <w:sz w:val="18"/>
              </w:rPr>
              <w:t>A</w:t>
            </w:r>
          </w:p>
        </w:tc>
        <w:tc>
          <w:tcPr>
            <w:tcW w:w="750" w:type="dxa"/>
          </w:tcPr>
          <w:p w14:paraId="705DD0C5">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248" w:type="dxa"/>
          </w:tcPr>
          <w:p w14:paraId="6C7B0382">
            <w:pPr>
              <w:snapToGrid w:val="0"/>
              <w:rPr>
                <w:rFonts w:asciiTheme="minorEastAsia" w:hAnsiTheme="minorEastAsia" w:eastAsiaTheme="minorEastAsia"/>
                <w:sz w:val="18"/>
              </w:rPr>
            </w:pPr>
            <w:r>
              <w:rPr>
                <w:rFonts w:hint="eastAsia" w:asciiTheme="minorEastAsia" w:hAnsiTheme="minorEastAsia" w:eastAsiaTheme="minorEastAsia"/>
                <w:sz w:val="18"/>
              </w:rPr>
              <w:t>预约赎回日期</w:t>
            </w:r>
          </w:p>
        </w:tc>
        <w:tc>
          <w:tcPr>
            <w:tcW w:w="1728" w:type="dxa"/>
          </w:tcPr>
          <w:p w14:paraId="1C95540A">
            <w:pPr>
              <w:snapToGrid w:val="0"/>
              <w:rPr>
                <w:rFonts w:asciiTheme="minorEastAsia" w:hAnsiTheme="minorEastAsia" w:eastAsiaTheme="minorEastAsia"/>
                <w:sz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49" w:type="dxa"/>
          </w:tcPr>
          <w:p w14:paraId="433D69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A94C3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5F860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552" w:type="dxa"/>
          </w:tcPr>
          <w:p w14:paraId="062A63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7" w:type="dxa"/>
          </w:tcPr>
          <w:p w14:paraId="160941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2A92CC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248" w:type="dxa"/>
          </w:tcPr>
          <w:p w14:paraId="3486D6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28" w:type="dxa"/>
          </w:tcPr>
          <w:p w14:paraId="3EA168D0">
            <w:pPr>
              <w:widowControl/>
              <w:rPr>
                <w:rFonts w:asciiTheme="minorEastAsia" w:hAnsiTheme="minorEastAsia" w:eastAsiaTheme="minorEastAsia"/>
                <w:kern w:val="0"/>
                <w:sz w:val="18"/>
                <w:szCs w:val="18"/>
              </w:rPr>
            </w:pPr>
          </w:p>
        </w:tc>
        <w:tc>
          <w:tcPr>
            <w:tcW w:w="849" w:type="dxa"/>
          </w:tcPr>
          <w:p w14:paraId="18D18F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05B47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AAA4B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552" w:type="dxa"/>
          </w:tcPr>
          <w:p w14:paraId="2B5CE7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7" w:type="dxa"/>
          </w:tcPr>
          <w:p w14:paraId="1CAD1F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4AE4DA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248" w:type="dxa"/>
          </w:tcPr>
          <w:p w14:paraId="12C1EE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28" w:type="dxa"/>
          </w:tcPr>
          <w:p w14:paraId="092E95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49" w:type="dxa"/>
          </w:tcPr>
          <w:p w14:paraId="69AB46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D4AF6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78D4E8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552" w:type="dxa"/>
          </w:tcPr>
          <w:p w14:paraId="1F4C03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7" w:type="dxa"/>
          </w:tcPr>
          <w:p w14:paraId="56E828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6BE8FC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248" w:type="dxa"/>
          </w:tcPr>
          <w:p w14:paraId="44B202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28" w:type="dxa"/>
          </w:tcPr>
          <w:p w14:paraId="1CF751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256554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E326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F2450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552" w:type="dxa"/>
          </w:tcPr>
          <w:p w14:paraId="1E6494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67" w:type="dxa"/>
          </w:tcPr>
          <w:p w14:paraId="5D0F30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132BEBF5">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50A63FC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728" w:type="dxa"/>
          </w:tcPr>
          <w:p w14:paraId="49C20D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3B18AB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E4AA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0318F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552" w:type="dxa"/>
          </w:tcPr>
          <w:p w14:paraId="40E40B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7" w:type="dxa"/>
          </w:tcPr>
          <w:p w14:paraId="56BF22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4DB022A3">
            <w:pPr>
              <w:rPr>
                <w:rFonts w:asciiTheme="minorEastAsia" w:hAnsiTheme="minorEastAsia" w:eastAsiaTheme="minorEastAsia"/>
              </w:rPr>
            </w:pPr>
            <w:r>
              <w:rPr>
                <w:rFonts w:asciiTheme="minorEastAsia" w:hAnsiTheme="minorEastAsia" w:eastAsiaTheme="minorEastAsia"/>
                <w:sz w:val="18"/>
              </w:rPr>
              <w:t>16（八位小数）</w:t>
            </w:r>
          </w:p>
        </w:tc>
        <w:tc>
          <w:tcPr>
            <w:tcW w:w="1248" w:type="dxa"/>
          </w:tcPr>
          <w:p w14:paraId="67F7920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728" w:type="dxa"/>
          </w:tcPr>
          <w:p w14:paraId="4B6CD4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849" w:type="dxa"/>
          </w:tcPr>
          <w:p w14:paraId="299BA6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F0C26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D36D2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552" w:type="dxa"/>
          </w:tcPr>
          <w:p w14:paraId="05C1C0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7" w:type="dxa"/>
          </w:tcPr>
          <w:p w14:paraId="69E9E5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54B020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248" w:type="dxa"/>
          </w:tcPr>
          <w:p w14:paraId="6CA7BF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28" w:type="dxa"/>
          </w:tcPr>
          <w:p w14:paraId="2B0F33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49" w:type="dxa"/>
          </w:tcPr>
          <w:p w14:paraId="118C88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A4F0C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634BD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552" w:type="dxa"/>
          </w:tcPr>
          <w:p w14:paraId="096BF7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7" w:type="dxa"/>
          </w:tcPr>
          <w:p w14:paraId="6856CC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12F4EA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248" w:type="dxa"/>
          </w:tcPr>
          <w:p w14:paraId="5F89B4F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28" w:type="dxa"/>
          </w:tcPr>
          <w:p w14:paraId="521A439D">
            <w:pPr>
              <w:widowControl/>
              <w:rPr>
                <w:rFonts w:asciiTheme="minorEastAsia" w:hAnsiTheme="minorEastAsia" w:eastAsiaTheme="minorEastAsia"/>
                <w:kern w:val="0"/>
                <w:sz w:val="18"/>
                <w:szCs w:val="18"/>
              </w:rPr>
            </w:pPr>
          </w:p>
        </w:tc>
        <w:tc>
          <w:tcPr>
            <w:tcW w:w="849" w:type="dxa"/>
          </w:tcPr>
          <w:p w14:paraId="0D0BCF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E046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29818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552" w:type="dxa"/>
          </w:tcPr>
          <w:p w14:paraId="3E13E5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7" w:type="dxa"/>
          </w:tcPr>
          <w:p w14:paraId="7E3323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50" w:type="dxa"/>
          </w:tcPr>
          <w:p w14:paraId="01F33C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248" w:type="dxa"/>
          </w:tcPr>
          <w:p w14:paraId="47C5C6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28" w:type="dxa"/>
          </w:tcPr>
          <w:p w14:paraId="59F5CA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26E97F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136B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C4A4B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552" w:type="dxa"/>
          </w:tcPr>
          <w:p w14:paraId="376040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7" w:type="dxa"/>
          </w:tcPr>
          <w:p w14:paraId="0EFC9A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4A8565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7D81E8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728" w:type="dxa"/>
          </w:tcPr>
          <w:p w14:paraId="3BEFD0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5D7C24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A107B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69B93B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552" w:type="dxa"/>
          </w:tcPr>
          <w:p w14:paraId="7E51FB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67" w:type="dxa"/>
          </w:tcPr>
          <w:p w14:paraId="69B75C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413812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248" w:type="dxa"/>
          </w:tcPr>
          <w:p w14:paraId="42E174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728" w:type="dxa"/>
          </w:tcPr>
          <w:p w14:paraId="15B1B3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447890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7417C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9E45A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552" w:type="dxa"/>
          </w:tcPr>
          <w:p w14:paraId="4484A9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667" w:type="dxa"/>
          </w:tcPr>
          <w:p w14:paraId="263C2C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5A053B8C">
            <w:pPr>
              <w:rPr>
                <w:rFonts w:asciiTheme="minorEastAsia" w:hAnsiTheme="minorEastAsia" w:eastAsiaTheme="minorEastAsia"/>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1248" w:type="dxa"/>
          </w:tcPr>
          <w:p w14:paraId="75832209">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1728" w:type="dxa"/>
          </w:tcPr>
          <w:p w14:paraId="45BD9BFA">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分段收费考虑</w:t>
            </w:r>
          </w:p>
        </w:tc>
        <w:tc>
          <w:tcPr>
            <w:tcW w:w="849" w:type="dxa"/>
          </w:tcPr>
          <w:p w14:paraId="1D5DBD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9E089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0B931D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552" w:type="dxa"/>
          </w:tcPr>
          <w:p w14:paraId="1D61A0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7" w:type="dxa"/>
          </w:tcPr>
          <w:p w14:paraId="0875A6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5D249019">
            <w:pPr>
              <w:rPr>
                <w:rFonts w:asciiTheme="minorEastAsia" w:hAnsiTheme="minorEastAsia" w:eastAsiaTheme="minorEastAsia"/>
              </w:rPr>
            </w:pPr>
            <w:r>
              <w:rPr>
                <w:rFonts w:asciiTheme="minorEastAsia" w:hAnsiTheme="minorEastAsia" w:eastAsiaTheme="minorEastAsia"/>
                <w:kern w:val="0"/>
                <w:sz w:val="18"/>
                <w:szCs w:val="18"/>
              </w:rPr>
              <w:t>7(</w:t>
            </w:r>
            <w:r>
              <w:rPr>
                <w:rFonts w:hint="eastAsia" w:asciiTheme="minorEastAsia" w:hAnsiTheme="minorEastAsia" w:eastAsiaTheme="minorEastAsia"/>
                <w:kern w:val="0"/>
                <w:sz w:val="18"/>
                <w:szCs w:val="18"/>
              </w:rPr>
              <w:t>四位小数</w:t>
            </w:r>
            <w:r>
              <w:rPr>
                <w:rFonts w:asciiTheme="minorEastAsia" w:hAnsiTheme="minorEastAsia" w:eastAsiaTheme="minorEastAsia"/>
                <w:kern w:val="0"/>
                <w:sz w:val="18"/>
                <w:szCs w:val="18"/>
              </w:rPr>
              <w:t>)</w:t>
            </w:r>
          </w:p>
        </w:tc>
        <w:tc>
          <w:tcPr>
            <w:tcW w:w="1248" w:type="dxa"/>
          </w:tcPr>
          <w:p w14:paraId="3F522C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728" w:type="dxa"/>
          </w:tcPr>
          <w:p w14:paraId="5FF0E41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8B68264">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035FD1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4527B4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552" w:type="dxa"/>
          </w:tcPr>
          <w:p w14:paraId="04ABA7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7" w:type="dxa"/>
          </w:tcPr>
          <w:p w14:paraId="2ED93D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0BC77893">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248" w:type="dxa"/>
          </w:tcPr>
          <w:p w14:paraId="5675E9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728" w:type="dxa"/>
          </w:tcPr>
          <w:p w14:paraId="6DCEB0C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DC0DC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B909A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26E05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552" w:type="dxa"/>
          </w:tcPr>
          <w:p w14:paraId="7B3B0B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7" w:type="dxa"/>
          </w:tcPr>
          <w:p w14:paraId="1A4F63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79C10D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14:paraId="239CA7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28" w:type="dxa"/>
          </w:tcPr>
          <w:p w14:paraId="654385FC">
            <w:pPr>
              <w:widowControl/>
              <w:rPr>
                <w:rFonts w:asciiTheme="minorEastAsia" w:hAnsiTheme="minorEastAsia" w:eastAsiaTheme="minorEastAsia"/>
                <w:kern w:val="0"/>
                <w:sz w:val="18"/>
                <w:szCs w:val="18"/>
              </w:rPr>
            </w:pPr>
          </w:p>
        </w:tc>
        <w:tc>
          <w:tcPr>
            <w:tcW w:w="849" w:type="dxa"/>
          </w:tcPr>
          <w:p w14:paraId="2126DC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06E1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72503A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552" w:type="dxa"/>
          </w:tcPr>
          <w:p w14:paraId="6307B91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67" w:type="dxa"/>
          </w:tcPr>
          <w:p w14:paraId="3C331948">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750" w:type="dxa"/>
          </w:tcPr>
          <w:p w14:paraId="0F6F10C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248" w:type="dxa"/>
          </w:tcPr>
          <w:p w14:paraId="7FD338B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28" w:type="dxa"/>
          </w:tcPr>
          <w:p w14:paraId="393C3500">
            <w:pPr>
              <w:autoSpaceDE w:val="0"/>
              <w:autoSpaceDN w:val="0"/>
              <w:adjustRightInd w:val="0"/>
              <w:snapToGrid w:val="0"/>
              <w:rPr>
                <w:rFonts w:asciiTheme="minorEastAsia" w:hAnsiTheme="minorEastAsia" w:eastAsiaTheme="minorEastAsia"/>
                <w:sz w:val="18"/>
              </w:rPr>
            </w:pPr>
          </w:p>
        </w:tc>
        <w:tc>
          <w:tcPr>
            <w:tcW w:w="849" w:type="dxa"/>
          </w:tcPr>
          <w:p w14:paraId="5232F3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5DF89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3243E2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552" w:type="dxa"/>
          </w:tcPr>
          <w:p w14:paraId="2851594D">
            <w:pPr>
              <w:snapToGrid w:val="0"/>
              <w:rPr>
                <w:rFonts w:asciiTheme="minorEastAsia" w:hAnsiTheme="minorEastAsia" w:eastAsiaTheme="minorEastAsia"/>
                <w:sz w:val="18"/>
              </w:rPr>
            </w:pPr>
            <w:r>
              <w:rPr>
                <w:rFonts w:asciiTheme="minorEastAsia" w:hAnsiTheme="minorEastAsia" w:eastAsiaTheme="minorEastAsia"/>
                <w:sz w:val="18"/>
              </w:rPr>
              <w:t>OriginalCfmDate</w:t>
            </w:r>
          </w:p>
        </w:tc>
        <w:tc>
          <w:tcPr>
            <w:tcW w:w="667" w:type="dxa"/>
          </w:tcPr>
          <w:p w14:paraId="73893785">
            <w:pPr>
              <w:snapToGrid w:val="0"/>
              <w:rPr>
                <w:rFonts w:asciiTheme="minorEastAsia" w:hAnsiTheme="minorEastAsia" w:eastAsiaTheme="minorEastAsia"/>
                <w:sz w:val="18"/>
              </w:rPr>
            </w:pPr>
            <w:r>
              <w:rPr>
                <w:rFonts w:asciiTheme="minorEastAsia" w:hAnsiTheme="minorEastAsia" w:eastAsiaTheme="minorEastAsia"/>
                <w:sz w:val="18"/>
              </w:rPr>
              <w:t>A</w:t>
            </w:r>
          </w:p>
        </w:tc>
        <w:tc>
          <w:tcPr>
            <w:tcW w:w="750" w:type="dxa"/>
          </w:tcPr>
          <w:p w14:paraId="3AF1F839">
            <w:pPr>
              <w:snapToGrid w:val="0"/>
              <w:rPr>
                <w:rFonts w:asciiTheme="minorEastAsia" w:hAnsiTheme="minorEastAsia" w:eastAsiaTheme="minorEastAsia"/>
                <w:sz w:val="18"/>
              </w:rPr>
            </w:pPr>
            <w:r>
              <w:rPr>
                <w:rFonts w:asciiTheme="minorEastAsia" w:hAnsiTheme="minorEastAsia" w:eastAsiaTheme="minorEastAsia"/>
                <w:sz w:val="18"/>
              </w:rPr>
              <w:t>8</w:t>
            </w:r>
          </w:p>
        </w:tc>
        <w:tc>
          <w:tcPr>
            <w:tcW w:w="1248" w:type="dxa"/>
          </w:tcPr>
          <w:p w14:paraId="3635527E">
            <w:pPr>
              <w:snapToGrid w:val="0"/>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的原确认日期</w:t>
            </w:r>
          </w:p>
        </w:tc>
        <w:tc>
          <w:tcPr>
            <w:tcW w:w="1728" w:type="dxa"/>
          </w:tcPr>
          <w:p w14:paraId="57B5A810">
            <w:pPr>
              <w:snapToGrid w:val="0"/>
              <w:rPr>
                <w:rFonts w:asciiTheme="minorEastAsia" w:hAnsiTheme="minorEastAsia" w:eastAsiaTheme="minorEastAsia"/>
                <w:sz w:val="18"/>
              </w:rPr>
            </w:pPr>
          </w:p>
        </w:tc>
        <w:tc>
          <w:tcPr>
            <w:tcW w:w="849" w:type="dxa"/>
          </w:tcPr>
          <w:p w14:paraId="269B92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C9DC8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25818A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552" w:type="dxa"/>
          </w:tcPr>
          <w:p w14:paraId="44C9B2F7">
            <w:pPr>
              <w:snapToGrid w:val="0"/>
              <w:rPr>
                <w:rFonts w:asciiTheme="minorEastAsia" w:hAnsiTheme="minorEastAsia" w:eastAsiaTheme="minorEastAsia"/>
                <w:sz w:val="18"/>
              </w:rPr>
            </w:pPr>
            <w:r>
              <w:rPr>
                <w:rFonts w:asciiTheme="minorEastAsia" w:hAnsiTheme="minorEastAsia" w:eastAsiaTheme="minorEastAsia"/>
                <w:sz w:val="18"/>
              </w:rPr>
              <w:t>DetailFlag</w:t>
            </w:r>
          </w:p>
        </w:tc>
        <w:tc>
          <w:tcPr>
            <w:tcW w:w="667" w:type="dxa"/>
          </w:tcPr>
          <w:p w14:paraId="4F0D0FFF">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50" w:type="dxa"/>
          </w:tcPr>
          <w:p w14:paraId="0E903263">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248" w:type="dxa"/>
          </w:tcPr>
          <w:p w14:paraId="77EBB9F0">
            <w:pPr>
              <w:snapToGrid w:val="0"/>
              <w:rPr>
                <w:rFonts w:asciiTheme="minorEastAsia" w:hAnsiTheme="minorEastAsia" w:eastAsiaTheme="minorEastAsia"/>
                <w:sz w:val="18"/>
              </w:rPr>
            </w:pPr>
            <w:r>
              <w:rPr>
                <w:rFonts w:hint="eastAsia" w:asciiTheme="minorEastAsia" w:hAnsiTheme="minorEastAsia" w:eastAsiaTheme="minorEastAsia"/>
                <w:sz w:val="18"/>
              </w:rPr>
              <w:t>明细标志</w:t>
            </w:r>
          </w:p>
        </w:tc>
        <w:tc>
          <w:tcPr>
            <w:tcW w:w="1728" w:type="dxa"/>
          </w:tcPr>
          <w:p w14:paraId="2CDAF311">
            <w:pPr>
              <w:snapToGrid w:val="0"/>
              <w:rPr>
                <w:rFonts w:asciiTheme="minorEastAsia" w:hAnsiTheme="minorEastAsia" w:eastAsiaTheme="minorEastAsia"/>
                <w:sz w:val="18"/>
              </w:rPr>
            </w:pPr>
          </w:p>
        </w:tc>
        <w:tc>
          <w:tcPr>
            <w:tcW w:w="849" w:type="dxa"/>
          </w:tcPr>
          <w:p w14:paraId="605C43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5DE198F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7D90C2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552" w:type="dxa"/>
          </w:tcPr>
          <w:p w14:paraId="190A22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7" w:type="dxa"/>
          </w:tcPr>
          <w:p w14:paraId="4387BA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50" w:type="dxa"/>
          </w:tcPr>
          <w:p w14:paraId="4CF4AC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248" w:type="dxa"/>
          </w:tcPr>
          <w:p w14:paraId="3E84A8E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728" w:type="dxa"/>
          </w:tcPr>
          <w:p w14:paraId="5DA43344">
            <w:pPr>
              <w:widowControl/>
              <w:rPr>
                <w:rFonts w:asciiTheme="minorEastAsia" w:hAnsiTheme="minorEastAsia" w:eastAsiaTheme="minorEastAsia"/>
                <w:kern w:val="0"/>
                <w:sz w:val="18"/>
                <w:szCs w:val="18"/>
              </w:rPr>
            </w:pPr>
          </w:p>
        </w:tc>
        <w:tc>
          <w:tcPr>
            <w:tcW w:w="849" w:type="dxa"/>
          </w:tcPr>
          <w:p w14:paraId="2E6EB5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8D6B8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55E460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552" w:type="dxa"/>
          </w:tcPr>
          <w:p w14:paraId="3A1FF4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667" w:type="dxa"/>
          </w:tcPr>
          <w:p w14:paraId="796F19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2CB3B242">
            <w:pPr>
              <w:rPr>
                <w:rFonts w:asciiTheme="minorEastAsia" w:hAnsiTheme="minorEastAsia" w:eastAsiaTheme="minorEastAsia"/>
              </w:rPr>
            </w:pPr>
            <w:r>
              <w:rPr>
                <w:rFonts w:asciiTheme="minorEastAsia" w:hAnsiTheme="minorEastAsia" w:eastAsiaTheme="minorEastAsia"/>
                <w:sz w:val="18"/>
              </w:rPr>
              <w:t>16（两位小数）</w:t>
            </w:r>
          </w:p>
        </w:tc>
        <w:tc>
          <w:tcPr>
            <w:tcW w:w="1248" w:type="dxa"/>
          </w:tcPr>
          <w:p w14:paraId="3EBDE19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1728" w:type="dxa"/>
          </w:tcPr>
          <w:p w14:paraId="0669AF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49" w:type="dxa"/>
          </w:tcPr>
          <w:p w14:paraId="7FC590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BDC9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675" w:type="dxa"/>
          </w:tcPr>
          <w:p w14:paraId="60F509B8">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173</w:t>
            </w:r>
          </w:p>
        </w:tc>
        <w:tc>
          <w:tcPr>
            <w:tcW w:w="2552" w:type="dxa"/>
          </w:tcPr>
          <w:p w14:paraId="02405832">
            <w:pPr>
              <w:widowControl/>
              <w:rPr>
                <w:rFonts w:asciiTheme="minorEastAsia" w:hAnsiTheme="minorEastAsia" w:eastAsiaTheme="minorEastAsia"/>
                <w:kern w:val="0"/>
                <w:sz w:val="18"/>
                <w:szCs w:val="18"/>
              </w:rPr>
            </w:pPr>
            <w:r>
              <w:rPr>
                <w:rFonts w:asciiTheme="minorEastAsia" w:hAnsiTheme="minorEastAsia" w:eastAsiaTheme="minorEastAsia"/>
                <w:sz w:val="18"/>
              </w:rPr>
              <w:t>TotalBackendLoad</w:t>
            </w:r>
          </w:p>
        </w:tc>
        <w:tc>
          <w:tcPr>
            <w:tcW w:w="667" w:type="dxa"/>
          </w:tcPr>
          <w:p w14:paraId="4194C2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50" w:type="dxa"/>
          </w:tcPr>
          <w:p w14:paraId="40FDCCCD">
            <w:pPr>
              <w:widowControl/>
              <w:rPr>
                <w:rFonts w:asciiTheme="minorEastAsia" w:hAnsiTheme="minorEastAsia" w:eastAsiaTheme="minorEastAsia"/>
              </w:rPr>
            </w:pPr>
            <w:r>
              <w:rPr>
                <w:rFonts w:hint="eastAsia" w:asciiTheme="minorEastAsia" w:hAnsiTheme="minorEastAsia" w:eastAsiaTheme="minorEastAsia"/>
                <w:kern w:val="0"/>
                <w:sz w:val="18"/>
                <w:szCs w:val="18"/>
              </w:rPr>
              <w:t>16(两位小数)</w:t>
            </w:r>
          </w:p>
        </w:tc>
        <w:tc>
          <w:tcPr>
            <w:tcW w:w="1248" w:type="dxa"/>
          </w:tcPr>
          <w:p w14:paraId="274C505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1728" w:type="dxa"/>
          </w:tcPr>
          <w:p w14:paraId="7229B71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后收手续费</w:t>
            </w:r>
          </w:p>
        </w:tc>
        <w:tc>
          <w:tcPr>
            <w:tcW w:w="849" w:type="dxa"/>
          </w:tcPr>
          <w:p w14:paraId="4AEDED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775666F9">
      <w:pPr>
        <w:rPr>
          <w:rFonts w:asciiTheme="minorEastAsia" w:hAnsiTheme="minorEastAsia" w:eastAsiaTheme="minorEastAsia"/>
        </w:rPr>
      </w:pPr>
    </w:p>
    <w:p w14:paraId="7223E657">
      <w:pPr>
        <w:pStyle w:val="4"/>
        <w:rPr>
          <w:rFonts w:asciiTheme="minorEastAsia" w:hAnsiTheme="minorEastAsia" w:eastAsiaTheme="minorEastAsia"/>
        </w:rPr>
      </w:pPr>
      <w:bookmarkStart w:id="236" w:name="_Toc158413587"/>
      <w:bookmarkStart w:id="237" w:name="_Toc30318"/>
      <w:bookmarkStart w:id="238" w:name="_Toc194216669"/>
      <w:bookmarkStart w:id="239" w:name="_Toc13845699"/>
      <w:bookmarkStart w:id="240" w:name="_Toc9176"/>
      <w:bookmarkStart w:id="241" w:name="_Toc240730159"/>
      <w:bookmarkStart w:id="242" w:name="_Toc194216557"/>
      <w:bookmarkStart w:id="243" w:name="_Toc276542446"/>
      <w:bookmarkStart w:id="244" w:name="_Toc1695025776"/>
      <w:r>
        <w:rPr>
          <w:rFonts w:hint="eastAsia" w:asciiTheme="minorEastAsia" w:hAnsiTheme="minorEastAsia" w:eastAsiaTheme="minorEastAsia"/>
        </w:rPr>
        <w:t>转托管业务数据项126</w:t>
      </w:r>
      <w:bookmarkEnd w:id="236"/>
      <w:bookmarkEnd w:id="237"/>
      <w:bookmarkEnd w:id="238"/>
      <w:bookmarkEnd w:id="239"/>
      <w:bookmarkEnd w:id="240"/>
      <w:bookmarkEnd w:id="241"/>
      <w:bookmarkEnd w:id="242"/>
      <w:bookmarkEnd w:id="243"/>
      <w:bookmarkEnd w:id="244"/>
    </w:p>
    <w:tbl>
      <w:tblPr>
        <w:tblStyle w:val="25"/>
        <w:tblW w:w="8466" w:type="dxa"/>
        <w:tblInd w:w="0" w:type="dxa"/>
        <w:tblLayout w:type="fixed"/>
        <w:tblCellMar>
          <w:top w:w="0" w:type="dxa"/>
          <w:left w:w="108" w:type="dxa"/>
          <w:bottom w:w="0" w:type="dxa"/>
          <w:right w:w="108" w:type="dxa"/>
        </w:tblCellMar>
      </w:tblPr>
      <w:tblGrid>
        <w:gridCol w:w="492"/>
        <w:gridCol w:w="2736"/>
        <w:gridCol w:w="708"/>
        <w:gridCol w:w="720"/>
        <w:gridCol w:w="1439"/>
        <w:gridCol w:w="1619"/>
        <w:gridCol w:w="752"/>
      </w:tblGrid>
      <w:tr w14:paraId="6E1B3324">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shd w:val="clear" w:color="auto" w:fill="C0C0C0"/>
            <w:vAlign w:val="center"/>
          </w:tcPr>
          <w:p w14:paraId="060DCA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36" w:type="dxa"/>
            <w:tcBorders>
              <w:top w:val="single" w:color="auto" w:sz="8" w:space="0"/>
              <w:left w:val="single" w:color="auto" w:sz="8" w:space="0"/>
              <w:bottom w:val="single" w:color="auto" w:sz="8" w:space="0"/>
              <w:right w:val="single" w:color="auto" w:sz="8" w:space="0"/>
            </w:tcBorders>
            <w:shd w:val="clear" w:color="auto" w:fill="C0C0C0"/>
            <w:vAlign w:val="center"/>
          </w:tcPr>
          <w:p w14:paraId="59C168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14:paraId="4FAF340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20" w:type="dxa"/>
            <w:tcBorders>
              <w:top w:val="single" w:color="auto" w:sz="8" w:space="0"/>
              <w:left w:val="single" w:color="auto" w:sz="8" w:space="0"/>
              <w:bottom w:val="single" w:color="auto" w:sz="8" w:space="0"/>
              <w:right w:val="single" w:color="auto" w:sz="8" w:space="0"/>
            </w:tcBorders>
            <w:shd w:val="clear" w:color="auto" w:fill="C0C0C0"/>
            <w:vAlign w:val="center"/>
          </w:tcPr>
          <w:p w14:paraId="07088E4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39" w:type="dxa"/>
            <w:tcBorders>
              <w:top w:val="single" w:color="auto" w:sz="8" w:space="0"/>
              <w:left w:val="single" w:color="auto" w:sz="8" w:space="0"/>
              <w:bottom w:val="single" w:color="auto" w:sz="8" w:space="0"/>
              <w:right w:val="single" w:color="auto" w:sz="8" w:space="0"/>
            </w:tcBorders>
            <w:shd w:val="clear" w:color="auto" w:fill="C0C0C0"/>
            <w:vAlign w:val="center"/>
          </w:tcPr>
          <w:p w14:paraId="4A45F7D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19" w:type="dxa"/>
            <w:tcBorders>
              <w:top w:val="single" w:color="auto" w:sz="8" w:space="0"/>
              <w:left w:val="single" w:color="auto" w:sz="8" w:space="0"/>
              <w:bottom w:val="single" w:color="auto" w:sz="8" w:space="0"/>
              <w:right w:val="single" w:color="auto" w:sz="8" w:space="0"/>
            </w:tcBorders>
            <w:shd w:val="clear" w:color="auto" w:fill="C0C0C0"/>
            <w:vAlign w:val="center"/>
          </w:tcPr>
          <w:p w14:paraId="5528D96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52" w:type="dxa"/>
            <w:tcBorders>
              <w:top w:val="single" w:color="auto" w:sz="8" w:space="0"/>
              <w:left w:val="nil"/>
              <w:bottom w:val="single" w:color="auto" w:sz="4" w:space="0"/>
              <w:right w:val="single" w:color="auto" w:sz="8" w:space="0"/>
            </w:tcBorders>
            <w:shd w:val="clear" w:color="auto" w:fill="C0C0C0"/>
          </w:tcPr>
          <w:p w14:paraId="0C7C87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7AE530E1">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6E8215F7">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201D45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36" w:type="dxa"/>
            <w:tcBorders>
              <w:top w:val="nil"/>
              <w:left w:val="nil"/>
              <w:bottom w:val="single" w:color="auto" w:sz="8" w:space="0"/>
              <w:right w:val="single" w:color="auto" w:sz="8" w:space="0"/>
            </w:tcBorders>
          </w:tcPr>
          <w:p w14:paraId="5BA41A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08" w:type="dxa"/>
            <w:tcBorders>
              <w:top w:val="nil"/>
              <w:left w:val="nil"/>
              <w:bottom w:val="single" w:color="auto" w:sz="8" w:space="0"/>
              <w:right w:val="single" w:color="auto" w:sz="8" w:space="0"/>
            </w:tcBorders>
          </w:tcPr>
          <w:p w14:paraId="4BE482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28D644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39" w:type="dxa"/>
            <w:tcBorders>
              <w:top w:val="nil"/>
              <w:left w:val="nil"/>
              <w:bottom w:val="single" w:color="auto" w:sz="8" w:space="0"/>
              <w:right w:val="single" w:color="auto" w:sz="8" w:space="0"/>
            </w:tcBorders>
          </w:tcPr>
          <w:p w14:paraId="05728D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19" w:type="dxa"/>
            <w:tcBorders>
              <w:top w:val="nil"/>
              <w:left w:val="nil"/>
              <w:bottom w:val="single" w:color="auto" w:sz="8" w:space="0"/>
              <w:right w:val="single" w:color="auto" w:sz="8" w:space="0"/>
            </w:tcBorders>
          </w:tcPr>
          <w:p w14:paraId="759963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52" w:type="dxa"/>
            <w:tcBorders>
              <w:top w:val="single" w:color="auto" w:sz="4" w:space="0"/>
              <w:left w:val="nil"/>
              <w:bottom w:val="single" w:color="auto" w:sz="8" w:space="0"/>
              <w:right w:val="single" w:color="auto" w:sz="8" w:space="0"/>
            </w:tcBorders>
          </w:tcPr>
          <w:p w14:paraId="48F27C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BCFD1E1">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14E68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36" w:type="dxa"/>
            <w:tcBorders>
              <w:top w:val="nil"/>
              <w:left w:val="nil"/>
              <w:bottom w:val="single" w:color="auto" w:sz="8" w:space="0"/>
              <w:right w:val="single" w:color="auto" w:sz="8" w:space="0"/>
            </w:tcBorders>
          </w:tcPr>
          <w:p w14:paraId="1B6CE335">
            <w:pPr>
              <w:snapToGrid w:val="0"/>
              <w:rPr>
                <w:rFonts w:asciiTheme="minorEastAsia" w:hAnsiTheme="minorEastAsia" w:eastAsiaTheme="minorEastAsia"/>
                <w:sz w:val="18"/>
              </w:rPr>
            </w:pPr>
            <w:r>
              <w:rPr>
                <w:rFonts w:asciiTheme="minorEastAsia" w:hAnsiTheme="minorEastAsia" w:eastAsiaTheme="minorEastAsia"/>
                <w:sz w:val="18"/>
              </w:rPr>
              <w:t>DepositAcct</w:t>
            </w:r>
          </w:p>
        </w:tc>
        <w:tc>
          <w:tcPr>
            <w:tcW w:w="708" w:type="dxa"/>
            <w:tcBorders>
              <w:top w:val="nil"/>
              <w:left w:val="nil"/>
              <w:bottom w:val="single" w:color="auto" w:sz="8" w:space="0"/>
              <w:right w:val="single" w:color="auto" w:sz="8" w:space="0"/>
            </w:tcBorders>
          </w:tcPr>
          <w:p w14:paraId="61754A40">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14:paraId="6B247158">
            <w:pPr>
              <w:snapToGrid w:val="0"/>
              <w:rPr>
                <w:rFonts w:asciiTheme="minorEastAsia" w:hAnsiTheme="minorEastAsia" w:eastAsiaTheme="minorEastAsia"/>
                <w:sz w:val="18"/>
              </w:rPr>
            </w:pPr>
            <w:r>
              <w:rPr>
                <w:rFonts w:asciiTheme="minorEastAsia" w:hAnsiTheme="minorEastAsia" w:eastAsiaTheme="minorEastAsia"/>
                <w:sz w:val="18"/>
              </w:rPr>
              <w:t>40</w:t>
            </w:r>
          </w:p>
        </w:tc>
        <w:tc>
          <w:tcPr>
            <w:tcW w:w="1439" w:type="dxa"/>
            <w:tcBorders>
              <w:top w:val="nil"/>
              <w:left w:val="nil"/>
              <w:bottom w:val="single" w:color="auto" w:sz="8" w:space="0"/>
              <w:right w:val="single" w:color="auto" w:sz="8" w:space="0"/>
            </w:tcBorders>
          </w:tcPr>
          <w:p w14:paraId="6329BC29">
            <w:pPr>
              <w:snapToGrid w:val="0"/>
              <w:rPr>
                <w:rFonts w:asciiTheme="minorEastAsia" w:hAnsiTheme="minorEastAsia" w:eastAsiaTheme="minorEastAsia"/>
                <w:sz w:val="18"/>
              </w:rPr>
            </w:pPr>
            <w:r>
              <w:rPr>
                <w:rFonts w:hint="eastAsia" w:asciiTheme="minorEastAsia" w:hAnsiTheme="minorEastAsia" w:eastAsiaTheme="minorEastAsia"/>
                <w:sz w:val="18"/>
              </w:rPr>
              <w:t>投资人在销售人处用于交易的资金账号</w:t>
            </w:r>
          </w:p>
        </w:tc>
        <w:tc>
          <w:tcPr>
            <w:tcW w:w="1619" w:type="dxa"/>
            <w:tcBorders>
              <w:top w:val="nil"/>
              <w:left w:val="nil"/>
              <w:bottom w:val="single" w:color="auto" w:sz="8" w:space="0"/>
              <w:right w:val="single" w:color="auto" w:sz="8" w:space="0"/>
            </w:tcBorders>
          </w:tcPr>
          <w:p w14:paraId="3F740E2A">
            <w:pPr>
              <w:snapToGrid w:val="0"/>
              <w:rPr>
                <w:rFonts w:asciiTheme="minorEastAsia" w:hAnsiTheme="minorEastAsia" w:eastAsiaTheme="minorEastAsia"/>
                <w:sz w:val="18"/>
              </w:rPr>
            </w:pPr>
          </w:p>
        </w:tc>
        <w:tc>
          <w:tcPr>
            <w:tcW w:w="752" w:type="dxa"/>
            <w:tcBorders>
              <w:top w:val="nil"/>
              <w:left w:val="nil"/>
              <w:bottom w:val="single" w:color="auto" w:sz="8" w:space="0"/>
              <w:right w:val="single" w:color="auto" w:sz="8" w:space="0"/>
            </w:tcBorders>
          </w:tcPr>
          <w:p w14:paraId="7F6B91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7FD29F9">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F87B2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36" w:type="dxa"/>
            <w:tcBorders>
              <w:top w:val="nil"/>
              <w:left w:val="nil"/>
              <w:bottom w:val="single" w:color="auto" w:sz="8" w:space="0"/>
              <w:right w:val="single" w:color="auto" w:sz="8" w:space="0"/>
            </w:tcBorders>
          </w:tcPr>
          <w:p w14:paraId="0E8831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08" w:type="dxa"/>
            <w:tcBorders>
              <w:top w:val="nil"/>
              <w:left w:val="nil"/>
              <w:bottom w:val="single" w:color="auto" w:sz="8" w:space="0"/>
              <w:right w:val="single" w:color="auto" w:sz="8" w:space="0"/>
            </w:tcBorders>
          </w:tcPr>
          <w:p w14:paraId="7DA6C3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6E2876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14:paraId="5F44CA3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19" w:type="dxa"/>
            <w:tcBorders>
              <w:top w:val="nil"/>
              <w:left w:val="nil"/>
              <w:bottom w:val="single" w:color="auto" w:sz="8" w:space="0"/>
              <w:right w:val="single" w:color="auto" w:sz="8" w:space="0"/>
            </w:tcBorders>
          </w:tcPr>
          <w:p w14:paraId="29F78FEA">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423408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63C02A8">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14:paraId="46F405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36" w:type="dxa"/>
            <w:tcBorders>
              <w:top w:val="nil"/>
              <w:left w:val="nil"/>
              <w:bottom w:val="single" w:color="auto" w:sz="4" w:space="0"/>
              <w:right w:val="single" w:color="auto" w:sz="8" w:space="0"/>
            </w:tcBorders>
          </w:tcPr>
          <w:p w14:paraId="0FD638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08" w:type="dxa"/>
            <w:tcBorders>
              <w:top w:val="nil"/>
              <w:left w:val="nil"/>
              <w:bottom w:val="single" w:color="auto" w:sz="4" w:space="0"/>
              <w:right w:val="single" w:color="auto" w:sz="8" w:space="0"/>
            </w:tcBorders>
          </w:tcPr>
          <w:p w14:paraId="2EFE23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14:paraId="763450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4" w:space="0"/>
              <w:right w:val="single" w:color="auto" w:sz="8" w:space="0"/>
            </w:tcBorders>
          </w:tcPr>
          <w:p w14:paraId="630732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19" w:type="dxa"/>
            <w:tcBorders>
              <w:top w:val="nil"/>
              <w:left w:val="nil"/>
              <w:bottom w:val="single" w:color="auto" w:sz="4" w:space="0"/>
              <w:right w:val="single" w:color="auto" w:sz="8" w:space="0"/>
            </w:tcBorders>
          </w:tcPr>
          <w:p w14:paraId="05BF629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nil"/>
              <w:left w:val="nil"/>
              <w:bottom w:val="single" w:color="auto" w:sz="4" w:space="0"/>
              <w:right w:val="single" w:color="auto" w:sz="8" w:space="0"/>
            </w:tcBorders>
          </w:tcPr>
          <w:p w14:paraId="7B2EAB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D349E7">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4" w:space="0"/>
              <w:right w:val="single" w:color="auto" w:sz="8" w:space="0"/>
            </w:tcBorders>
          </w:tcPr>
          <w:p w14:paraId="0A07AC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36" w:type="dxa"/>
            <w:tcBorders>
              <w:top w:val="single" w:color="auto" w:sz="4" w:space="0"/>
              <w:left w:val="nil"/>
              <w:bottom w:val="single" w:color="auto" w:sz="4" w:space="0"/>
              <w:right w:val="single" w:color="auto" w:sz="8" w:space="0"/>
            </w:tcBorders>
          </w:tcPr>
          <w:p w14:paraId="2FD4DC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08" w:type="dxa"/>
            <w:tcBorders>
              <w:top w:val="single" w:color="auto" w:sz="4" w:space="0"/>
              <w:left w:val="nil"/>
              <w:bottom w:val="single" w:color="auto" w:sz="4" w:space="0"/>
              <w:right w:val="single" w:color="auto" w:sz="8" w:space="0"/>
            </w:tcBorders>
          </w:tcPr>
          <w:p w14:paraId="49B033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single" w:color="auto" w:sz="4" w:space="0"/>
              <w:left w:val="nil"/>
              <w:bottom w:val="single" w:color="auto" w:sz="4" w:space="0"/>
              <w:right w:val="single" w:color="auto" w:sz="8" w:space="0"/>
            </w:tcBorders>
          </w:tcPr>
          <w:p w14:paraId="18F04A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single" w:color="auto" w:sz="4" w:space="0"/>
              <w:left w:val="nil"/>
              <w:bottom w:val="single" w:color="auto" w:sz="4" w:space="0"/>
              <w:right w:val="single" w:color="auto" w:sz="8" w:space="0"/>
            </w:tcBorders>
          </w:tcPr>
          <w:p w14:paraId="401BB5D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19" w:type="dxa"/>
            <w:tcBorders>
              <w:top w:val="single" w:color="auto" w:sz="4" w:space="0"/>
              <w:left w:val="nil"/>
              <w:bottom w:val="single" w:color="auto" w:sz="4" w:space="0"/>
              <w:right w:val="single" w:color="auto" w:sz="8" w:space="0"/>
            </w:tcBorders>
          </w:tcPr>
          <w:p w14:paraId="39B2C173">
            <w:pPr>
              <w:widowControl/>
              <w:rPr>
                <w:rFonts w:asciiTheme="minorEastAsia" w:hAnsiTheme="minorEastAsia" w:eastAsiaTheme="minorEastAsia"/>
                <w:kern w:val="0"/>
                <w:sz w:val="18"/>
                <w:szCs w:val="18"/>
              </w:rPr>
            </w:pPr>
          </w:p>
        </w:tc>
        <w:tc>
          <w:tcPr>
            <w:tcW w:w="752" w:type="dxa"/>
            <w:tcBorders>
              <w:top w:val="single" w:color="auto" w:sz="4" w:space="0"/>
              <w:left w:val="nil"/>
              <w:bottom w:val="single" w:color="auto" w:sz="4" w:space="0"/>
              <w:right w:val="single" w:color="auto" w:sz="8" w:space="0"/>
            </w:tcBorders>
          </w:tcPr>
          <w:p w14:paraId="211F02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3E7E537">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14:paraId="03FF91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36" w:type="dxa"/>
            <w:tcBorders>
              <w:top w:val="single" w:color="auto" w:sz="4" w:space="0"/>
              <w:left w:val="nil"/>
              <w:bottom w:val="single" w:color="auto" w:sz="8" w:space="0"/>
              <w:right w:val="single" w:color="auto" w:sz="8" w:space="0"/>
            </w:tcBorders>
          </w:tcPr>
          <w:p w14:paraId="591BD4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08" w:type="dxa"/>
            <w:tcBorders>
              <w:top w:val="single" w:color="auto" w:sz="4" w:space="0"/>
              <w:left w:val="nil"/>
              <w:bottom w:val="single" w:color="auto" w:sz="8" w:space="0"/>
              <w:right w:val="single" w:color="auto" w:sz="8" w:space="0"/>
            </w:tcBorders>
          </w:tcPr>
          <w:p w14:paraId="606939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single" w:color="auto" w:sz="4" w:space="0"/>
              <w:left w:val="nil"/>
              <w:bottom w:val="single" w:color="auto" w:sz="8" w:space="0"/>
              <w:right w:val="single" w:color="auto" w:sz="8" w:space="0"/>
            </w:tcBorders>
          </w:tcPr>
          <w:p w14:paraId="3AE996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single" w:color="auto" w:sz="4" w:space="0"/>
              <w:left w:val="nil"/>
              <w:bottom w:val="single" w:color="auto" w:sz="8" w:space="0"/>
              <w:right w:val="single" w:color="auto" w:sz="8" w:space="0"/>
            </w:tcBorders>
          </w:tcPr>
          <w:p w14:paraId="26081C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19" w:type="dxa"/>
            <w:tcBorders>
              <w:top w:val="single" w:color="auto" w:sz="4" w:space="0"/>
              <w:left w:val="nil"/>
              <w:bottom w:val="single" w:color="auto" w:sz="8" w:space="0"/>
              <w:right w:val="single" w:color="auto" w:sz="8" w:space="0"/>
            </w:tcBorders>
          </w:tcPr>
          <w:p w14:paraId="230EED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single" w:color="auto" w:sz="4" w:space="0"/>
              <w:left w:val="nil"/>
              <w:bottom w:val="single" w:color="auto" w:sz="8" w:space="0"/>
              <w:right w:val="single" w:color="auto" w:sz="8" w:space="0"/>
            </w:tcBorders>
          </w:tcPr>
          <w:p w14:paraId="7578BC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BD7E31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CC042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36" w:type="dxa"/>
            <w:tcBorders>
              <w:top w:val="nil"/>
              <w:left w:val="nil"/>
              <w:bottom w:val="single" w:color="auto" w:sz="8" w:space="0"/>
              <w:right w:val="single" w:color="auto" w:sz="8" w:space="0"/>
            </w:tcBorders>
          </w:tcPr>
          <w:p w14:paraId="0933A9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08" w:type="dxa"/>
            <w:tcBorders>
              <w:top w:val="nil"/>
              <w:left w:val="nil"/>
              <w:bottom w:val="single" w:color="auto" w:sz="8" w:space="0"/>
              <w:right w:val="single" w:color="auto" w:sz="8" w:space="0"/>
            </w:tcBorders>
          </w:tcPr>
          <w:p w14:paraId="19B405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14:paraId="5128F5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14:paraId="426C66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19" w:type="dxa"/>
            <w:tcBorders>
              <w:top w:val="nil"/>
              <w:left w:val="nil"/>
              <w:bottom w:val="single" w:color="auto" w:sz="8" w:space="0"/>
              <w:right w:val="single" w:color="auto" w:sz="8" w:space="0"/>
            </w:tcBorders>
          </w:tcPr>
          <w:p w14:paraId="0CCE12B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743587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165A636">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15D5D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36" w:type="dxa"/>
            <w:tcBorders>
              <w:top w:val="nil"/>
              <w:left w:val="nil"/>
              <w:bottom w:val="single" w:color="auto" w:sz="8" w:space="0"/>
              <w:right w:val="single" w:color="auto" w:sz="8" w:space="0"/>
            </w:tcBorders>
          </w:tcPr>
          <w:p w14:paraId="79B674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08" w:type="dxa"/>
            <w:tcBorders>
              <w:top w:val="nil"/>
              <w:left w:val="nil"/>
              <w:bottom w:val="single" w:color="auto" w:sz="8" w:space="0"/>
              <w:right w:val="single" w:color="auto" w:sz="8" w:space="0"/>
            </w:tcBorders>
          </w:tcPr>
          <w:p w14:paraId="040DAB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04560C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8" w:space="0"/>
              <w:right w:val="single" w:color="auto" w:sz="8" w:space="0"/>
            </w:tcBorders>
          </w:tcPr>
          <w:p w14:paraId="3D45C85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19" w:type="dxa"/>
            <w:tcBorders>
              <w:top w:val="nil"/>
              <w:left w:val="nil"/>
              <w:bottom w:val="single" w:color="auto" w:sz="8" w:space="0"/>
              <w:right w:val="single" w:color="auto" w:sz="8" w:space="0"/>
            </w:tcBorders>
          </w:tcPr>
          <w:p w14:paraId="71FA11F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066AF6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664059D">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B9F1F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36" w:type="dxa"/>
            <w:tcBorders>
              <w:top w:val="nil"/>
              <w:left w:val="nil"/>
              <w:bottom w:val="single" w:color="auto" w:sz="8" w:space="0"/>
              <w:right w:val="single" w:color="auto" w:sz="8" w:space="0"/>
            </w:tcBorders>
          </w:tcPr>
          <w:p w14:paraId="4914DD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08" w:type="dxa"/>
            <w:tcBorders>
              <w:top w:val="nil"/>
              <w:left w:val="nil"/>
              <w:bottom w:val="single" w:color="auto" w:sz="8" w:space="0"/>
              <w:right w:val="single" w:color="auto" w:sz="8" w:space="0"/>
            </w:tcBorders>
          </w:tcPr>
          <w:p w14:paraId="7E78E0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139A5C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14:paraId="0217EE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19" w:type="dxa"/>
            <w:tcBorders>
              <w:top w:val="nil"/>
              <w:left w:val="nil"/>
              <w:bottom w:val="single" w:color="auto" w:sz="8" w:space="0"/>
              <w:right w:val="single" w:color="auto" w:sz="8" w:space="0"/>
            </w:tcBorders>
          </w:tcPr>
          <w:p w14:paraId="31A6052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0A958F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47872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7960D7E">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736" w:type="dxa"/>
            <w:tcBorders>
              <w:top w:val="nil"/>
              <w:left w:val="nil"/>
              <w:bottom w:val="single" w:color="auto" w:sz="8" w:space="0"/>
              <w:right w:val="single" w:color="auto" w:sz="8" w:space="0"/>
            </w:tcBorders>
          </w:tcPr>
          <w:p w14:paraId="05361A01">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08" w:type="dxa"/>
            <w:tcBorders>
              <w:top w:val="nil"/>
              <w:left w:val="nil"/>
              <w:bottom w:val="single" w:color="auto" w:sz="8" w:space="0"/>
              <w:right w:val="single" w:color="auto" w:sz="8" w:space="0"/>
            </w:tcBorders>
          </w:tcPr>
          <w:p w14:paraId="606A837D">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14:paraId="3959BF68">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439" w:type="dxa"/>
            <w:tcBorders>
              <w:top w:val="nil"/>
              <w:left w:val="nil"/>
              <w:bottom w:val="single" w:color="auto" w:sz="8" w:space="0"/>
              <w:right w:val="single" w:color="auto" w:sz="8" w:space="0"/>
            </w:tcBorders>
          </w:tcPr>
          <w:p w14:paraId="05E31485">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19" w:type="dxa"/>
            <w:tcBorders>
              <w:top w:val="nil"/>
              <w:left w:val="nil"/>
              <w:bottom w:val="single" w:color="auto" w:sz="8" w:space="0"/>
              <w:right w:val="single" w:color="auto" w:sz="8" w:space="0"/>
            </w:tcBorders>
          </w:tcPr>
          <w:p w14:paraId="093ED4BC">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20B525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4C2085C">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8CE3F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36" w:type="dxa"/>
            <w:tcBorders>
              <w:top w:val="nil"/>
              <w:left w:val="nil"/>
              <w:bottom w:val="single" w:color="auto" w:sz="8" w:space="0"/>
              <w:right w:val="single" w:color="auto" w:sz="8" w:space="0"/>
            </w:tcBorders>
          </w:tcPr>
          <w:p w14:paraId="4CC6C8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08" w:type="dxa"/>
            <w:tcBorders>
              <w:top w:val="nil"/>
              <w:left w:val="nil"/>
              <w:bottom w:val="single" w:color="auto" w:sz="8" w:space="0"/>
              <w:right w:val="single" w:color="auto" w:sz="8" w:space="0"/>
            </w:tcBorders>
          </w:tcPr>
          <w:p w14:paraId="1AB559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1C662E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14:paraId="483AFAB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19" w:type="dxa"/>
            <w:tcBorders>
              <w:top w:val="nil"/>
              <w:left w:val="nil"/>
              <w:bottom w:val="single" w:color="auto" w:sz="8" w:space="0"/>
              <w:right w:val="single" w:color="auto" w:sz="8" w:space="0"/>
            </w:tcBorders>
          </w:tcPr>
          <w:p w14:paraId="03DA43E8">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52" w:type="dxa"/>
            <w:tcBorders>
              <w:top w:val="nil"/>
              <w:left w:val="nil"/>
              <w:bottom w:val="single" w:color="auto" w:sz="8" w:space="0"/>
              <w:right w:val="single" w:color="auto" w:sz="8" w:space="0"/>
            </w:tcBorders>
          </w:tcPr>
          <w:p w14:paraId="083436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A8C1B6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13F8C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36" w:type="dxa"/>
            <w:tcBorders>
              <w:top w:val="nil"/>
              <w:left w:val="nil"/>
              <w:bottom w:val="single" w:color="auto" w:sz="8" w:space="0"/>
              <w:right w:val="single" w:color="auto" w:sz="8" w:space="0"/>
            </w:tcBorders>
          </w:tcPr>
          <w:p w14:paraId="1960A8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08" w:type="dxa"/>
            <w:tcBorders>
              <w:top w:val="nil"/>
              <w:left w:val="nil"/>
              <w:bottom w:val="single" w:color="auto" w:sz="8" w:space="0"/>
              <w:right w:val="single" w:color="auto" w:sz="8" w:space="0"/>
            </w:tcBorders>
          </w:tcPr>
          <w:p w14:paraId="4D8F0D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4CAF13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8" w:space="0"/>
              <w:right w:val="single" w:color="auto" w:sz="8" w:space="0"/>
            </w:tcBorders>
          </w:tcPr>
          <w:p w14:paraId="18C9DCC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19" w:type="dxa"/>
            <w:tcBorders>
              <w:top w:val="nil"/>
              <w:left w:val="nil"/>
              <w:bottom w:val="single" w:color="auto" w:sz="8" w:space="0"/>
              <w:right w:val="single" w:color="auto" w:sz="8" w:space="0"/>
            </w:tcBorders>
          </w:tcPr>
          <w:p w14:paraId="0107668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52" w:type="dxa"/>
            <w:tcBorders>
              <w:top w:val="nil"/>
              <w:left w:val="nil"/>
              <w:bottom w:val="single" w:color="auto" w:sz="8" w:space="0"/>
              <w:right w:val="single" w:color="auto" w:sz="8" w:space="0"/>
            </w:tcBorders>
          </w:tcPr>
          <w:p w14:paraId="1B16B7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AC3C81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370F64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736" w:type="dxa"/>
            <w:tcBorders>
              <w:top w:val="nil"/>
              <w:left w:val="nil"/>
              <w:bottom w:val="single" w:color="auto" w:sz="8" w:space="0"/>
              <w:right w:val="single" w:color="auto" w:sz="8" w:space="0"/>
            </w:tcBorders>
          </w:tcPr>
          <w:p w14:paraId="3ED86A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708" w:type="dxa"/>
            <w:tcBorders>
              <w:top w:val="nil"/>
              <w:left w:val="nil"/>
              <w:bottom w:val="single" w:color="auto" w:sz="8" w:space="0"/>
              <w:right w:val="single" w:color="auto" w:sz="8" w:space="0"/>
            </w:tcBorders>
          </w:tcPr>
          <w:p w14:paraId="6B2EE7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17C900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14:paraId="01681A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对方销售人代码</w:t>
            </w:r>
          </w:p>
        </w:tc>
        <w:tc>
          <w:tcPr>
            <w:tcW w:w="1619" w:type="dxa"/>
            <w:tcBorders>
              <w:top w:val="nil"/>
              <w:left w:val="nil"/>
              <w:bottom w:val="single" w:color="auto" w:sz="8" w:space="0"/>
              <w:right w:val="single" w:color="auto" w:sz="8" w:space="0"/>
            </w:tcBorders>
          </w:tcPr>
          <w:p w14:paraId="747EB7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4F24ED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AA5E790">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26BC4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36" w:type="dxa"/>
            <w:tcBorders>
              <w:top w:val="nil"/>
              <w:left w:val="nil"/>
              <w:bottom w:val="single" w:color="auto" w:sz="8" w:space="0"/>
              <w:right w:val="single" w:color="auto" w:sz="8" w:space="0"/>
            </w:tcBorders>
          </w:tcPr>
          <w:p w14:paraId="45FE51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08" w:type="dxa"/>
            <w:tcBorders>
              <w:top w:val="nil"/>
              <w:left w:val="nil"/>
              <w:bottom w:val="single" w:color="auto" w:sz="8" w:space="0"/>
              <w:right w:val="single" w:color="auto" w:sz="8" w:space="0"/>
            </w:tcBorders>
          </w:tcPr>
          <w:p w14:paraId="48128E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6E9835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4A9497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19" w:type="dxa"/>
            <w:tcBorders>
              <w:top w:val="nil"/>
              <w:left w:val="nil"/>
              <w:bottom w:val="single" w:color="auto" w:sz="8" w:space="0"/>
              <w:right w:val="single" w:color="auto" w:sz="8" w:space="0"/>
            </w:tcBorders>
          </w:tcPr>
          <w:p w14:paraId="36DEAEFA">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2444B8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FA73B5F">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E62A9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36" w:type="dxa"/>
            <w:tcBorders>
              <w:top w:val="nil"/>
              <w:left w:val="nil"/>
              <w:bottom w:val="single" w:color="auto" w:sz="8" w:space="0"/>
              <w:right w:val="single" w:color="auto" w:sz="8" w:space="0"/>
            </w:tcBorders>
          </w:tcPr>
          <w:p w14:paraId="1F745B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08" w:type="dxa"/>
            <w:tcBorders>
              <w:top w:val="nil"/>
              <w:left w:val="nil"/>
              <w:bottom w:val="single" w:color="auto" w:sz="8" w:space="0"/>
              <w:right w:val="single" w:color="auto" w:sz="8" w:space="0"/>
            </w:tcBorders>
          </w:tcPr>
          <w:p w14:paraId="00D69A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2E0B6A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14:paraId="3BCC24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19" w:type="dxa"/>
            <w:tcBorders>
              <w:top w:val="nil"/>
              <w:left w:val="nil"/>
              <w:bottom w:val="single" w:color="auto" w:sz="8" w:space="0"/>
              <w:right w:val="single" w:color="auto" w:sz="8" w:space="0"/>
            </w:tcBorders>
          </w:tcPr>
          <w:p w14:paraId="62FEFB0A">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5AB980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22981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570FFB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36" w:type="dxa"/>
            <w:tcBorders>
              <w:top w:val="nil"/>
              <w:left w:val="nil"/>
              <w:bottom w:val="single" w:color="auto" w:sz="8" w:space="0"/>
              <w:right w:val="single" w:color="auto" w:sz="8" w:space="0"/>
            </w:tcBorders>
          </w:tcPr>
          <w:p w14:paraId="48F8FD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08" w:type="dxa"/>
            <w:tcBorders>
              <w:top w:val="nil"/>
              <w:left w:val="nil"/>
              <w:bottom w:val="single" w:color="auto" w:sz="8" w:space="0"/>
              <w:right w:val="single" w:color="auto" w:sz="8" w:space="0"/>
            </w:tcBorders>
          </w:tcPr>
          <w:p w14:paraId="1D8F6C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655CFB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39" w:type="dxa"/>
            <w:tcBorders>
              <w:top w:val="nil"/>
              <w:left w:val="nil"/>
              <w:bottom w:val="single" w:color="auto" w:sz="8" w:space="0"/>
              <w:right w:val="single" w:color="auto" w:sz="8" w:space="0"/>
            </w:tcBorders>
          </w:tcPr>
          <w:p w14:paraId="4F3C1D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19" w:type="dxa"/>
            <w:tcBorders>
              <w:top w:val="nil"/>
              <w:left w:val="nil"/>
              <w:bottom w:val="single" w:color="auto" w:sz="8" w:space="0"/>
              <w:right w:val="single" w:color="auto" w:sz="8" w:space="0"/>
            </w:tcBorders>
          </w:tcPr>
          <w:p w14:paraId="3FE297F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52" w:type="dxa"/>
            <w:tcBorders>
              <w:top w:val="nil"/>
              <w:left w:val="nil"/>
              <w:bottom w:val="single" w:color="auto" w:sz="8" w:space="0"/>
              <w:right w:val="single" w:color="auto" w:sz="8" w:space="0"/>
            </w:tcBorders>
          </w:tcPr>
          <w:p w14:paraId="7AAD10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8806D5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17BE1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36" w:type="dxa"/>
            <w:tcBorders>
              <w:top w:val="nil"/>
              <w:left w:val="nil"/>
              <w:bottom w:val="single" w:color="auto" w:sz="8" w:space="0"/>
              <w:right w:val="single" w:color="auto" w:sz="8" w:space="0"/>
            </w:tcBorders>
          </w:tcPr>
          <w:p w14:paraId="03E2B4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08" w:type="dxa"/>
            <w:tcBorders>
              <w:top w:val="nil"/>
              <w:left w:val="nil"/>
              <w:bottom w:val="single" w:color="auto" w:sz="8" w:space="0"/>
              <w:right w:val="single" w:color="auto" w:sz="8" w:space="0"/>
            </w:tcBorders>
          </w:tcPr>
          <w:p w14:paraId="20EF16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6407B5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14:paraId="499902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19" w:type="dxa"/>
            <w:tcBorders>
              <w:top w:val="nil"/>
              <w:left w:val="nil"/>
              <w:bottom w:val="single" w:color="auto" w:sz="8" w:space="0"/>
              <w:right w:val="single" w:color="auto" w:sz="8" w:space="0"/>
            </w:tcBorders>
          </w:tcPr>
          <w:p w14:paraId="34EC5D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487749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73ECDE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C3CC0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36" w:type="dxa"/>
            <w:tcBorders>
              <w:top w:val="nil"/>
              <w:left w:val="nil"/>
              <w:bottom w:val="single" w:color="auto" w:sz="8" w:space="0"/>
              <w:right w:val="single" w:color="auto" w:sz="8" w:space="0"/>
            </w:tcBorders>
          </w:tcPr>
          <w:p w14:paraId="4BD1B0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08" w:type="dxa"/>
            <w:tcBorders>
              <w:top w:val="nil"/>
              <w:left w:val="nil"/>
              <w:bottom w:val="single" w:color="auto" w:sz="8" w:space="0"/>
              <w:right w:val="single" w:color="auto" w:sz="8" w:space="0"/>
            </w:tcBorders>
          </w:tcPr>
          <w:p w14:paraId="348973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14:paraId="3822CE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14:paraId="265C19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19" w:type="dxa"/>
            <w:tcBorders>
              <w:top w:val="nil"/>
              <w:left w:val="nil"/>
              <w:bottom w:val="single" w:color="auto" w:sz="8" w:space="0"/>
              <w:right w:val="single" w:color="auto" w:sz="8" w:space="0"/>
            </w:tcBorders>
          </w:tcPr>
          <w:p w14:paraId="29A8EDC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0F2124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130ABAE">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081E8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36" w:type="dxa"/>
            <w:tcBorders>
              <w:top w:val="nil"/>
              <w:left w:val="nil"/>
              <w:bottom w:val="single" w:color="auto" w:sz="8" w:space="0"/>
              <w:right w:val="single" w:color="auto" w:sz="8" w:space="0"/>
            </w:tcBorders>
          </w:tcPr>
          <w:p w14:paraId="45E384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08" w:type="dxa"/>
            <w:tcBorders>
              <w:top w:val="nil"/>
              <w:left w:val="nil"/>
              <w:bottom w:val="single" w:color="auto" w:sz="8" w:space="0"/>
              <w:right w:val="single" w:color="auto" w:sz="8" w:space="0"/>
            </w:tcBorders>
          </w:tcPr>
          <w:p w14:paraId="3B9F9C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040839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nil"/>
              <w:left w:val="nil"/>
              <w:bottom w:val="single" w:color="auto" w:sz="8" w:space="0"/>
              <w:right w:val="single" w:color="auto" w:sz="8" w:space="0"/>
            </w:tcBorders>
          </w:tcPr>
          <w:p w14:paraId="5E36F5D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19" w:type="dxa"/>
            <w:tcBorders>
              <w:top w:val="nil"/>
              <w:left w:val="nil"/>
              <w:bottom w:val="single" w:color="auto" w:sz="8" w:space="0"/>
              <w:right w:val="single" w:color="auto" w:sz="8" w:space="0"/>
            </w:tcBorders>
          </w:tcPr>
          <w:p w14:paraId="7497B3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52" w:type="dxa"/>
            <w:tcBorders>
              <w:top w:val="nil"/>
              <w:left w:val="nil"/>
              <w:bottom w:val="single" w:color="auto" w:sz="8" w:space="0"/>
              <w:right w:val="single" w:color="auto" w:sz="8" w:space="0"/>
            </w:tcBorders>
          </w:tcPr>
          <w:p w14:paraId="206B97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251199">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8B1A6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36" w:type="dxa"/>
            <w:tcBorders>
              <w:top w:val="nil"/>
              <w:left w:val="nil"/>
              <w:bottom w:val="single" w:color="auto" w:sz="8" w:space="0"/>
              <w:right w:val="single" w:color="auto" w:sz="8" w:space="0"/>
            </w:tcBorders>
          </w:tcPr>
          <w:p w14:paraId="4EDE7E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08" w:type="dxa"/>
            <w:tcBorders>
              <w:top w:val="nil"/>
              <w:left w:val="nil"/>
              <w:bottom w:val="single" w:color="auto" w:sz="8" w:space="0"/>
              <w:right w:val="single" w:color="auto" w:sz="8" w:space="0"/>
            </w:tcBorders>
          </w:tcPr>
          <w:p w14:paraId="43B452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407AA7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39" w:type="dxa"/>
            <w:tcBorders>
              <w:top w:val="nil"/>
              <w:left w:val="nil"/>
              <w:bottom w:val="single" w:color="auto" w:sz="8" w:space="0"/>
              <w:right w:val="single" w:color="auto" w:sz="8" w:space="0"/>
            </w:tcBorders>
          </w:tcPr>
          <w:p w14:paraId="7839E56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19" w:type="dxa"/>
            <w:tcBorders>
              <w:top w:val="nil"/>
              <w:left w:val="nil"/>
              <w:bottom w:val="single" w:color="auto" w:sz="8" w:space="0"/>
              <w:right w:val="single" w:color="auto" w:sz="8" w:space="0"/>
            </w:tcBorders>
          </w:tcPr>
          <w:p w14:paraId="2277A534">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1CEC61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BCA847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534CCC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36" w:type="dxa"/>
            <w:tcBorders>
              <w:top w:val="nil"/>
              <w:left w:val="nil"/>
              <w:bottom w:val="single" w:color="auto" w:sz="8" w:space="0"/>
              <w:right w:val="single" w:color="auto" w:sz="8" w:space="0"/>
            </w:tcBorders>
          </w:tcPr>
          <w:p w14:paraId="0E58E2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08" w:type="dxa"/>
            <w:tcBorders>
              <w:top w:val="nil"/>
              <w:left w:val="nil"/>
              <w:bottom w:val="single" w:color="auto" w:sz="8" w:space="0"/>
              <w:right w:val="single" w:color="auto" w:sz="8" w:space="0"/>
            </w:tcBorders>
          </w:tcPr>
          <w:p w14:paraId="60713F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50C886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nil"/>
              <w:left w:val="nil"/>
              <w:bottom w:val="single" w:color="auto" w:sz="8" w:space="0"/>
              <w:right w:val="single" w:color="auto" w:sz="8" w:space="0"/>
            </w:tcBorders>
          </w:tcPr>
          <w:p w14:paraId="1FD6F9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19" w:type="dxa"/>
            <w:tcBorders>
              <w:top w:val="nil"/>
              <w:left w:val="nil"/>
              <w:bottom w:val="single" w:color="auto" w:sz="8" w:space="0"/>
              <w:right w:val="single" w:color="auto" w:sz="8" w:space="0"/>
            </w:tcBorders>
          </w:tcPr>
          <w:p w14:paraId="7663BF2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4E6D64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869B40F">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B9858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736" w:type="dxa"/>
            <w:tcBorders>
              <w:top w:val="nil"/>
              <w:left w:val="nil"/>
              <w:bottom w:val="single" w:color="auto" w:sz="8" w:space="0"/>
              <w:right w:val="single" w:color="auto" w:sz="8" w:space="0"/>
            </w:tcBorders>
          </w:tcPr>
          <w:p w14:paraId="63F97D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708" w:type="dxa"/>
            <w:tcBorders>
              <w:top w:val="nil"/>
              <w:left w:val="nil"/>
              <w:bottom w:val="single" w:color="auto" w:sz="8" w:space="0"/>
              <w:right w:val="single" w:color="auto" w:sz="8" w:space="0"/>
            </w:tcBorders>
          </w:tcPr>
          <w:p w14:paraId="62CD4D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101327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14:paraId="2D07BC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对方网点号</w:t>
            </w:r>
          </w:p>
        </w:tc>
        <w:tc>
          <w:tcPr>
            <w:tcW w:w="1619" w:type="dxa"/>
            <w:tcBorders>
              <w:top w:val="nil"/>
              <w:left w:val="nil"/>
              <w:bottom w:val="single" w:color="auto" w:sz="8" w:space="0"/>
              <w:right w:val="single" w:color="auto" w:sz="8" w:space="0"/>
            </w:tcBorders>
          </w:tcPr>
          <w:p w14:paraId="720993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转销售人/机构、非交易过户时使用</w:t>
            </w:r>
          </w:p>
        </w:tc>
        <w:tc>
          <w:tcPr>
            <w:tcW w:w="752" w:type="dxa"/>
            <w:tcBorders>
              <w:top w:val="nil"/>
              <w:left w:val="nil"/>
              <w:bottom w:val="single" w:color="auto" w:sz="8" w:space="0"/>
              <w:right w:val="single" w:color="auto" w:sz="8" w:space="0"/>
            </w:tcBorders>
          </w:tcPr>
          <w:p w14:paraId="626F0B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9792ED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5998C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736" w:type="dxa"/>
            <w:tcBorders>
              <w:top w:val="nil"/>
              <w:left w:val="nil"/>
              <w:bottom w:val="single" w:color="auto" w:sz="8" w:space="0"/>
              <w:right w:val="single" w:color="auto" w:sz="8" w:space="0"/>
            </w:tcBorders>
          </w:tcPr>
          <w:p w14:paraId="04C7F6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708" w:type="dxa"/>
            <w:tcBorders>
              <w:top w:val="nil"/>
              <w:left w:val="nil"/>
              <w:bottom w:val="single" w:color="auto" w:sz="8" w:space="0"/>
              <w:right w:val="single" w:color="auto" w:sz="8" w:space="0"/>
            </w:tcBorders>
          </w:tcPr>
          <w:p w14:paraId="182305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096BC0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39" w:type="dxa"/>
            <w:tcBorders>
              <w:top w:val="nil"/>
              <w:left w:val="nil"/>
              <w:bottom w:val="single" w:color="auto" w:sz="8" w:space="0"/>
              <w:right w:val="single" w:color="auto" w:sz="8" w:space="0"/>
            </w:tcBorders>
          </w:tcPr>
          <w:p w14:paraId="503CE0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对方销售人处投资人交易账号</w:t>
            </w:r>
          </w:p>
        </w:tc>
        <w:tc>
          <w:tcPr>
            <w:tcW w:w="1619" w:type="dxa"/>
            <w:tcBorders>
              <w:top w:val="nil"/>
              <w:left w:val="nil"/>
              <w:bottom w:val="single" w:color="auto" w:sz="8" w:space="0"/>
              <w:right w:val="single" w:color="auto" w:sz="8" w:space="0"/>
            </w:tcBorders>
          </w:tcPr>
          <w:p w14:paraId="7662BA80">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44C562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45AC0C5">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752A2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736" w:type="dxa"/>
            <w:tcBorders>
              <w:top w:val="nil"/>
              <w:left w:val="nil"/>
              <w:bottom w:val="single" w:color="auto" w:sz="8" w:space="0"/>
              <w:right w:val="single" w:color="auto" w:sz="8" w:space="0"/>
            </w:tcBorders>
          </w:tcPr>
          <w:p w14:paraId="17A8CC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708" w:type="dxa"/>
            <w:tcBorders>
              <w:top w:val="nil"/>
              <w:left w:val="nil"/>
              <w:bottom w:val="single" w:color="auto" w:sz="8" w:space="0"/>
              <w:right w:val="single" w:color="auto" w:sz="8" w:space="0"/>
            </w:tcBorders>
          </w:tcPr>
          <w:p w14:paraId="0375F7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564E6A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14:paraId="6621DF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对方所在地区编号</w:t>
            </w:r>
          </w:p>
        </w:tc>
        <w:tc>
          <w:tcPr>
            <w:tcW w:w="1619" w:type="dxa"/>
            <w:tcBorders>
              <w:top w:val="nil"/>
              <w:left w:val="nil"/>
              <w:bottom w:val="single" w:color="auto" w:sz="8" w:space="0"/>
              <w:right w:val="single" w:color="auto" w:sz="8" w:space="0"/>
            </w:tcBorders>
          </w:tcPr>
          <w:p w14:paraId="5EEDA314">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29C591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D238D64">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C146C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736" w:type="dxa"/>
            <w:tcBorders>
              <w:top w:val="nil"/>
              <w:left w:val="nil"/>
              <w:bottom w:val="single" w:color="auto" w:sz="8" w:space="0"/>
              <w:right w:val="single" w:color="auto" w:sz="8" w:space="0"/>
            </w:tcBorders>
          </w:tcPr>
          <w:p w14:paraId="23D4A0E1">
            <w:pPr>
              <w:snapToGrid w:val="0"/>
              <w:rPr>
                <w:rFonts w:asciiTheme="minorEastAsia" w:hAnsiTheme="minorEastAsia" w:eastAsiaTheme="minorEastAsia"/>
                <w:sz w:val="18"/>
              </w:rPr>
            </w:pPr>
            <w:r>
              <w:rPr>
                <w:rFonts w:asciiTheme="minorEastAsia" w:hAnsiTheme="minorEastAsia" w:eastAsiaTheme="minorEastAsia"/>
                <w:sz w:val="18"/>
              </w:rPr>
              <w:t>BusinessFinishFlag</w:t>
            </w:r>
          </w:p>
        </w:tc>
        <w:tc>
          <w:tcPr>
            <w:tcW w:w="708" w:type="dxa"/>
            <w:tcBorders>
              <w:top w:val="nil"/>
              <w:left w:val="nil"/>
              <w:bottom w:val="single" w:color="auto" w:sz="8" w:space="0"/>
              <w:right w:val="single" w:color="auto" w:sz="8" w:space="0"/>
            </w:tcBorders>
          </w:tcPr>
          <w:p w14:paraId="3FD2A6AF">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14:paraId="381AFF53">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439" w:type="dxa"/>
            <w:tcBorders>
              <w:top w:val="nil"/>
              <w:left w:val="nil"/>
              <w:bottom w:val="single" w:color="auto" w:sz="8" w:space="0"/>
              <w:right w:val="single" w:color="auto" w:sz="8" w:space="0"/>
            </w:tcBorders>
          </w:tcPr>
          <w:p w14:paraId="025E2465">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1619" w:type="dxa"/>
            <w:tcBorders>
              <w:top w:val="nil"/>
              <w:left w:val="nil"/>
              <w:bottom w:val="single" w:color="auto" w:sz="8" w:space="0"/>
              <w:right w:val="single" w:color="auto" w:sz="8" w:space="0"/>
            </w:tcBorders>
          </w:tcPr>
          <w:p w14:paraId="12DF9707">
            <w:pPr>
              <w:snapToGrid w:val="0"/>
              <w:rPr>
                <w:rFonts w:asciiTheme="minorEastAsia" w:hAnsiTheme="minorEastAsia" w:eastAsiaTheme="minorEastAsia"/>
                <w:sz w:val="18"/>
              </w:rPr>
            </w:pPr>
          </w:p>
        </w:tc>
        <w:tc>
          <w:tcPr>
            <w:tcW w:w="752" w:type="dxa"/>
            <w:tcBorders>
              <w:top w:val="nil"/>
              <w:left w:val="nil"/>
              <w:bottom w:val="single" w:color="auto" w:sz="8" w:space="0"/>
              <w:right w:val="single" w:color="auto" w:sz="8" w:space="0"/>
            </w:tcBorders>
          </w:tcPr>
          <w:p w14:paraId="5E9E12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1CC61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14:paraId="1FE7E6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36" w:type="dxa"/>
            <w:tcBorders>
              <w:top w:val="nil"/>
              <w:left w:val="nil"/>
              <w:bottom w:val="single" w:color="auto" w:sz="4" w:space="0"/>
              <w:right w:val="single" w:color="auto" w:sz="8" w:space="0"/>
            </w:tcBorders>
          </w:tcPr>
          <w:p w14:paraId="147E14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08" w:type="dxa"/>
            <w:tcBorders>
              <w:top w:val="nil"/>
              <w:left w:val="nil"/>
              <w:bottom w:val="single" w:color="auto" w:sz="4" w:space="0"/>
              <w:right w:val="single" w:color="auto" w:sz="8" w:space="0"/>
            </w:tcBorders>
          </w:tcPr>
          <w:p w14:paraId="702FE5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14:paraId="51B6CD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4" w:space="0"/>
              <w:right w:val="single" w:color="auto" w:sz="8" w:space="0"/>
            </w:tcBorders>
          </w:tcPr>
          <w:p w14:paraId="215795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19" w:type="dxa"/>
            <w:tcBorders>
              <w:top w:val="nil"/>
              <w:left w:val="nil"/>
              <w:bottom w:val="single" w:color="auto" w:sz="4" w:space="0"/>
              <w:right w:val="single" w:color="auto" w:sz="8" w:space="0"/>
            </w:tcBorders>
          </w:tcPr>
          <w:p w14:paraId="3B56A39C">
            <w:pPr>
              <w:widowControl/>
              <w:rPr>
                <w:rFonts w:asciiTheme="minorEastAsia" w:hAnsiTheme="minorEastAsia" w:eastAsiaTheme="minorEastAsia"/>
                <w:kern w:val="0"/>
                <w:sz w:val="18"/>
                <w:szCs w:val="18"/>
              </w:rPr>
            </w:pPr>
          </w:p>
        </w:tc>
        <w:tc>
          <w:tcPr>
            <w:tcW w:w="752" w:type="dxa"/>
            <w:tcBorders>
              <w:top w:val="nil"/>
              <w:left w:val="nil"/>
              <w:bottom w:val="single" w:color="auto" w:sz="4" w:space="0"/>
              <w:right w:val="single" w:color="auto" w:sz="8" w:space="0"/>
            </w:tcBorders>
          </w:tcPr>
          <w:p w14:paraId="212578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D07A13C">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14:paraId="766C6C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736" w:type="dxa"/>
            <w:tcBorders>
              <w:top w:val="single" w:color="auto" w:sz="4" w:space="0"/>
              <w:left w:val="nil"/>
              <w:bottom w:val="single" w:color="auto" w:sz="8" w:space="0"/>
              <w:right w:val="single" w:color="auto" w:sz="8" w:space="0"/>
            </w:tcBorders>
          </w:tcPr>
          <w:p w14:paraId="446F2C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r>
              <w:rPr>
                <w:rFonts w:asciiTheme="minorEastAsia" w:hAnsiTheme="minorEastAsia" w:eastAsiaTheme="minorEastAsia"/>
                <w:kern w:val="0"/>
                <w:sz w:val="18"/>
                <w:szCs w:val="18"/>
              </w:rPr>
              <w:tab/>
            </w:r>
          </w:p>
        </w:tc>
        <w:tc>
          <w:tcPr>
            <w:tcW w:w="708" w:type="dxa"/>
            <w:tcBorders>
              <w:top w:val="single" w:color="auto" w:sz="4" w:space="0"/>
              <w:left w:val="nil"/>
              <w:bottom w:val="single" w:color="auto" w:sz="8" w:space="0"/>
              <w:right w:val="single" w:color="auto" w:sz="8" w:space="0"/>
            </w:tcBorders>
          </w:tcPr>
          <w:p w14:paraId="09A1907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20" w:type="dxa"/>
            <w:tcBorders>
              <w:top w:val="single" w:color="auto" w:sz="4" w:space="0"/>
              <w:left w:val="nil"/>
              <w:bottom w:val="single" w:color="auto" w:sz="8" w:space="0"/>
              <w:right w:val="single" w:color="auto" w:sz="8" w:space="0"/>
            </w:tcBorders>
          </w:tcPr>
          <w:p w14:paraId="2945A6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4" w:space="0"/>
              <w:left w:val="nil"/>
              <w:bottom w:val="single" w:color="auto" w:sz="8" w:space="0"/>
              <w:right w:val="single" w:color="auto" w:sz="8" w:space="0"/>
            </w:tcBorders>
          </w:tcPr>
          <w:p w14:paraId="62C7498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19" w:type="dxa"/>
            <w:tcBorders>
              <w:top w:val="single" w:color="auto" w:sz="4" w:space="0"/>
              <w:left w:val="nil"/>
              <w:bottom w:val="single" w:color="auto" w:sz="8" w:space="0"/>
              <w:right w:val="single" w:color="auto" w:sz="8" w:space="0"/>
            </w:tcBorders>
          </w:tcPr>
          <w:p w14:paraId="39065214">
            <w:pPr>
              <w:widowControl/>
              <w:rPr>
                <w:rFonts w:asciiTheme="minorEastAsia" w:hAnsiTheme="minorEastAsia" w:eastAsiaTheme="minorEastAsia"/>
                <w:kern w:val="0"/>
                <w:sz w:val="18"/>
                <w:szCs w:val="18"/>
              </w:rPr>
            </w:pPr>
          </w:p>
        </w:tc>
        <w:tc>
          <w:tcPr>
            <w:tcW w:w="752" w:type="dxa"/>
            <w:tcBorders>
              <w:top w:val="single" w:color="auto" w:sz="4" w:space="0"/>
              <w:left w:val="nil"/>
              <w:bottom w:val="single" w:color="auto" w:sz="8" w:space="0"/>
              <w:right w:val="single" w:color="auto" w:sz="8" w:space="0"/>
            </w:tcBorders>
          </w:tcPr>
          <w:p w14:paraId="47E108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F3F0F4">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14:paraId="024FE9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36" w:type="dxa"/>
            <w:tcBorders>
              <w:top w:val="nil"/>
              <w:left w:val="nil"/>
              <w:bottom w:val="single" w:color="auto" w:sz="4" w:space="0"/>
              <w:right w:val="single" w:color="auto" w:sz="8" w:space="0"/>
            </w:tcBorders>
          </w:tcPr>
          <w:p w14:paraId="0D9F29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08" w:type="dxa"/>
            <w:tcBorders>
              <w:top w:val="nil"/>
              <w:left w:val="nil"/>
              <w:bottom w:val="single" w:color="auto" w:sz="4" w:space="0"/>
              <w:right w:val="single" w:color="auto" w:sz="8" w:space="0"/>
            </w:tcBorders>
          </w:tcPr>
          <w:p w14:paraId="782877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14:paraId="213A46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4" w:space="0"/>
              <w:right w:val="single" w:color="auto" w:sz="8" w:space="0"/>
            </w:tcBorders>
          </w:tcPr>
          <w:p w14:paraId="320594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619" w:type="dxa"/>
            <w:tcBorders>
              <w:top w:val="nil"/>
              <w:left w:val="nil"/>
              <w:bottom w:val="single" w:color="auto" w:sz="4" w:space="0"/>
              <w:right w:val="single" w:color="auto" w:sz="8" w:space="0"/>
            </w:tcBorders>
          </w:tcPr>
          <w:p w14:paraId="5681C107">
            <w:pPr>
              <w:widowControl/>
              <w:rPr>
                <w:rFonts w:asciiTheme="minorEastAsia" w:hAnsiTheme="minorEastAsia" w:eastAsiaTheme="minorEastAsia"/>
                <w:sz w:val="18"/>
              </w:rPr>
            </w:pPr>
          </w:p>
        </w:tc>
        <w:tc>
          <w:tcPr>
            <w:tcW w:w="752" w:type="dxa"/>
            <w:tcBorders>
              <w:top w:val="nil"/>
              <w:left w:val="nil"/>
              <w:bottom w:val="single" w:color="auto" w:sz="4" w:space="0"/>
              <w:right w:val="single" w:color="auto" w:sz="8" w:space="0"/>
            </w:tcBorders>
          </w:tcPr>
          <w:p w14:paraId="7017DD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B5756EB">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14:paraId="36731B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36" w:type="dxa"/>
            <w:tcBorders>
              <w:top w:val="single" w:color="auto" w:sz="4" w:space="0"/>
              <w:left w:val="nil"/>
              <w:bottom w:val="single" w:color="auto" w:sz="8" w:space="0"/>
              <w:right w:val="single" w:color="auto" w:sz="8" w:space="0"/>
            </w:tcBorders>
          </w:tcPr>
          <w:p w14:paraId="3C8CEE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08" w:type="dxa"/>
            <w:tcBorders>
              <w:top w:val="single" w:color="auto" w:sz="4" w:space="0"/>
              <w:left w:val="nil"/>
              <w:bottom w:val="single" w:color="auto" w:sz="8" w:space="0"/>
              <w:right w:val="single" w:color="auto" w:sz="8" w:space="0"/>
            </w:tcBorders>
          </w:tcPr>
          <w:p w14:paraId="2C9914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4" w:space="0"/>
              <w:left w:val="nil"/>
              <w:bottom w:val="single" w:color="auto" w:sz="8" w:space="0"/>
              <w:right w:val="single" w:color="auto" w:sz="8" w:space="0"/>
            </w:tcBorders>
          </w:tcPr>
          <w:p w14:paraId="11C713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4" w:space="0"/>
              <w:left w:val="nil"/>
              <w:bottom w:val="single" w:color="auto" w:sz="8" w:space="0"/>
              <w:right w:val="single" w:color="auto" w:sz="8" w:space="0"/>
            </w:tcBorders>
          </w:tcPr>
          <w:p w14:paraId="1544AB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19" w:type="dxa"/>
            <w:tcBorders>
              <w:top w:val="single" w:color="auto" w:sz="4" w:space="0"/>
              <w:left w:val="nil"/>
              <w:bottom w:val="single" w:color="auto" w:sz="8" w:space="0"/>
              <w:right w:val="single" w:color="auto" w:sz="8" w:space="0"/>
            </w:tcBorders>
          </w:tcPr>
          <w:p w14:paraId="6E051967">
            <w:pPr>
              <w:widowControl/>
              <w:rPr>
                <w:rFonts w:asciiTheme="minorEastAsia" w:hAnsiTheme="minorEastAsia" w:eastAsiaTheme="minorEastAsia"/>
                <w:kern w:val="0"/>
                <w:sz w:val="18"/>
                <w:szCs w:val="18"/>
              </w:rPr>
            </w:pPr>
          </w:p>
        </w:tc>
        <w:tc>
          <w:tcPr>
            <w:tcW w:w="752" w:type="dxa"/>
            <w:tcBorders>
              <w:top w:val="single" w:color="auto" w:sz="4" w:space="0"/>
              <w:left w:val="nil"/>
              <w:bottom w:val="single" w:color="auto" w:sz="8" w:space="0"/>
              <w:right w:val="single" w:color="auto" w:sz="8" w:space="0"/>
            </w:tcBorders>
          </w:tcPr>
          <w:p w14:paraId="427F50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A817926">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4E95F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736" w:type="dxa"/>
            <w:tcBorders>
              <w:top w:val="nil"/>
              <w:left w:val="nil"/>
              <w:bottom w:val="single" w:color="auto" w:sz="8" w:space="0"/>
              <w:right w:val="single" w:color="auto" w:sz="8" w:space="0"/>
            </w:tcBorders>
          </w:tcPr>
          <w:p w14:paraId="333BE2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708" w:type="dxa"/>
            <w:tcBorders>
              <w:top w:val="nil"/>
              <w:left w:val="nil"/>
              <w:bottom w:val="single" w:color="auto" w:sz="8" w:space="0"/>
              <w:right w:val="single" w:color="auto" w:sz="8" w:space="0"/>
            </w:tcBorders>
          </w:tcPr>
          <w:p w14:paraId="1A9820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14:paraId="16F9AA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14:paraId="6DBB33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19" w:type="dxa"/>
            <w:tcBorders>
              <w:top w:val="nil"/>
              <w:left w:val="nil"/>
              <w:bottom w:val="single" w:color="auto" w:sz="8" w:space="0"/>
              <w:right w:val="single" w:color="auto" w:sz="8" w:space="0"/>
            </w:tcBorders>
          </w:tcPr>
          <w:p w14:paraId="04F591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28E4A9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EA2C40E">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tcPr>
          <w:p w14:paraId="684361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736" w:type="dxa"/>
            <w:tcBorders>
              <w:top w:val="single" w:color="auto" w:sz="8" w:space="0"/>
              <w:left w:val="nil"/>
              <w:bottom w:val="single" w:color="auto" w:sz="8" w:space="0"/>
              <w:right w:val="single" w:color="auto" w:sz="8" w:space="0"/>
            </w:tcBorders>
          </w:tcPr>
          <w:p w14:paraId="34F70D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708" w:type="dxa"/>
            <w:tcBorders>
              <w:top w:val="single" w:color="auto" w:sz="8" w:space="0"/>
              <w:left w:val="nil"/>
              <w:bottom w:val="single" w:color="auto" w:sz="8" w:space="0"/>
              <w:right w:val="single" w:color="auto" w:sz="8" w:space="0"/>
            </w:tcBorders>
          </w:tcPr>
          <w:p w14:paraId="333F0E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8" w:space="0"/>
              <w:right w:val="single" w:color="auto" w:sz="8" w:space="0"/>
            </w:tcBorders>
          </w:tcPr>
          <w:p w14:paraId="226BFF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8" w:space="0"/>
              <w:left w:val="nil"/>
              <w:bottom w:val="single" w:color="auto" w:sz="8" w:space="0"/>
              <w:right w:val="single" w:color="auto" w:sz="8" w:space="0"/>
            </w:tcBorders>
          </w:tcPr>
          <w:p w14:paraId="741B5D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19" w:type="dxa"/>
            <w:tcBorders>
              <w:top w:val="single" w:color="auto" w:sz="8" w:space="0"/>
              <w:left w:val="nil"/>
              <w:bottom w:val="single" w:color="auto" w:sz="8" w:space="0"/>
              <w:right w:val="single" w:color="auto" w:sz="8" w:space="0"/>
            </w:tcBorders>
          </w:tcPr>
          <w:p w14:paraId="0DB34256">
            <w:pPr>
              <w:widowControl/>
              <w:rPr>
                <w:rFonts w:asciiTheme="minorEastAsia" w:hAnsiTheme="minorEastAsia" w:eastAsiaTheme="minorEastAsia"/>
                <w:kern w:val="0"/>
                <w:sz w:val="18"/>
                <w:szCs w:val="18"/>
              </w:rPr>
            </w:pPr>
          </w:p>
        </w:tc>
        <w:tc>
          <w:tcPr>
            <w:tcW w:w="752" w:type="dxa"/>
            <w:tcBorders>
              <w:top w:val="single" w:color="auto" w:sz="8" w:space="0"/>
              <w:left w:val="nil"/>
              <w:bottom w:val="single" w:color="auto" w:sz="8" w:space="0"/>
              <w:right w:val="single" w:color="auto" w:sz="8" w:space="0"/>
            </w:tcBorders>
          </w:tcPr>
          <w:p w14:paraId="15EC9B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3C50EBB">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vAlign w:val="center"/>
          </w:tcPr>
          <w:p w14:paraId="67E4ED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36" w:type="dxa"/>
            <w:tcBorders>
              <w:top w:val="single" w:color="auto" w:sz="8" w:space="0"/>
              <w:left w:val="nil"/>
              <w:bottom w:val="single" w:color="auto" w:sz="8" w:space="0"/>
              <w:right w:val="single" w:color="auto" w:sz="8" w:space="0"/>
            </w:tcBorders>
            <w:vAlign w:val="center"/>
          </w:tcPr>
          <w:p w14:paraId="3EA3F5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08" w:type="dxa"/>
            <w:tcBorders>
              <w:top w:val="single" w:color="auto" w:sz="8" w:space="0"/>
              <w:left w:val="nil"/>
              <w:bottom w:val="single" w:color="auto" w:sz="8" w:space="0"/>
              <w:right w:val="single" w:color="auto" w:sz="8" w:space="0"/>
            </w:tcBorders>
            <w:vAlign w:val="center"/>
          </w:tcPr>
          <w:p w14:paraId="332D3F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8" w:space="0"/>
              <w:right w:val="single" w:color="auto" w:sz="8" w:space="0"/>
            </w:tcBorders>
            <w:vAlign w:val="center"/>
          </w:tcPr>
          <w:p w14:paraId="51D27A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single" w:color="auto" w:sz="8" w:space="0"/>
              <w:left w:val="nil"/>
              <w:bottom w:val="single" w:color="auto" w:sz="8" w:space="0"/>
              <w:right w:val="single" w:color="auto" w:sz="8" w:space="0"/>
            </w:tcBorders>
            <w:vAlign w:val="center"/>
          </w:tcPr>
          <w:p w14:paraId="395BC489">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19" w:type="dxa"/>
            <w:tcBorders>
              <w:top w:val="single" w:color="auto" w:sz="8" w:space="0"/>
              <w:left w:val="nil"/>
              <w:bottom w:val="single" w:color="auto" w:sz="8" w:space="0"/>
              <w:right w:val="single" w:color="auto" w:sz="8" w:space="0"/>
            </w:tcBorders>
            <w:vAlign w:val="bottom"/>
          </w:tcPr>
          <w:p w14:paraId="788FCA61">
            <w:pPr>
              <w:widowControl/>
              <w:rPr>
                <w:rFonts w:asciiTheme="minorEastAsia" w:hAnsiTheme="minorEastAsia" w:eastAsiaTheme="minorEastAsia"/>
                <w:sz w:val="18"/>
              </w:rPr>
            </w:pPr>
          </w:p>
        </w:tc>
        <w:tc>
          <w:tcPr>
            <w:tcW w:w="752" w:type="dxa"/>
            <w:tcBorders>
              <w:top w:val="single" w:color="auto" w:sz="8" w:space="0"/>
              <w:left w:val="nil"/>
              <w:bottom w:val="single" w:color="auto" w:sz="8" w:space="0"/>
              <w:right w:val="single" w:color="auto" w:sz="8" w:space="0"/>
            </w:tcBorders>
          </w:tcPr>
          <w:p w14:paraId="7D837C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E97C50E">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tcPr>
          <w:p w14:paraId="4C5581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736" w:type="dxa"/>
            <w:tcBorders>
              <w:top w:val="single" w:color="auto" w:sz="8" w:space="0"/>
              <w:left w:val="nil"/>
              <w:bottom w:val="single" w:color="auto" w:sz="8" w:space="0"/>
              <w:right w:val="single" w:color="auto" w:sz="8" w:space="0"/>
            </w:tcBorders>
          </w:tcPr>
          <w:p w14:paraId="614881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708" w:type="dxa"/>
            <w:tcBorders>
              <w:top w:val="single" w:color="auto" w:sz="8" w:space="0"/>
              <w:left w:val="nil"/>
              <w:bottom w:val="single" w:color="auto" w:sz="8" w:space="0"/>
              <w:right w:val="single" w:color="auto" w:sz="8" w:space="0"/>
            </w:tcBorders>
          </w:tcPr>
          <w:p w14:paraId="3CDA1D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8" w:space="0"/>
              <w:right w:val="single" w:color="auto" w:sz="8" w:space="0"/>
            </w:tcBorders>
          </w:tcPr>
          <w:p w14:paraId="0E9A8F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39" w:type="dxa"/>
            <w:tcBorders>
              <w:top w:val="single" w:color="auto" w:sz="8" w:space="0"/>
              <w:left w:val="nil"/>
              <w:bottom w:val="single" w:color="auto" w:sz="8" w:space="0"/>
              <w:right w:val="single" w:color="auto" w:sz="8" w:space="0"/>
            </w:tcBorders>
          </w:tcPr>
          <w:p w14:paraId="4DBB4CE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1619" w:type="dxa"/>
            <w:tcBorders>
              <w:top w:val="single" w:color="auto" w:sz="8" w:space="0"/>
              <w:left w:val="nil"/>
              <w:bottom w:val="single" w:color="auto" w:sz="8" w:space="0"/>
              <w:right w:val="single" w:color="auto" w:sz="8" w:space="0"/>
            </w:tcBorders>
          </w:tcPr>
          <w:p w14:paraId="6C79E580">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跨市场转托管必填</w:t>
            </w:r>
          </w:p>
        </w:tc>
        <w:tc>
          <w:tcPr>
            <w:tcW w:w="752" w:type="dxa"/>
            <w:tcBorders>
              <w:top w:val="single" w:color="auto" w:sz="8" w:space="0"/>
              <w:left w:val="nil"/>
              <w:bottom w:val="single" w:color="auto" w:sz="8" w:space="0"/>
              <w:right w:val="single" w:color="auto" w:sz="8" w:space="0"/>
            </w:tcBorders>
          </w:tcPr>
          <w:p w14:paraId="26A71E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1C8FB114">
      <w:pPr>
        <w:rPr>
          <w:rFonts w:asciiTheme="minorEastAsia" w:hAnsiTheme="minorEastAsia" w:eastAsiaTheme="minorEastAsia"/>
        </w:rPr>
      </w:pPr>
    </w:p>
    <w:p w14:paraId="135349A9">
      <w:pPr>
        <w:pStyle w:val="4"/>
        <w:rPr>
          <w:rFonts w:asciiTheme="minorEastAsia" w:hAnsiTheme="minorEastAsia" w:eastAsiaTheme="minorEastAsia"/>
        </w:rPr>
      </w:pPr>
      <w:bookmarkStart w:id="245" w:name="_Toc28017"/>
      <w:bookmarkStart w:id="246" w:name="_Toc240730160"/>
      <w:bookmarkStart w:id="247" w:name="_Toc25502"/>
      <w:bookmarkStart w:id="248" w:name="_Toc276542447"/>
      <w:bookmarkStart w:id="249" w:name="_Toc194216670"/>
      <w:bookmarkStart w:id="250" w:name="_Toc2014954909"/>
      <w:bookmarkStart w:id="251" w:name="_Toc194216558"/>
      <w:bookmarkStart w:id="252" w:name="_Toc1433313200"/>
      <w:bookmarkStart w:id="253" w:name="_Toc1783725673"/>
      <w:r>
        <w:rPr>
          <w:rFonts w:hint="eastAsia" w:asciiTheme="minorEastAsia" w:hAnsiTheme="minorEastAsia" w:eastAsiaTheme="minorEastAsia"/>
        </w:rPr>
        <w:t>转托管入业务数据项127</w:t>
      </w:r>
      <w:bookmarkEnd w:id="245"/>
      <w:bookmarkEnd w:id="246"/>
      <w:bookmarkEnd w:id="247"/>
      <w:bookmarkEnd w:id="248"/>
      <w:bookmarkEnd w:id="249"/>
      <w:bookmarkEnd w:id="250"/>
      <w:bookmarkEnd w:id="251"/>
      <w:bookmarkEnd w:id="252"/>
      <w:bookmarkEnd w:id="253"/>
    </w:p>
    <w:tbl>
      <w:tblPr>
        <w:tblStyle w:val="25"/>
        <w:tblW w:w="8466" w:type="dxa"/>
        <w:tblInd w:w="0" w:type="dxa"/>
        <w:tblLayout w:type="fixed"/>
        <w:tblCellMar>
          <w:top w:w="0" w:type="dxa"/>
          <w:left w:w="108" w:type="dxa"/>
          <w:bottom w:w="0" w:type="dxa"/>
          <w:right w:w="108" w:type="dxa"/>
        </w:tblCellMar>
      </w:tblPr>
      <w:tblGrid>
        <w:gridCol w:w="492"/>
        <w:gridCol w:w="2736"/>
        <w:gridCol w:w="708"/>
        <w:gridCol w:w="720"/>
        <w:gridCol w:w="1439"/>
        <w:gridCol w:w="1619"/>
        <w:gridCol w:w="752"/>
      </w:tblGrid>
      <w:tr w14:paraId="76FB236E">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8" w:space="0"/>
              <w:right w:val="single" w:color="auto" w:sz="8" w:space="0"/>
            </w:tcBorders>
            <w:shd w:val="clear" w:color="auto" w:fill="C0C0C0"/>
            <w:vAlign w:val="center"/>
          </w:tcPr>
          <w:p w14:paraId="3874EE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36" w:type="dxa"/>
            <w:tcBorders>
              <w:top w:val="single" w:color="auto" w:sz="8" w:space="0"/>
              <w:left w:val="single" w:color="auto" w:sz="8" w:space="0"/>
              <w:bottom w:val="single" w:color="auto" w:sz="8" w:space="0"/>
              <w:right w:val="single" w:color="auto" w:sz="8" w:space="0"/>
            </w:tcBorders>
            <w:shd w:val="clear" w:color="auto" w:fill="C0C0C0"/>
            <w:vAlign w:val="center"/>
          </w:tcPr>
          <w:p w14:paraId="16671F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14:paraId="2C3D810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20" w:type="dxa"/>
            <w:tcBorders>
              <w:top w:val="single" w:color="auto" w:sz="8" w:space="0"/>
              <w:left w:val="single" w:color="auto" w:sz="8" w:space="0"/>
              <w:bottom w:val="single" w:color="auto" w:sz="8" w:space="0"/>
              <w:right w:val="single" w:color="auto" w:sz="8" w:space="0"/>
            </w:tcBorders>
            <w:shd w:val="clear" w:color="auto" w:fill="C0C0C0"/>
            <w:vAlign w:val="center"/>
          </w:tcPr>
          <w:p w14:paraId="58B53FA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39" w:type="dxa"/>
            <w:tcBorders>
              <w:top w:val="single" w:color="auto" w:sz="8" w:space="0"/>
              <w:left w:val="single" w:color="auto" w:sz="8" w:space="0"/>
              <w:bottom w:val="single" w:color="auto" w:sz="8" w:space="0"/>
              <w:right w:val="single" w:color="auto" w:sz="8" w:space="0"/>
            </w:tcBorders>
            <w:shd w:val="clear" w:color="auto" w:fill="C0C0C0"/>
            <w:vAlign w:val="center"/>
          </w:tcPr>
          <w:p w14:paraId="3DBC0F8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19" w:type="dxa"/>
            <w:tcBorders>
              <w:top w:val="single" w:color="auto" w:sz="8" w:space="0"/>
              <w:left w:val="single" w:color="auto" w:sz="8" w:space="0"/>
              <w:bottom w:val="single" w:color="auto" w:sz="8" w:space="0"/>
              <w:right w:val="single" w:color="auto" w:sz="8" w:space="0"/>
            </w:tcBorders>
            <w:shd w:val="clear" w:color="auto" w:fill="C0C0C0"/>
            <w:vAlign w:val="center"/>
          </w:tcPr>
          <w:p w14:paraId="0DD15A9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52" w:type="dxa"/>
            <w:tcBorders>
              <w:top w:val="single" w:color="auto" w:sz="8" w:space="0"/>
              <w:left w:val="nil"/>
              <w:bottom w:val="single" w:color="auto" w:sz="4" w:space="0"/>
              <w:right w:val="single" w:color="auto" w:sz="8" w:space="0"/>
            </w:tcBorders>
            <w:shd w:val="clear" w:color="auto" w:fill="C0C0C0"/>
          </w:tcPr>
          <w:p w14:paraId="570F34E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46F1636D">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3086F62C">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2132DF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36" w:type="dxa"/>
            <w:tcBorders>
              <w:top w:val="nil"/>
              <w:left w:val="nil"/>
              <w:bottom w:val="single" w:color="auto" w:sz="8" w:space="0"/>
              <w:right w:val="single" w:color="auto" w:sz="8" w:space="0"/>
            </w:tcBorders>
          </w:tcPr>
          <w:p w14:paraId="43A165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08" w:type="dxa"/>
            <w:tcBorders>
              <w:top w:val="nil"/>
              <w:left w:val="nil"/>
              <w:bottom w:val="single" w:color="auto" w:sz="8" w:space="0"/>
              <w:right w:val="single" w:color="auto" w:sz="8" w:space="0"/>
            </w:tcBorders>
          </w:tcPr>
          <w:p w14:paraId="42C416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32E4F2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39" w:type="dxa"/>
            <w:tcBorders>
              <w:top w:val="nil"/>
              <w:left w:val="nil"/>
              <w:bottom w:val="single" w:color="auto" w:sz="8" w:space="0"/>
              <w:right w:val="single" w:color="auto" w:sz="8" w:space="0"/>
            </w:tcBorders>
          </w:tcPr>
          <w:p w14:paraId="6F964F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19" w:type="dxa"/>
            <w:tcBorders>
              <w:top w:val="nil"/>
              <w:left w:val="nil"/>
              <w:bottom w:val="single" w:color="auto" w:sz="8" w:space="0"/>
              <w:right w:val="single" w:color="auto" w:sz="8" w:space="0"/>
            </w:tcBorders>
          </w:tcPr>
          <w:p w14:paraId="06F682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52" w:type="dxa"/>
            <w:tcBorders>
              <w:top w:val="single" w:color="auto" w:sz="4" w:space="0"/>
              <w:left w:val="nil"/>
              <w:bottom w:val="single" w:color="auto" w:sz="8" w:space="0"/>
              <w:right w:val="single" w:color="auto" w:sz="8" w:space="0"/>
            </w:tcBorders>
          </w:tcPr>
          <w:p w14:paraId="11C78C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1A67E25">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E8E93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36" w:type="dxa"/>
            <w:tcBorders>
              <w:top w:val="nil"/>
              <w:left w:val="nil"/>
              <w:bottom w:val="single" w:color="auto" w:sz="8" w:space="0"/>
              <w:right w:val="single" w:color="auto" w:sz="8" w:space="0"/>
            </w:tcBorders>
          </w:tcPr>
          <w:p w14:paraId="465AF8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708" w:type="dxa"/>
            <w:tcBorders>
              <w:top w:val="nil"/>
              <w:left w:val="nil"/>
              <w:bottom w:val="single" w:color="auto" w:sz="8" w:space="0"/>
              <w:right w:val="single" w:color="auto" w:sz="8" w:space="0"/>
            </w:tcBorders>
          </w:tcPr>
          <w:p w14:paraId="7791EE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5202B2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39" w:type="dxa"/>
            <w:tcBorders>
              <w:top w:val="nil"/>
              <w:left w:val="nil"/>
              <w:bottom w:val="single" w:color="auto" w:sz="8" w:space="0"/>
              <w:right w:val="single" w:color="auto" w:sz="8" w:space="0"/>
            </w:tcBorders>
          </w:tcPr>
          <w:p w14:paraId="53F92B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19" w:type="dxa"/>
            <w:tcBorders>
              <w:top w:val="nil"/>
              <w:left w:val="nil"/>
              <w:bottom w:val="single" w:color="auto" w:sz="8" w:space="0"/>
              <w:right w:val="single" w:color="auto" w:sz="8" w:space="0"/>
            </w:tcBorders>
          </w:tcPr>
          <w:p w14:paraId="5B9B5F92">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448A40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9CF0B28">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18B04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36" w:type="dxa"/>
            <w:tcBorders>
              <w:top w:val="nil"/>
              <w:left w:val="nil"/>
              <w:bottom w:val="single" w:color="auto" w:sz="8" w:space="0"/>
              <w:right w:val="single" w:color="auto" w:sz="8" w:space="0"/>
            </w:tcBorders>
          </w:tcPr>
          <w:p w14:paraId="197884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08" w:type="dxa"/>
            <w:tcBorders>
              <w:top w:val="nil"/>
              <w:left w:val="nil"/>
              <w:bottom w:val="single" w:color="auto" w:sz="8" w:space="0"/>
              <w:right w:val="single" w:color="auto" w:sz="8" w:space="0"/>
            </w:tcBorders>
          </w:tcPr>
          <w:p w14:paraId="34B2C9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179A75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14:paraId="13D68AD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19" w:type="dxa"/>
            <w:tcBorders>
              <w:top w:val="nil"/>
              <w:left w:val="nil"/>
              <w:bottom w:val="single" w:color="auto" w:sz="8" w:space="0"/>
              <w:right w:val="single" w:color="auto" w:sz="8" w:space="0"/>
            </w:tcBorders>
          </w:tcPr>
          <w:p w14:paraId="28FEA5AD">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0FCFED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3ABA501">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E5E09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36" w:type="dxa"/>
            <w:tcBorders>
              <w:top w:val="nil"/>
              <w:left w:val="nil"/>
              <w:bottom w:val="single" w:color="auto" w:sz="8" w:space="0"/>
              <w:right w:val="single" w:color="auto" w:sz="8" w:space="0"/>
            </w:tcBorders>
          </w:tcPr>
          <w:p w14:paraId="10D793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08" w:type="dxa"/>
            <w:tcBorders>
              <w:top w:val="nil"/>
              <w:left w:val="nil"/>
              <w:bottom w:val="single" w:color="auto" w:sz="8" w:space="0"/>
              <w:right w:val="single" w:color="auto" w:sz="8" w:space="0"/>
            </w:tcBorders>
          </w:tcPr>
          <w:p w14:paraId="085DE9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3BA39E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14:paraId="052736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19" w:type="dxa"/>
            <w:tcBorders>
              <w:top w:val="nil"/>
              <w:left w:val="nil"/>
              <w:bottom w:val="single" w:color="auto" w:sz="8" w:space="0"/>
              <w:right w:val="single" w:color="auto" w:sz="8" w:space="0"/>
            </w:tcBorders>
          </w:tcPr>
          <w:p w14:paraId="1191FB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nil"/>
              <w:left w:val="nil"/>
              <w:bottom w:val="single" w:color="auto" w:sz="8" w:space="0"/>
              <w:right w:val="single" w:color="auto" w:sz="8" w:space="0"/>
            </w:tcBorders>
          </w:tcPr>
          <w:p w14:paraId="3DE22D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65C648">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631C0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36" w:type="dxa"/>
            <w:tcBorders>
              <w:top w:val="nil"/>
              <w:left w:val="nil"/>
              <w:bottom w:val="single" w:color="auto" w:sz="8" w:space="0"/>
              <w:right w:val="single" w:color="auto" w:sz="8" w:space="0"/>
            </w:tcBorders>
          </w:tcPr>
          <w:p w14:paraId="09CF6E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08" w:type="dxa"/>
            <w:tcBorders>
              <w:top w:val="nil"/>
              <w:left w:val="nil"/>
              <w:bottom w:val="single" w:color="auto" w:sz="8" w:space="0"/>
              <w:right w:val="single" w:color="auto" w:sz="8" w:space="0"/>
            </w:tcBorders>
          </w:tcPr>
          <w:p w14:paraId="068135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4854FC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nil"/>
              <w:left w:val="nil"/>
              <w:bottom w:val="single" w:color="auto" w:sz="8" w:space="0"/>
              <w:right w:val="single" w:color="auto" w:sz="8" w:space="0"/>
            </w:tcBorders>
          </w:tcPr>
          <w:p w14:paraId="16496E2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19" w:type="dxa"/>
            <w:tcBorders>
              <w:top w:val="nil"/>
              <w:left w:val="nil"/>
              <w:bottom w:val="single" w:color="auto" w:sz="8" w:space="0"/>
              <w:right w:val="single" w:color="auto" w:sz="8" w:space="0"/>
            </w:tcBorders>
          </w:tcPr>
          <w:p w14:paraId="45245B51">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467A46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4B7927">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D5850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36" w:type="dxa"/>
            <w:tcBorders>
              <w:top w:val="nil"/>
              <w:left w:val="nil"/>
              <w:bottom w:val="single" w:color="auto" w:sz="8" w:space="0"/>
              <w:right w:val="single" w:color="auto" w:sz="8" w:space="0"/>
            </w:tcBorders>
          </w:tcPr>
          <w:p w14:paraId="26C7C6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08" w:type="dxa"/>
            <w:tcBorders>
              <w:top w:val="nil"/>
              <w:left w:val="nil"/>
              <w:bottom w:val="single" w:color="auto" w:sz="8" w:space="0"/>
              <w:right w:val="single" w:color="auto" w:sz="8" w:space="0"/>
            </w:tcBorders>
          </w:tcPr>
          <w:p w14:paraId="6A04AC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396569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14:paraId="1F87F1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19" w:type="dxa"/>
            <w:tcBorders>
              <w:top w:val="nil"/>
              <w:left w:val="nil"/>
              <w:bottom w:val="single" w:color="auto" w:sz="8" w:space="0"/>
              <w:right w:val="single" w:color="auto" w:sz="8" w:space="0"/>
            </w:tcBorders>
          </w:tcPr>
          <w:p w14:paraId="3F0112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52" w:type="dxa"/>
            <w:tcBorders>
              <w:top w:val="nil"/>
              <w:left w:val="nil"/>
              <w:bottom w:val="single" w:color="auto" w:sz="8" w:space="0"/>
              <w:right w:val="single" w:color="auto" w:sz="8" w:space="0"/>
            </w:tcBorders>
          </w:tcPr>
          <w:p w14:paraId="7C7B60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456708B">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7D835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36" w:type="dxa"/>
            <w:tcBorders>
              <w:top w:val="nil"/>
              <w:left w:val="nil"/>
              <w:bottom w:val="single" w:color="auto" w:sz="8" w:space="0"/>
              <w:right w:val="single" w:color="auto" w:sz="8" w:space="0"/>
            </w:tcBorders>
          </w:tcPr>
          <w:p w14:paraId="201D24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08" w:type="dxa"/>
            <w:tcBorders>
              <w:top w:val="nil"/>
              <w:left w:val="nil"/>
              <w:bottom w:val="single" w:color="auto" w:sz="8" w:space="0"/>
              <w:right w:val="single" w:color="auto" w:sz="8" w:space="0"/>
            </w:tcBorders>
          </w:tcPr>
          <w:p w14:paraId="4DA632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14:paraId="5EA5A5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14:paraId="6C60E5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19" w:type="dxa"/>
            <w:tcBorders>
              <w:top w:val="nil"/>
              <w:left w:val="nil"/>
              <w:bottom w:val="single" w:color="auto" w:sz="8" w:space="0"/>
              <w:right w:val="single" w:color="auto" w:sz="8" w:space="0"/>
            </w:tcBorders>
          </w:tcPr>
          <w:p w14:paraId="720201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2F2F12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46DED16">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5C8925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36" w:type="dxa"/>
            <w:tcBorders>
              <w:top w:val="nil"/>
              <w:left w:val="nil"/>
              <w:bottom w:val="single" w:color="auto" w:sz="8" w:space="0"/>
              <w:right w:val="single" w:color="auto" w:sz="8" w:space="0"/>
            </w:tcBorders>
          </w:tcPr>
          <w:p w14:paraId="717985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08" w:type="dxa"/>
            <w:tcBorders>
              <w:top w:val="nil"/>
              <w:left w:val="nil"/>
              <w:bottom w:val="single" w:color="auto" w:sz="8" w:space="0"/>
              <w:right w:val="single" w:color="auto" w:sz="8" w:space="0"/>
            </w:tcBorders>
          </w:tcPr>
          <w:p w14:paraId="59DA28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618B46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8" w:space="0"/>
              <w:right w:val="single" w:color="auto" w:sz="8" w:space="0"/>
            </w:tcBorders>
          </w:tcPr>
          <w:p w14:paraId="0A8122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19" w:type="dxa"/>
            <w:tcBorders>
              <w:top w:val="nil"/>
              <w:left w:val="nil"/>
              <w:bottom w:val="single" w:color="auto" w:sz="8" w:space="0"/>
              <w:right w:val="single" w:color="auto" w:sz="8" w:space="0"/>
            </w:tcBorders>
          </w:tcPr>
          <w:p w14:paraId="3B7072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66C404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04E64D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EEBE8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36" w:type="dxa"/>
            <w:tcBorders>
              <w:top w:val="nil"/>
              <w:left w:val="nil"/>
              <w:bottom w:val="single" w:color="auto" w:sz="8" w:space="0"/>
              <w:right w:val="single" w:color="auto" w:sz="8" w:space="0"/>
            </w:tcBorders>
          </w:tcPr>
          <w:p w14:paraId="29BF33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08" w:type="dxa"/>
            <w:tcBorders>
              <w:top w:val="nil"/>
              <w:left w:val="nil"/>
              <w:bottom w:val="single" w:color="auto" w:sz="8" w:space="0"/>
              <w:right w:val="single" w:color="auto" w:sz="8" w:space="0"/>
            </w:tcBorders>
          </w:tcPr>
          <w:p w14:paraId="2D8566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2E0643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14:paraId="6502B2A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19" w:type="dxa"/>
            <w:tcBorders>
              <w:top w:val="nil"/>
              <w:left w:val="nil"/>
              <w:bottom w:val="single" w:color="auto" w:sz="8" w:space="0"/>
              <w:right w:val="single" w:color="auto" w:sz="8" w:space="0"/>
            </w:tcBorders>
          </w:tcPr>
          <w:p w14:paraId="18EF3A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5C501E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650A30">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317EDCD">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736" w:type="dxa"/>
            <w:tcBorders>
              <w:top w:val="nil"/>
              <w:left w:val="nil"/>
              <w:bottom w:val="single" w:color="auto" w:sz="8" w:space="0"/>
              <w:right w:val="single" w:color="auto" w:sz="8" w:space="0"/>
            </w:tcBorders>
          </w:tcPr>
          <w:p w14:paraId="49486971">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08" w:type="dxa"/>
            <w:tcBorders>
              <w:top w:val="nil"/>
              <w:left w:val="nil"/>
              <w:bottom w:val="single" w:color="auto" w:sz="8" w:space="0"/>
              <w:right w:val="single" w:color="auto" w:sz="8" w:space="0"/>
            </w:tcBorders>
          </w:tcPr>
          <w:p w14:paraId="732F3BD7">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20" w:type="dxa"/>
            <w:tcBorders>
              <w:top w:val="nil"/>
              <w:left w:val="nil"/>
              <w:bottom w:val="single" w:color="auto" w:sz="8" w:space="0"/>
              <w:right w:val="single" w:color="auto" w:sz="8" w:space="0"/>
            </w:tcBorders>
          </w:tcPr>
          <w:p w14:paraId="4F92656A">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439" w:type="dxa"/>
            <w:tcBorders>
              <w:top w:val="nil"/>
              <w:left w:val="nil"/>
              <w:bottom w:val="single" w:color="auto" w:sz="8" w:space="0"/>
              <w:right w:val="single" w:color="auto" w:sz="8" w:space="0"/>
            </w:tcBorders>
          </w:tcPr>
          <w:p w14:paraId="7ED7045B">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19" w:type="dxa"/>
            <w:tcBorders>
              <w:top w:val="nil"/>
              <w:left w:val="nil"/>
              <w:bottom w:val="single" w:color="auto" w:sz="8" w:space="0"/>
              <w:right w:val="single" w:color="auto" w:sz="8" w:space="0"/>
            </w:tcBorders>
          </w:tcPr>
          <w:p w14:paraId="53107224">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13DEF5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5BF9A4D">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0C23D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736" w:type="dxa"/>
            <w:tcBorders>
              <w:top w:val="nil"/>
              <w:left w:val="nil"/>
              <w:bottom w:val="single" w:color="auto" w:sz="8" w:space="0"/>
              <w:right w:val="single" w:color="auto" w:sz="8" w:space="0"/>
            </w:tcBorders>
          </w:tcPr>
          <w:p w14:paraId="448DD0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708" w:type="dxa"/>
            <w:tcBorders>
              <w:top w:val="nil"/>
              <w:left w:val="nil"/>
              <w:bottom w:val="single" w:color="auto" w:sz="8" w:space="0"/>
              <w:right w:val="single" w:color="auto" w:sz="8" w:space="0"/>
            </w:tcBorders>
          </w:tcPr>
          <w:p w14:paraId="7E0D72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513FF6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39" w:type="dxa"/>
            <w:tcBorders>
              <w:top w:val="nil"/>
              <w:left w:val="nil"/>
              <w:bottom w:val="single" w:color="auto" w:sz="8" w:space="0"/>
              <w:right w:val="single" w:color="auto" w:sz="8" w:space="0"/>
            </w:tcBorders>
          </w:tcPr>
          <w:p w14:paraId="4A76E23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619" w:type="dxa"/>
            <w:tcBorders>
              <w:top w:val="nil"/>
              <w:left w:val="nil"/>
              <w:bottom w:val="single" w:color="auto" w:sz="8" w:space="0"/>
              <w:right w:val="single" w:color="auto" w:sz="8" w:space="0"/>
            </w:tcBorders>
          </w:tcPr>
          <w:p w14:paraId="3898E9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127业务使用，表示转出时的申请单编号</w:t>
            </w:r>
          </w:p>
        </w:tc>
        <w:tc>
          <w:tcPr>
            <w:tcW w:w="752" w:type="dxa"/>
            <w:tcBorders>
              <w:top w:val="nil"/>
              <w:left w:val="nil"/>
              <w:bottom w:val="single" w:color="auto" w:sz="8" w:space="0"/>
              <w:right w:val="single" w:color="auto" w:sz="8" w:space="0"/>
            </w:tcBorders>
          </w:tcPr>
          <w:p w14:paraId="183C0B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621CDC">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D1C2B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36" w:type="dxa"/>
            <w:tcBorders>
              <w:top w:val="nil"/>
              <w:left w:val="nil"/>
              <w:bottom w:val="single" w:color="auto" w:sz="8" w:space="0"/>
              <w:right w:val="single" w:color="auto" w:sz="8" w:space="0"/>
            </w:tcBorders>
          </w:tcPr>
          <w:p w14:paraId="451BDF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08" w:type="dxa"/>
            <w:tcBorders>
              <w:top w:val="nil"/>
              <w:left w:val="nil"/>
              <w:bottom w:val="single" w:color="auto" w:sz="8" w:space="0"/>
              <w:right w:val="single" w:color="auto" w:sz="8" w:space="0"/>
            </w:tcBorders>
          </w:tcPr>
          <w:p w14:paraId="2D9AED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643616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14:paraId="737F37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19" w:type="dxa"/>
            <w:tcBorders>
              <w:top w:val="nil"/>
              <w:left w:val="nil"/>
              <w:bottom w:val="single" w:color="auto" w:sz="8" w:space="0"/>
              <w:right w:val="single" w:color="auto" w:sz="8" w:space="0"/>
            </w:tcBorders>
          </w:tcPr>
          <w:p w14:paraId="167CB02E">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52" w:type="dxa"/>
            <w:tcBorders>
              <w:top w:val="nil"/>
              <w:left w:val="nil"/>
              <w:bottom w:val="single" w:color="auto" w:sz="8" w:space="0"/>
              <w:right w:val="single" w:color="auto" w:sz="8" w:space="0"/>
            </w:tcBorders>
          </w:tcPr>
          <w:p w14:paraId="44E4C0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F65AF7F">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4" w:space="0"/>
              <w:right w:val="single" w:color="auto" w:sz="8" w:space="0"/>
            </w:tcBorders>
          </w:tcPr>
          <w:p w14:paraId="423AB1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36" w:type="dxa"/>
            <w:tcBorders>
              <w:top w:val="nil"/>
              <w:left w:val="nil"/>
              <w:bottom w:val="single" w:color="auto" w:sz="4" w:space="0"/>
              <w:right w:val="single" w:color="auto" w:sz="8" w:space="0"/>
            </w:tcBorders>
          </w:tcPr>
          <w:p w14:paraId="58D0AC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08" w:type="dxa"/>
            <w:tcBorders>
              <w:top w:val="nil"/>
              <w:left w:val="nil"/>
              <w:bottom w:val="single" w:color="auto" w:sz="4" w:space="0"/>
              <w:right w:val="single" w:color="auto" w:sz="8" w:space="0"/>
            </w:tcBorders>
          </w:tcPr>
          <w:p w14:paraId="1CAEF6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4" w:space="0"/>
              <w:right w:val="single" w:color="auto" w:sz="8" w:space="0"/>
            </w:tcBorders>
          </w:tcPr>
          <w:p w14:paraId="39203F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39" w:type="dxa"/>
            <w:tcBorders>
              <w:top w:val="nil"/>
              <w:left w:val="nil"/>
              <w:bottom w:val="single" w:color="auto" w:sz="4" w:space="0"/>
              <w:right w:val="single" w:color="auto" w:sz="8" w:space="0"/>
            </w:tcBorders>
          </w:tcPr>
          <w:p w14:paraId="0D8A29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19" w:type="dxa"/>
            <w:tcBorders>
              <w:top w:val="nil"/>
              <w:left w:val="nil"/>
              <w:bottom w:val="single" w:color="auto" w:sz="4" w:space="0"/>
              <w:right w:val="single" w:color="auto" w:sz="8" w:space="0"/>
            </w:tcBorders>
          </w:tcPr>
          <w:p w14:paraId="5C282C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52" w:type="dxa"/>
            <w:tcBorders>
              <w:top w:val="nil"/>
              <w:left w:val="nil"/>
              <w:bottom w:val="single" w:color="auto" w:sz="4" w:space="0"/>
              <w:right w:val="single" w:color="auto" w:sz="8" w:space="0"/>
            </w:tcBorders>
          </w:tcPr>
          <w:p w14:paraId="02AAE6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DDFA47D">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8" w:space="0"/>
              <w:right w:val="single" w:color="auto" w:sz="8" w:space="0"/>
            </w:tcBorders>
          </w:tcPr>
          <w:p w14:paraId="163C17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736" w:type="dxa"/>
            <w:tcBorders>
              <w:top w:val="single" w:color="auto" w:sz="4" w:space="0"/>
              <w:left w:val="nil"/>
              <w:bottom w:val="single" w:color="auto" w:sz="8" w:space="0"/>
              <w:right w:val="single" w:color="auto" w:sz="8" w:space="0"/>
            </w:tcBorders>
          </w:tcPr>
          <w:p w14:paraId="2E3E3F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708" w:type="dxa"/>
            <w:tcBorders>
              <w:top w:val="single" w:color="auto" w:sz="4" w:space="0"/>
              <w:left w:val="nil"/>
              <w:bottom w:val="single" w:color="auto" w:sz="8" w:space="0"/>
              <w:right w:val="single" w:color="auto" w:sz="8" w:space="0"/>
            </w:tcBorders>
          </w:tcPr>
          <w:p w14:paraId="4F8EE0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4" w:space="0"/>
              <w:left w:val="nil"/>
              <w:bottom w:val="single" w:color="auto" w:sz="8" w:space="0"/>
              <w:right w:val="single" w:color="auto" w:sz="8" w:space="0"/>
            </w:tcBorders>
          </w:tcPr>
          <w:p w14:paraId="6E5923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single" w:color="auto" w:sz="4" w:space="0"/>
              <w:left w:val="nil"/>
              <w:bottom w:val="single" w:color="auto" w:sz="8" w:space="0"/>
              <w:right w:val="single" w:color="auto" w:sz="8" w:space="0"/>
            </w:tcBorders>
          </w:tcPr>
          <w:p w14:paraId="6487CC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对方销售人代码</w:t>
            </w:r>
          </w:p>
        </w:tc>
        <w:tc>
          <w:tcPr>
            <w:tcW w:w="1619" w:type="dxa"/>
            <w:tcBorders>
              <w:top w:val="single" w:color="auto" w:sz="4" w:space="0"/>
              <w:left w:val="nil"/>
              <w:bottom w:val="single" w:color="auto" w:sz="8" w:space="0"/>
              <w:right w:val="single" w:color="auto" w:sz="8" w:space="0"/>
            </w:tcBorders>
          </w:tcPr>
          <w:p w14:paraId="5BB490C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指转出销售机构</w:t>
            </w:r>
          </w:p>
        </w:tc>
        <w:tc>
          <w:tcPr>
            <w:tcW w:w="752" w:type="dxa"/>
            <w:tcBorders>
              <w:top w:val="single" w:color="auto" w:sz="4" w:space="0"/>
              <w:left w:val="nil"/>
              <w:bottom w:val="single" w:color="auto" w:sz="8" w:space="0"/>
              <w:right w:val="single" w:color="auto" w:sz="8" w:space="0"/>
            </w:tcBorders>
          </w:tcPr>
          <w:p w14:paraId="016A08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574486C">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84DB6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36" w:type="dxa"/>
            <w:tcBorders>
              <w:top w:val="nil"/>
              <w:left w:val="nil"/>
              <w:bottom w:val="single" w:color="auto" w:sz="8" w:space="0"/>
              <w:right w:val="single" w:color="auto" w:sz="8" w:space="0"/>
            </w:tcBorders>
          </w:tcPr>
          <w:p w14:paraId="2F8491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08" w:type="dxa"/>
            <w:tcBorders>
              <w:top w:val="nil"/>
              <w:left w:val="nil"/>
              <w:bottom w:val="single" w:color="auto" w:sz="8" w:space="0"/>
              <w:right w:val="single" w:color="auto" w:sz="8" w:space="0"/>
            </w:tcBorders>
          </w:tcPr>
          <w:p w14:paraId="7C6FC4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036D77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008109A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19" w:type="dxa"/>
            <w:tcBorders>
              <w:top w:val="nil"/>
              <w:left w:val="nil"/>
              <w:bottom w:val="single" w:color="auto" w:sz="8" w:space="0"/>
              <w:right w:val="single" w:color="auto" w:sz="8" w:space="0"/>
            </w:tcBorders>
          </w:tcPr>
          <w:p w14:paraId="594AFAF0">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15CC4E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3DBA2C">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DBDDB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36" w:type="dxa"/>
            <w:tcBorders>
              <w:top w:val="nil"/>
              <w:left w:val="nil"/>
              <w:bottom w:val="single" w:color="auto" w:sz="8" w:space="0"/>
              <w:right w:val="single" w:color="auto" w:sz="8" w:space="0"/>
            </w:tcBorders>
          </w:tcPr>
          <w:p w14:paraId="2C9308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08" w:type="dxa"/>
            <w:tcBorders>
              <w:top w:val="nil"/>
              <w:left w:val="nil"/>
              <w:bottom w:val="single" w:color="auto" w:sz="8" w:space="0"/>
              <w:right w:val="single" w:color="auto" w:sz="8" w:space="0"/>
            </w:tcBorders>
          </w:tcPr>
          <w:p w14:paraId="5D1A87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6EA729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39" w:type="dxa"/>
            <w:tcBorders>
              <w:top w:val="nil"/>
              <w:left w:val="nil"/>
              <w:bottom w:val="single" w:color="auto" w:sz="8" w:space="0"/>
              <w:right w:val="single" w:color="auto" w:sz="8" w:space="0"/>
            </w:tcBorders>
          </w:tcPr>
          <w:p w14:paraId="42587D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19" w:type="dxa"/>
            <w:tcBorders>
              <w:top w:val="nil"/>
              <w:left w:val="nil"/>
              <w:bottom w:val="single" w:color="auto" w:sz="8" w:space="0"/>
              <w:right w:val="single" w:color="auto" w:sz="8" w:space="0"/>
            </w:tcBorders>
          </w:tcPr>
          <w:p w14:paraId="14A7F79E">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267FDD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DCB5739">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57AB03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36" w:type="dxa"/>
            <w:tcBorders>
              <w:top w:val="nil"/>
              <w:left w:val="nil"/>
              <w:bottom w:val="single" w:color="auto" w:sz="8" w:space="0"/>
              <w:right w:val="single" w:color="auto" w:sz="8" w:space="0"/>
            </w:tcBorders>
          </w:tcPr>
          <w:p w14:paraId="26565E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08" w:type="dxa"/>
            <w:tcBorders>
              <w:top w:val="nil"/>
              <w:left w:val="nil"/>
              <w:bottom w:val="single" w:color="auto" w:sz="8" w:space="0"/>
              <w:right w:val="single" w:color="auto" w:sz="8" w:space="0"/>
            </w:tcBorders>
          </w:tcPr>
          <w:p w14:paraId="2B1BFD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36B624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39" w:type="dxa"/>
            <w:tcBorders>
              <w:top w:val="nil"/>
              <w:left w:val="nil"/>
              <w:bottom w:val="single" w:color="auto" w:sz="8" w:space="0"/>
              <w:right w:val="single" w:color="auto" w:sz="8" w:space="0"/>
            </w:tcBorders>
          </w:tcPr>
          <w:p w14:paraId="3EA00F6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投资人基金交易账号</w:t>
            </w:r>
          </w:p>
        </w:tc>
        <w:tc>
          <w:tcPr>
            <w:tcW w:w="1619" w:type="dxa"/>
            <w:tcBorders>
              <w:top w:val="nil"/>
              <w:left w:val="nil"/>
              <w:bottom w:val="single" w:color="auto" w:sz="8" w:space="0"/>
              <w:right w:val="single" w:color="auto" w:sz="8" w:space="0"/>
            </w:tcBorders>
          </w:tcPr>
          <w:p w14:paraId="577CD6E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52" w:type="dxa"/>
            <w:tcBorders>
              <w:top w:val="nil"/>
              <w:left w:val="nil"/>
              <w:bottom w:val="single" w:color="auto" w:sz="8" w:space="0"/>
              <w:right w:val="single" w:color="auto" w:sz="8" w:space="0"/>
            </w:tcBorders>
          </w:tcPr>
          <w:p w14:paraId="6A0C48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D389D0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7C2B7C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36" w:type="dxa"/>
            <w:tcBorders>
              <w:top w:val="nil"/>
              <w:left w:val="nil"/>
              <w:bottom w:val="single" w:color="auto" w:sz="8" w:space="0"/>
              <w:right w:val="single" w:color="auto" w:sz="8" w:space="0"/>
            </w:tcBorders>
          </w:tcPr>
          <w:p w14:paraId="73B102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08" w:type="dxa"/>
            <w:tcBorders>
              <w:top w:val="nil"/>
              <w:left w:val="nil"/>
              <w:bottom w:val="single" w:color="auto" w:sz="8" w:space="0"/>
              <w:right w:val="single" w:color="auto" w:sz="8" w:space="0"/>
            </w:tcBorders>
          </w:tcPr>
          <w:p w14:paraId="01894C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4545F7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39" w:type="dxa"/>
            <w:tcBorders>
              <w:top w:val="nil"/>
              <w:left w:val="nil"/>
              <w:bottom w:val="single" w:color="auto" w:sz="8" w:space="0"/>
              <w:right w:val="single" w:color="auto" w:sz="8" w:space="0"/>
            </w:tcBorders>
          </w:tcPr>
          <w:p w14:paraId="0BA0A7E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19" w:type="dxa"/>
            <w:tcBorders>
              <w:top w:val="nil"/>
              <w:left w:val="nil"/>
              <w:bottom w:val="single" w:color="auto" w:sz="8" w:space="0"/>
              <w:right w:val="single" w:color="auto" w:sz="8" w:space="0"/>
            </w:tcBorders>
          </w:tcPr>
          <w:p w14:paraId="72EA2E0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4D7C5C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A633017">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3A7FE7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36" w:type="dxa"/>
            <w:tcBorders>
              <w:top w:val="nil"/>
              <w:left w:val="nil"/>
              <w:bottom w:val="single" w:color="auto" w:sz="8" w:space="0"/>
              <w:right w:val="single" w:color="auto" w:sz="8" w:space="0"/>
            </w:tcBorders>
          </w:tcPr>
          <w:p w14:paraId="48212A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08" w:type="dxa"/>
            <w:tcBorders>
              <w:top w:val="nil"/>
              <w:left w:val="nil"/>
              <w:bottom w:val="single" w:color="auto" w:sz="8" w:space="0"/>
              <w:right w:val="single" w:color="auto" w:sz="8" w:space="0"/>
            </w:tcBorders>
          </w:tcPr>
          <w:p w14:paraId="12B650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14:paraId="263F45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14:paraId="7B3019A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19" w:type="dxa"/>
            <w:tcBorders>
              <w:top w:val="nil"/>
              <w:left w:val="nil"/>
              <w:bottom w:val="single" w:color="auto" w:sz="8" w:space="0"/>
              <w:right w:val="single" w:color="auto" w:sz="8" w:space="0"/>
            </w:tcBorders>
          </w:tcPr>
          <w:p w14:paraId="35B143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48A29B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194B050">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67901D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36" w:type="dxa"/>
            <w:tcBorders>
              <w:top w:val="nil"/>
              <w:left w:val="nil"/>
              <w:bottom w:val="single" w:color="auto" w:sz="8" w:space="0"/>
              <w:right w:val="single" w:color="auto" w:sz="8" w:space="0"/>
            </w:tcBorders>
          </w:tcPr>
          <w:p w14:paraId="0879DA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08" w:type="dxa"/>
            <w:tcBorders>
              <w:top w:val="nil"/>
              <w:left w:val="nil"/>
              <w:bottom w:val="single" w:color="auto" w:sz="8" w:space="0"/>
              <w:right w:val="single" w:color="auto" w:sz="8" w:space="0"/>
            </w:tcBorders>
          </w:tcPr>
          <w:p w14:paraId="17BB7C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14575D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39" w:type="dxa"/>
            <w:tcBorders>
              <w:top w:val="nil"/>
              <w:left w:val="nil"/>
              <w:bottom w:val="single" w:color="auto" w:sz="8" w:space="0"/>
              <w:right w:val="single" w:color="auto" w:sz="8" w:space="0"/>
            </w:tcBorders>
          </w:tcPr>
          <w:p w14:paraId="29F3696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19" w:type="dxa"/>
            <w:tcBorders>
              <w:top w:val="nil"/>
              <w:left w:val="nil"/>
              <w:bottom w:val="single" w:color="auto" w:sz="8" w:space="0"/>
              <w:right w:val="single" w:color="auto" w:sz="8" w:space="0"/>
            </w:tcBorders>
          </w:tcPr>
          <w:p w14:paraId="0B633C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52" w:type="dxa"/>
            <w:tcBorders>
              <w:top w:val="nil"/>
              <w:left w:val="nil"/>
              <w:bottom w:val="single" w:color="auto" w:sz="8" w:space="0"/>
              <w:right w:val="single" w:color="auto" w:sz="8" w:space="0"/>
            </w:tcBorders>
          </w:tcPr>
          <w:p w14:paraId="22917C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8EA25B">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0A881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36" w:type="dxa"/>
            <w:tcBorders>
              <w:top w:val="nil"/>
              <w:left w:val="nil"/>
              <w:bottom w:val="single" w:color="auto" w:sz="8" w:space="0"/>
              <w:right w:val="single" w:color="auto" w:sz="8" w:space="0"/>
            </w:tcBorders>
          </w:tcPr>
          <w:p w14:paraId="2A810F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08" w:type="dxa"/>
            <w:tcBorders>
              <w:top w:val="nil"/>
              <w:left w:val="nil"/>
              <w:bottom w:val="single" w:color="auto" w:sz="8" w:space="0"/>
              <w:right w:val="single" w:color="auto" w:sz="8" w:space="0"/>
            </w:tcBorders>
          </w:tcPr>
          <w:p w14:paraId="530CB9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7AED84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39" w:type="dxa"/>
            <w:tcBorders>
              <w:top w:val="nil"/>
              <w:left w:val="nil"/>
              <w:bottom w:val="single" w:color="auto" w:sz="8" w:space="0"/>
              <w:right w:val="single" w:color="auto" w:sz="8" w:space="0"/>
            </w:tcBorders>
          </w:tcPr>
          <w:p w14:paraId="589020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19" w:type="dxa"/>
            <w:tcBorders>
              <w:top w:val="nil"/>
              <w:left w:val="nil"/>
              <w:bottom w:val="single" w:color="auto" w:sz="8" w:space="0"/>
              <w:right w:val="single" w:color="auto" w:sz="8" w:space="0"/>
            </w:tcBorders>
          </w:tcPr>
          <w:p w14:paraId="6155F67E">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533E45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66F57B">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8118D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36" w:type="dxa"/>
            <w:tcBorders>
              <w:top w:val="nil"/>
              <w:left w:val="nil"/>
              <w:bottom w:val="single" w:color="auto" w:sz="8" w:space="0"/>
              <w:right w:val="single" w:color="auto" w:sz="8" w:space="0"/>
            </w:tcBorders>
          </w:tcPr>
          <w:p w14:paraId="1CCF6F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08" w:type="dxa"/>
            <w:tcBorders>
              <w:top w:val="nil"/>
              <w:left w:val="nil"/>
              <w:bottom w:val="single" w:color="auto" w:sz="8" w:space="0"/>
              <w:right w:val="single" w:color="auto" w:sz="8" w:space="0"/>
            </w:tcBorders>
          </w:tcPr>
          <w:p w14:paraId="512686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27E536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nil"/>
              <w:left w:val="nil"/>
              <w:bottom w:val="single" w:color="auto" w:sz="8" w:space="0"/>
              <w:right w:val="single" w:color="auto" w:sz="8" w:space="0"/>
            </w:tcBorders>
          </w:tcPr>
          <w:p w14:paraId="74A616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19" w:type="dxa"/>
            <w:tcBorders>
              <w:top w:val="nil"/>
              <w:left w:val="nil"/>
              <w:bottom w:val="single" w:color="auto" w:sz="8" w:space="0"/>
              <w:right w:val="single" w:color="auto" w:sz="8" w:space="0"/>
            </w:tcBorders>
          </w:tcPr>
          <w:p w14:paraId="78D009A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20CC74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B826F89">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2F0718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736" w:type="dxa"/>
            <w:tcBorders>
              <w:top w:val="nil"/>
              <w:left w:val="nil"/>
              <w:bottom w:val="single" w:color="auto" w:sz="8" w:space="0"/>
              <w:right w:val="single" w:color="auto" w:sz="8" w:space="0"/>
            </w:tcBorders>
          </w:tcPr>
          <w:p w14:paraId="26DD33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708" w:type="dxa"/>
            <w:tcBorders>
              <w:top w:val="nil"/>
              <w:left w:val="nil"/>
              <w:bottom w:val="single" w:color="auto" w:sz="8" w:space="0"/>
              <w:right w:val="single" w:color="auto" w:sz="8" w:space="0"/>
            </w:tcBorders>
          </w:tcPr>
          <w:p w14:paraId="7554A2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10C18B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64C586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转入/转出标识</w:t>
            </w:r>
          </w:p>
        </w:tc>
        <w:tc>
          <w:tcPr>
            <w:tcW w:w="1619" w:type="dxa"/>
            <w:tcBorders>
              <w:top w:val="nil"/>
              <w:left w:val="nil"/>
              <w:bottom w:val="single" w:color="auto" w:sz="8" w:space="0"/>
              <w:right w:val="single" w:color="auto" w:sz="8" w:space="0"/>
            </w:tcBorders>
          </w:tcPr>
          <w:p w14:paraId="779DDF1D">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0F8605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8067E2">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8031B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736" w:type="dxa"/>
            <w:tcBorders>
              <w:top w:val="nil"/>
              <w:left w:val="nil"/>
              <w:bottom w:val="single" w:color="auto" w:sz="8" w:space="0"/>
              <w:right w:val="single" w:color="auto" w:sz="8" w:space="0"/>
            </w:tcBorders>
          </w:tcPr>
          <w:p w14:paraId="00D8F7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708" w:type="dxa"/>
            <w:tcBorders>
              <w:top w:val="nil"/>
              <w:left w:val="nil"/>
              <w:bottom w:val="single" w:color="auto" w:sz="8" w:space="0"/>
              <w:right w:val="single" w:color="auto" w:sz="8" w:space="0"/>
            </w:tcBorders>
          </w:tcPr>
          <w:p w14:paraId="02FA40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58EE9D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44A671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619" w:type="dxa"/>
            <w:tcBorders>
              <w:top w:val="nil"/>
              <w:left w:val="nil"/>
              <w:bottom w:val="single" w:color="auto" w:sz="8" w:space="0"/>
              <w:right w:val="single" w:color="auto" w:sz="8" w:space="0"/>
            </w:tcBorders>
          </w:tcPr>
          <w:p w14:paraId="4956A453">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7B102E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3FD9B5">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24AA49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36" w:type="dxa"/>
            <w:tcBorders>
              <w:top w:val="nil"/>
              <w:left w:val="nil"/>
              <w:bottom w:val="single" w:color="auto" w:sz="8" w:space="0"/>
              <w:right w:val="single" w:color="auto" w:sz="8" w:space="0"/>
            </w:tcBorders>
          </w:tcPr>
          <w:p w14:paraId="1962EB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08" w:type="dxa"/>
            <w:tcBorders>
              <w:top w:val="nil"/>
              <w:left w:val="nil"/>
              <w:bottom w:val="single" w:color="auto" w:sz="8" w:space="0"/>
              <w:right w:val="single" w:color="auto" w:sz="8" w:space="0"/>
            </w:tcBorders>
          </w:tcPr>
          <w:p w14:paraId="52DFB8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508CEE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6FE5B6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19" w:type="dxa"/>
            <w:tcBorders>
              <w:top w:val="nil"/>
              <w:left w:val="nil"/>
              <w:bottom w:val="single" w:color="auto" w:sz="8" w:space="0"/>
              <w:right w:val="single" w:color="auto" w:sz="8" w:space="0"/>
            </w:tcBorders>
          </w:tcPr>
          <w:p w14:paraId="7033D18A">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5A129B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536480A">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307364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258</w:t>
            </w:r>
          </w:p>
        </w:tc>
        <w:tc>
          <w:tcPr>
            <w:tcW w:w="2736" w:type="dxa"/>
            <w:tcBorders>
              <w:top w:val="nil"/>
              <w:left w:val="nil"/>
              <w:bottom w:val="single" w:color="auto" w:sz="8" w:space="0"/>
              <w:right w:val="single" w:color="auto" w:sz="8" w:space="0"/>
            </w:tcBorders>
            <w:vAlign w:val="center"/>
          </w:tcPr>
          <w:p w14:paraId="5B0B2B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OriginalAppDate</w:t>
            </w:r>
          </w:p>
        </w:tc>
        <w:tc>
          <w:tcPr>
            <w:tcW w:w="708" w:type="dxa"/>
            <w:tcBorders>
              <w:top w:val="nil"/>
              <w:left w:val="nil"/>
              <w:bottom w:val="single" w:color="auto" w:sz="8" w:space="0"/>
              <w:right w:val="single" w:color="auto" w:sz="8" w:space="0"/>
            </w:tcBorders>
            <w:vAlign w:val="center"/>
          </w:tcPr>
          <w:p w14:paraId="0A08D064">
            <w:pPr>
              <w:snapToGrid w:val="0"/>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vAlign w:val="center"/>
          </w:tcPr>
          <w:p w14:paraId="4DAFC704">
            <w:pPr>
              <w:snapToGrid w:val="0"/>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14:paraId="760A3260">
            <w:pPr>
              <w:snapToGrid w:val="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原申请日期</w:t>
            </w:r>
          </w:p>
        </w:tc>
        <w:tc>
          <w:tcPr>
            <w:tcW w:w="1619" w:type="dxa"/>
            <w:tcBorders>
              <w:top w:val="nil"/>
              <w:left w:val="nil"/>
              <w:bottom w:val="single" w:color="auto" w:sz="8" w:space="0"/>
              <w:right w:val="single" w:color="auto" w:sz="8" w:space="0"/>
            </w:tcBorders>
          </w:tcPr>
          <w:p w14:paraId="6369F0BE">
            <w:pPr>
              <w:snapToGrid w:val="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127业务使用，表示转出时的申请日期</w:t>
            </w:r>
          </w:p>
        </w:tc>
        <w:tc>
          <w:tcPr>
            <w:tcW w:w="752" w:type="dxa"/>
            <w:tcBorders>
              <w:top w:val="nil"/>
              <w:left w:val="nil"/>
              <w:bottom w:val="single" w:color="auto" w:sz="8" w:space="0"/>
              <w:right w:val="single" w:color="auto" w:sz="8" w:space="0"/>
            </w:tcBorders>
          </w:tcPr>
          <w:p w14:paraId="0FA3D0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2D83B52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17792B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736" w:type="dxa"/>
            <w:tcBorders>
              <w:top w:val="nil"/>
              <w:left w:val="nil"/>
              <w:bottom w:val="single" w:color="auto" w:sz="8" w:space="0"/>
              <w:right w:val="single" w:color="auto" w:sz="8" w:space="0"/>
            </w:tcBorders>
          </w:tcPr>
          <w:p w14:paraId="211D02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r>
              <w:rPr>
                <w:rFonts w:asciiTheme="minorEastAsia" w:hAnsiTheme="minorEastAsia" w:eastAsiaTheme="minorEastAsia"/>
                <w:kern w:val="0"/>
                <w:sz w:val="18"/>
                <w:szCs w:val="18"/>
              </w:rPr>
              <w:tab/>
            </w:r>
          </w:p>
        </w:tc>
        <w:tc>
          <w:tcPr>
            <w:tcW w:w="708" w:type="dxa"/>
            <w:tcBorders>
              <w:top w:val="nil"/>
              <w:left w:val="nil"/>
              <w:bottom w:val="single" w:color="auto" w:sz="8" w:space="0"/>
              <w:right w:val="single" w:color="auto" w:sz="8" w:space="0"/>
            </w:tcBorders>
          </w:tcPr>
          <w:p w14:paraId="26C1D1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3A3AB6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0999921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19" w:type="dxa"/>
            <w:tcBorders>
              <w:top w:val="nil"/>
              <w:left w:val="nil"/>
              <w:bottom w:val="single" w:color="auto" w:sz="8" w:space="0"/>
              <w:right w:val="single" w:color="auto" w:sz="8" w:space="0"/>
            </w:tcBorders>
          </w:tcPr>
          <w:p w14:paraId="2D0DBC11">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7A05D7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8C8AF6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489450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36" w:type="dxa"/>
            <w:tcBorders>
              <w:top w:val="nil"/>
              <w:left w:val="nil"/>
              <w:bottom w:val="single" w:color="auto" w:sz="8" w:space="0"/>
              <w:right w:val="single" w:color="auto" w:sz="8" w:space="0"/>
            </w:tcBorders>
          </w:tcPr>
          <w:p w14:paraId="290F8A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08" w:type="dxa"/>
            <w:tcBorders>
              <w:top w:val="nil"/>
              <w:left w:val="nil"/>
              <w:bottom w:val="single" w:color="auto" w:sz="8" w:space="0"/>
              <w:right w:val="single" w:color="auto" w:sz="8" w:space="0"/>
            </w:tcBorders>
          </w:tcPr>
          <w:p w14:paraId="181044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0" w:type="dxa"/>
            <w:tcBorders>
              <w:top w:val="nil"/>
              <w:left w:val="nil"/>
              <w:bottom w:val="single" w:color="auto" w:sz="8" w:space="0"/>
              <w:right w:val="single" w:color="auto" w:sz="8" w:space="0"/>
            </w:tcBorders>
          </w:tcPr>
          <w:p w14:paraId="38F68D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39" w:type="dxa"/>
            <w:tcBorders>
              <w:top w:val="nil"/>
              <w:left w:val="nil"/>
              <w:bottom w:val="single" w:color="auto" w:sz="8" w:space="0"/>
              <w:right w:val="single" w:color="auto" w:sz="8" w:space="0"/>
            </w:tcBorders>
          </w:tcPr>
          <w:p w14:paraId="61936F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19" w:type="dxa"/>
            <w:tcBorders>
              <w:top w:val="nil"/>
              <w:left w:val="nil"/>
              <w:bottom w:val="single" w:color="auto" w:sz="8" w:space="0"/>
              <w:right w:val="single" w:color="auto" w:sz="8" w:space="0"/>
            </w:tcBorders>
          </w:tcPr>
          <w:p w14:paraId="7BD33F43">
            <w:pPr>
              <w:snapToGrid w:val="0"/>
              <w:rPr>
                <w:rFonts w:asciiTheme="minorEastAsia" w:hAnsiTheme="minorEastAsia" w:eastAsiaTheme="minorEastAsia"/>
                <w:sz w:val="18"/>
              </w:rPr>
            </w:pPr>
          </w:p>
        </w:tc>
        <w:tc>
          <w:tcPr>
            <w:tcW w:w="752" w:type="dxa"/>
            <w:tcBorders>
              <w:top w:val="nil"/>
              <w:left w:val="nil"/>
              <w:bottom w:val="single" w:color="auto" w:sz="8" w:space="0"/>
              <w:right w:val="single" w:color="auto" w:sz="8" w:space="0"/>
            </w:tcBorders>
          </w:tcPr>
          <w:p w14:paraId="6D1B5F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799179">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06E413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36" w:type="dxa"/>
            <w:tcBorders>
              <w:top w:val="nil"/>
              <w:left w:val="nil"/>
              <w:bottom w:val="single" w:color="auto" w:sz="8" w:space="0"/>
              <w:right w:val="single" w:color="auto" w:sz="8" w:space="0"/>
            </w:tcBorders>
          </w:tcPr>
          <w:p w14:paraId="4FCDF3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08" w:type="dxa"/>
            <w:tcBorders>
              <w:top w:val="nil"/>
              <w:left w:val="nil"/>
              <w:bottom w:val="single" w:color="auto" w:sz="8" w:space="0"/>
              <w:right w:val="single" w:color="auto" w:sz="8" w:space="0"/>
            </w:tcBorders>
          </w:tcPr>
          <w:p w14:paraId="465AF8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nil"/>
              <w:left w:val="nil"/>
              <w:bottom w:val="single" w:color="auto" w:sz="8" w:space="0"/>
              <w:right w:val="single" w:color="auto" w:sz="8" w:space="0"/>
            </w:tcBorders>
          </w:tcPr>
          <w:p w14:paraId="3D6AC2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nil"/>
              <w:left w:val="nil"/>
              <w:bottom w:val="single" w:color="auto" w:sz="8" w:space="0"/>
              <w:right w:val="single" w:color="auto" w:sz="8" w:space="0"/>
            </w:tcBorders>
          </w:tcPr>
          <w:p w14:paraId="2CF18EC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19" w:type="dxa"/>
            <w:tcBorders>
              <w:top w:val="nil"/>
              <w:left w:val="nil"/>
              <w:bottom w:val="single" w:color="auto" w:sz="8" w:space="0"/>
              <w:right w:val="single" w:color="auto" w:sz="8" w:space="0"/>
            </w:tcBorders>
          </w:tcPr>
          <w:p w14:paraId="4DA011E1">
            <w:pPr>
              <w:widowControl/>
              <w:rPr>
                <w:rFonts w:asciiTheme="minorEastAsia" w:hAnsiTheme="minorEastAsia" w:eastAsiaTheme="minorEastAsia"/>
                <w:kern w:val="0"/>
                <w:sz w:val="18"/>
                <w:szCs w:val="18"/>
              </w:rPr>
            </w:pPr>
          </w:p>
        </w:tc>
        <w:tc>
          <w:tcPr>
            <w:tcW w:w="752" w:type="dxa"/>
            <w:tcBorders>
              <w:top w:val="nil"/>
              <w:left w:val="nil"/>
              <w:bottom w:val="single" w:color="auto" w:sz="8" w:space="0"/>
              <w:right w:val="single" w:color="auto" w:sz="8" w:space="0"/>
            </w:tcBorders>
          </w:tcPr>
          <w:p w14:paraId="27AD57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Y</w:t>
            </w:r>
          </w:p>
        </w:tc>
      </w:tr>
      <w:tr w14:paraId="59042523">
        <w:tblPrEx>
          <w:tblCellMar>
            <w:top w:w="0" w:type="dxa"/>
            <w:left w:w="108" w:type="dxa"/>
            <w:bottom w:w="0" w:type="dxa"/>
            <w:right w:w="108" w:type="dxa"/>
          </w:tblCellMar>
        </w:tblPrEx>
        <w:trPr>
          <w:trHeight w:val="283" w:hRule="atLeast"/>
        </w:trPr>
        <w:tc>
          <w:tcPr>
            <w:tcW w:w="492" w:type="dxa"/>
            <w:tcBorders>
              <w:top w:val="nil"/>
              <w:left w:val="single" w:color="auto" w:sz="8" w:space="0"/>
              <w:bottom w:val="single" w:color="auto" w:sz="8" w:space="0"/>
              <w:right w:val="single" w:color="auto" w:sz="8" w:space="0"/>
            </w:tcBorders>
          </w:tcPr>
          <w:p w14:paraId="5021BC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736" w:type="dxa"/>
            <w:tcBorders>
              <w:top w:val="nil"/>
              <w:left w:val="nil"/>
              <w:bottom w:val="single" w:color="auto" w:sz="8" w:space="0"/>
              <w:right w:val="single" w:color="auto" w:sz="8" w:space="0"/>
            </w:tcBorders>
          </w:tcPr>
          <w:p w14:paraId="12B378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708" w:type="dxa"/>
            <w:tcBorders>
              <w:top w:val="nil"/>
              <w:left w:val="nil"/>
              <w:bottom w:val="single" w:color="auto" w:sz="8" w:space="0"/>
              <w:right w:val="single" w:color="auto" w:sz="8" w:space="0"/>
            </w:tcBorders>
          </w:tcPr>
          <w:p w14:paraId="5AB053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0" w:type="dxa"/>
            <w:tcBorders>
              <w:top w:val="nil"/>
              <w:left w:val="nil"/>
              <w:bottom w:val="single" w:color="auto" w:sz="8" w:space="0"/>
              <w:right w:val="single" w:color="auto" w:sz="8" w:space="0"/>
            </w:tcBorders>
          </w:tcPr>
          <w:p w14:paraId="1E89ED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39" w:type="dxa"/>
            <w:tcBorders>
              <w:top w:val="nil"/>
              <w:left w:val="nil"/>
              <w:bottom w:val="single" w:color="auto" w:sz="8" w:space="0"/>
              <w:right w:val="single" w:color="auto" w:sz="8" w:space="0"/>
            </w:tcBorders>
          </w:tcPr>
          <w:p w14:paraId="0DEE980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19" w:type="dxa"/>
            <w:tcBorders>
              <w:top w:val="nil"/>
              <w:left w:val="nil"/>
              <w:bottom w:val="single" w:color="auto" w:sz="8" w:space="0"/>
              <w:right w:val="single" w:color="auto" w:sz="8" w:space="0"/>
            </w:tcBorders>
          </w:tcPr>
          <w:p w14:paraId="01ADB58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52" w:type="dxa"/>
            <w:tcBorders>
              <w:top w:val="nil"/>
              <w:left w:val="nil"/>
              <w:bottom w:val="single" w:color="auto" w:sz="8" w:space="0"/>
              <w:right w:val="single" w:color="auto" w:sz="8" w:space="0"/>
            </w:tcBorders>
          </w:tcPr>
          <w:p w14:paraId="430BA2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D92CBE5">
        <w:tblPrEx>
          <w:tblCellMar>
            <w:top w:w="0" w:type="dxa"/>
            <w:left w:w="108" w:type="dxa"/>
            <w:bottom w:w="0" w:type="dxa"/>
            <w:right w:w="108" w:type="dxa"/>
          </w:tblCellMar>
        </w:tblPrEx>
        <w:trPr>
          <w:trHeight w:val="283" w:hRule="atLeast"/>
        </w:trPr>
        <w:tc>
          <w:tcPr>
            <w:tcW w:w="492" w:type="dxa"/>
            <w:tcBorders>
              <w:top w:val="single" w:color="auto" w:sz="8" w:space="0"/>
              <w:left w:val="single" w:color="auto" w:sz="8" w:space="0"/>
              <w:bottom w:val="single" w:color="auto" w:sz="4" w:space="0"/>
              <w:right w:val="single" w:color="auto" w:sz="8" w:space="0"/>
            </w:tcBorders>
          </w:tcPr>
          <w:p w14:paraId="712824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736" w:type="dxa"/>
            <w:tcBorders>
              <w:top w:val="single" w:color="auto" w:sz="8" w:space="0"/>
              <w:left w:val="nil"/>
              <w:bottom w:val="single" w:color="auto" w:sz="4" w:space="0"/>
              <w:right w:val="single" w:color="auto" w:sz="8" w:space="0"/>
            </w:tcBorders>
          </w:tcPr>
          <w:p w14:paraId="5C7F2F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708" w:type="dxa"/>
            <w:tcBorders>
              <w:top w:val="single" w:color="auto" w:sz="8" w:space="0"/>
              <w:left w:val="nil"/>
              <w:bottom w:val="single" w:color="auto" w:sz="4" w:space="0"/>
              <w:right w:val="single" w:color="auto" w:sz="8" w:space="0"/>
            </w:tcBorders>
          </w:tcPr>
          <w:p w14:paraId="558E4E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8" w:space="0"/>
              <w:left w:val="nil"/>
              <w:bottom w:val="single" w:color="auto" w:sz="4" w:space="0"/>
              <w:right w:val="single" w:color="auto" w:sz="8" w:space="0"/>
            </w:tcBorders>
          </w:tcPr>
          <w:p w14:paraId="3CD6EC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39" w:type="dxa"/>
            <w:tcBorders>
              <w:top w:val="single" w:color="auto" w:sz="8" w:space="0"/>
              <w:left w:val="nil"/>
              <w:bottom w:val="single" w:color="auto" w:sz="4" w:space="0"/>
              <w:right w:val="single" w:color="auto" w:sz="8" w:space="0"/>
            </w:tcBorders>
          </w:tcPr>
          <w:p w14:paraId="758C0F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19" w:type="dxa"/>
            <w:tcBorders>
              <w:top w:val="single" w:color="auto" w:sz="8" w:space="0"/>
              <w:left w:val="nil"/>
              <w:bottom w:val="single" w:color="auto" w:sz="4" w:space="0"/>
              <w:right w:val="single" w:color="auto" w:sz="8" w:space="0"/>
            </w:tcBorders>
          </w:tcPr>
          <w:p w14:paraId="654C2A8E">
            <w:pPr>
              <w:widowControl/>
              <w:rPr>
                <w:rFonts w:asciiTheme="minorEastAsia" w:hAnsiTheme="minorEastAsia" w:eastAsiaTheme="minorEastAsia"/>
                <w:kern w:val="0"/>
                <w:sz w:val="18"/>
                <w:szCs w:val="18"/>
              </w:rPr>
            </w:pPr>
          </w:p>
        </w:tc>
        <w:tc>
          <w:tcPr>
            <w:tcW w:w="752" w:type="dxa"/>
            <w:tcBorders>
              <w:top w:val="single" w:color="auto" w:sz="8" w:space="0"/>
              <w:left w:val="nil"/>
              <w:bottom w:val="single" w:color="auto" w:sz="4" w:space="0"/>
              <w:right w:val="single" w:color="auto" w:sz="8" w:space="0"/>
            </w:tcBorders>
          </w:tcPr>
          <w:p w14:paraId="77B91E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1281AA4">
        <w:tblPrEx>
          <w:tblCellMar>
            <w:top w:w="0" w:type="dxa"/>
            <w:left w:w="108" w:type="dxa"/>
            <w:bottom w:w="0" w:type="dxa"/>
            <w:right w:w="108" w:type="dxa"/>
          </w:tblCellMar>
        </w:tblPrEx>
        <w:trPr>
          <w:trHeight w:val="283" w:hRule="atLeast"/>
        </w:trPr>
        <w:tc>
          <w:tcPr>
            <w:tcW w:w="492" w:type="dxa"/>
            <w:tcBorders>
              <w:top w:val="single" w:color="auto" w:sz="4" w:space="0"/>
              <w:left w:val="single" w:color="auto" w:sz="8" w:space="0"/>
              <w:bottom w:val="single" w:color="auto" w:sz="4" w:space="0"/>
              <w:right w:val="single" w:color="auto" w:sz="8" w:space="0"/>
            </w:tcBorders>
            <w:vAlign w:val="center"/>
          </w:tcPr>
          <w:p w14:paraId="401578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36" w:type="dxa"/>
            <w:tcBorders>
              <w:top w:val="single" w:color="auto" w:sz="4" w:space="0"/>
              <w:left w:val="nil"/>
              <w:bottom w:val="single" w:color="auto" w:sz="4" w:space="0"/>
              <w:right w:val="single" w:color="auto" w:sz="8" w:space="0"/>
            </w:tcBorders>
            <w:vAlign w:val="center"/>
          </w:tcPr>
          <w:p w14:paraId="46DFD1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08" w:type="dxa"/>
            <w:tcBorders>
              <w:top w:val="single" w:color="auto" w:sz="4" w:space="0"/>
              <w:left w:val="nil"/>
              <w:bottom w:val="single" w:color="auto" w:sz="4" w:space="0"/>
              <w:right w:val="single" w:color="auto" w:sz="8" w:space="0"/>
            </w:tcBorders>
            <w:vAlign w:val="center"/>
          </w:tcPr>
          <w:p w14:paraId="769BDB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0" w:type="dxa"/>
            <w:tcBorders>
              <w:top w:val="single" w:color="auto" w:sz="4" w:space="0"/>
              <w:left w:val="nil"/>
              <w:bottom w:val="single" w:color="auto" w:sz="4" w:space="0"/>
              <w:right w:val="single" w:color="auto" w:sz="8" w:space="0"/>
            </w:tcBorders>
            <w:vAlign w:val="center"/>
          </w:tcPr>
          <w:p w14:paraId="7ED3AA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39" w:type="dxa"/>
            <w:tcBorders>
              <w:top w:val="single" w:color="auto" w:sz="4" w:space="0"/>
              <w:left w:val="nil"/>
              <w:bottom w:val="single" w:color="auto" w:sz="4" w:space="0"/>
              <w:right w:val="single" w:color="auto" w:sz="8" w:space="0"/>
            </w:tcBorders>
            <w:vAlign w:val="center"/>
          </w:tcPr>
          <w:p w14:paraId="5873675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19" w:type="dxa"/>
            <w:tcBorders>
              <w:top w:val="single" w:color="auto" w:sz="4" w:space="0"/>
              <w:left w:val="nil"/>
              <w:bottom w:val="single" w:color="auto" w:sz="4" w:space="0"/>
              <w:right w:val="single" w:color="auto" w:sz="8" w:space="0"/>
            </w:tcBorders>
            <w:vAlign w:val="bottom"/>
          </w:tcPr>
          <w:p w14:paraId="666AB1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752" w:type="dxa"/>
            <w:tcBorders>
              <w:top w:val="single" w:color="auto" w:sz="4" w:space="0"/>
              <w:left w:val="nil"/>
              <w:bottom w:val="single" w:color="auto" w:sz="4" w:space="0"/>
              <w:right w:val="single" w:color="auto" w:sz="8" w:space="0"/>
            </w:tcBorders>
          </w:tcPr>
          <w:p w14:paraId="064D4A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11E1DA6F">
      <w:pPr>
        <w:rPr>
          <w:rFonts w:asciiTheme="minorEastAsia" w:hAnsiTheme="minorEastAsia" w:eastAsiaTheme="minorEastAsia"/>
        </w:rPr>
      </w:pPr>
    </w:p>
    <w:p w14:paraId="4BEA06BB">
      <w:pPr>
        <w:pStyle w:val="4"/>
        <w:rPr>
          <w:rFonts w:asciiTheme="minorEastAsia" w:hAnsiTheme="minorEastAsia" w:eastAsiaTheme="minorEastAsia"/>
        </w:rPr>
      </w:pPr>
      <w:bookmarkStart w:id="254" w:name="_Toc194216559"/>
      <w:bookmarkStart w:id="255" w:name="_Toc769841416"/>
      <w:bookmarkStart w:id="256" w:name="_Toc8806"/>
      <w:bookmarkStart w:id="257" w:name="_Toc194216671"/>
      <w:bookmarkStart w:id="258" w:name="_Toc276542448"/>
      <w:bookmarkStart w:id="259" w:name="_Toc970971134"/>
      <w:bookmarkStart w:id="260" w:name="_Toc240730161"/>
      <w:bookmarkStart w:id="261" w:name="_Toc31165"/>
      <w:bookmarkStart w:id="262" w:name="_Toc1927823751"/>
      <w:r>
        <w:rPr>
          <w:rFonts w:hint="eastAsia" w:asciiTheme="minorEastAsia" w:hAnsiTheme="minorEastAsia" w:eastAsiaTheme="minorEastAsia"/>
        </w:rPr>
        <w:t>转托管出业务数据项128</w:t>
      </w:r>
      <w:bookmarkEnd w:id="254"/>
      <w:bookmarkEnd w:id="255"/>
      <w:bookmarkEnd w:id="256"/>
      <w:bookmarkEnd w:id="257"/>
      <w:bookmarkEnd w:id="258"/>
      <w:bookmarkEnd w:id="259"/>
      <w:bookmarkEnd w:id="260"/>
      <w:bookmarkEnd w:id="261"/>
      <w:bookmarkEnd w:id="262"/>
    </w:p>
    <w:tbl>
      <w:tblPr>
        <w:tblStyle w:val="25"/>
        <w:tblW w:w="8522" w:type="dxa"/>
        <w:tblInd w:w="0" w:type="dxa"/>
        <w:tblLayout w:type="fixed"/>
        <w:tblCellMar>
          <w:top w:w="0" w:type="dxa"/>
          <w:left w:w="108" w:type="dxa"/>
          <w:bottom w:w="0" w:type="dxa"/>
          <w:right w:w="108" w:type="dxa"/>
        </w:tblCellMar>
      </w:tblPr>
      <w:tblGrid>
        <w:gridCol w:w="488"/>
        <w:gridCol w:w="2710"/>
        <w:gridCol w:w="699"/>
        <w:gridCol w:w="712"/>
        <w:gridCol w:w="1423"/>
        <w:gridCol w:w="1600"/>
        <w:gridCol w:w="890"/>
      </w:tblGrid>
      <w:tr w14:paraId="2AC0D3EE">
        <w:tblPrEx>
          <w:tblCellMar>
            <w:top w:w="0" w:type="dxa"/>
            <w:left w:w="108" w:type="dxa"/>
            <w:bottom w:w="0" w:type="dxa"/>
            <w:right w:w="108" w:type="dxa"/>
          </w:tblCellMar>
        </w:tblPrEx>
        <w:trPr>
          <w:trHeight w:val="283" w:hRule="atLeast"/>
        </w:trPr>
        <w:tc>
          <w:tcPr>
            <w:tcW w:w="488" w:type="dxa"/>
            <w:tcBorders>
              <w:top w:val="single" w:color="auto" w:sz="8" w:space="0"/>
              <w:left w:val="single" w:color="auto" w:sz="8" w:space="0"/>
              <w:bottom w:val="single" w:color="auto" w:sz="8" w:space="0"/>
              <w:right w:val="single" w:color="auto" w:sz="8" w:space="0"/>
            </w:tcBorders>
            <w:shd w:val="clear" w:color="auto" w:fill="C0C0C0"/>
            <w:vAlign w:val="center"/>
          </w:tcPr>
          <w:p w14:paraId="690BE0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710" w:type="dxa"/>
            <w:tcBorders>
              <w:top w:val="single" w:color="auto" w:sz="8" w:space="0"/>
              <w:left w:val="single" w:color="auto" w:sz="8" w:space="0"/>
              <w:bottom w:val="single" w:color="auto" w:sz="8" w:space="0"/>
              <w:right w:val="single" w:color="auto" w:sz="8" w:space="0"/>
            </w:tcBorders>
            <w:shd w:val="clear" w:color="auto" w:fill="C0C0C0"/>
            <w:vAlign w:val="center"/>
          </w:tcPr>
          <w:p w14:paraId="28A1EF8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99" w:type="dxa"/>
            <w:tcBorders>
              <w:top w:val="single" w:color="auto" w:sz="8" w:space="0"/>
              <w:left w:val="single" w:color="auto" w:sz="8" w:space="0"/>
              <w:bottom w:val="single" w:color="auto" w:sz="8" w:space="0"/>
              <w:right w:val="single" w:color="auto" w:sz="8" w:space="0"/>
            </w:tcBorders>
            <w:shd w:val="clear" w:color="auto" w:fill="C0C0C0"/>
            <w:vAlign w:val="center"/>
          </w:tcPr>
          <w:p w14:paraId="73B810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12" w:type="dxa"/>
            <w:tcBorders>
              <w:top w:val="single" w:color="auto" w:sz="8" w:space="0"/>
              <w:left w:val="single" w:color="auto" w:sz="8" w:space="0"/>
              <w:bottom w:val="single" w:color="auto" w:sz="8" w:space="0"/>
              <w:right w:val="single" w:color="auto" w:sz="8" w:space="0"/>
            </w:tcBorders>
            <w:shd w:val="clear" w:color="auto" w:fill="C0C0C0"/>
            <w:vAlign w:val="center"/>
          </w:tcPr>
          <w:p w14:paraId="7C3AA18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23" w:type="dxa"/>
            <w:tcBorders>
              <w:top w:val="single" w:color="auto" w:sz="8" w:space="0"/>
              <w:left w:val="single" w:color="auto" w:sz="8" w:space="0"/>
              <w:bottom w:val="single" w:color="auto" w:sz="8" w:space="0"/>
              <w:right w:val="single" w:color="auto" w:sz="8" w:space="0"/>
            </w:tcBorders>
            <w:shd w:val="clear" w:color="auto" w:fill="C0C0C0"/>
            <w:vAlign w:val="center"/>
          </w:tcPr>
          <w:p w14:paraId="0E6A665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00" w:type="dxa"/>
            <w:tcBorders>
              <w:top w:val="single" w:color="auto" w:sz="8" w:space="0"/>
              <w:left w:val="single" w:color="auto" w:sz="8" w:space="0"/>
              <w:bottom w:val="single" w:color="auto" w:sz="8" w:space="0"/>
              <w:right w:val="single" w:color="auto" w:sz="8" w:space="0"/>
            </w:tcBorders>
            <w:shd w:val="clear" w:color="auto" w:fill="C0C0C0"/>
            <w:vAlign w:val="center"/>
          </w:tcPr>
          <w:p w14:paraId="2070DAE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90" w:type="dxa"/>
            <w:tcBorders>
              <w:top w:val="single" w:color="auto" w:sz="8" w:space="0"/>
              <w:left w:val="nil"/>
              <w:bottom w:val="single" w:color="auto" w:sz="4" w:space="0"/>
              <w:right w:val="single" w:color="auto" w:sz="8" w:space="0"/>
            </w:tcBorders>
            <w:shd w:val="clear" w:color="auto" w:fill="C0C0C0"/>
          </w:tcPr>
          <w:p w14:paraId="16F68F7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管理人是否</w:t>
            </w:r>
          </w:p>
          <w:p w14:paraId="7C3A6E94">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3D3A350D">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3EC83C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710" w:type="dxa"/>
            <w:tcBorders>
              <w:top w:val="nil"/>
              <w:left w:val="nil"/>
              <w:bottom w:val="single" w:color="auto" w:sz="8" w:space="0"/>
              <w:right w:val="single" w:color="auto" w:sz="8" w:space="0"/>
            </w:tcBorders>
          </w:tcPr>
          <w:p w14:paraId="08A8AF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99" w:type="dxa"/>
            <w:tcBorders>
              <w:top w:val="nil"/>
              <w:left w:val="nil"/>
              <w:bottom w:val="single" w:color="auto" w:sz="8" w:space="0"/>
              <w:right w:val="single" w:color="auto" w:sz="8" w:space="0"/>
            </w:tcBorders>
          </w:tcPr>
          <w:p w14:paraId="4A3FA5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3B5FCC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423" w:type="dxa"/>
            <w:tcBorders>
              <w:top w:val="nil"/>
              <w:left w:val="nil"/>
              <w:bottom w:val="single" w:color="auto" w:sz="8" w:space="0"/>
              <w:right w:val="single" w:color="auto" w:sz="8" w:space="0"/>
            </w:tcBorders>
          </w:tcPr>
          <w:p w14:paraId="50AA8B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00" w:type="dxa"/>
            <w:tcBorders>
              <w:top w:val="nil"/>
              <w:left w:val="nil"/>
              <w:bottom w:val="single" w:color="auto" w:sz="8" w:space="0"/>
              <w:right w:val="single" w:color="auto" w:sz="8" w:space="0"/>
            </w:tcBorders>
          </w:tcPr>
          <w:p w14:paraId="3DE248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90" w:type="dxa"/>
            <w:tcBorders>
              <w:top w:val="single" w:color="auto" w:sz="4" w:space="0"/>
              <w:left w:val="nil"/>
              <w:bottom w:val="single" w:color="auto" w:sz="8" w:space="0"/>
              <w:right w:val="single" w:color="auto" w:sz="8" w:space="0"/>
            </w:tcBorders>
          </w:tcPr>
          <w:p w14:paraId="1B97B9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A30379F">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638CAB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710" w:type="dxa"/>
            <w:tcBorders>
              <w:top w:val="nil"/>
              <w:left w:val="nil"/>
              <w:bottom w:val="single" w:color="auto" w:sz="8" w:space="0"/>
              <w:right w:val="single" w:color="auto" w:sz="8" w:space="0"/>
            </w:tcBorders>
          </w:tcPr>
          <w:p w14:paraId="57BCAB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99" w:type="dxa"/>
            <w:tcBorders>
              <w:top w:val="nil"/>
              <w:left w:val="nil"/>
              <w:bottom w:val="single" w:color="auto" w:sz="8" w:space="0"/>
              <w:right w:val="single" w:color="auto" w:sz="8" w:space="0"/>
            </w:tcBorders>
          </w:tcPr>
          <w:p w14:paraId="62C842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328C2A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423" w:type="dxa"/>
            <w:tcBorders>
              <w:top w:val="nil"/>
              <w:left w:val="nil"/>
              <w:bottom w:val="single" w:color="auto" w:sz="8" w:space="0"/>
              <w:right w:val="single" w:color="auto" w:sz="8" w:space="0"/>
            </w:tcBorders>
          </w:tcPr>
          <w:p w14:paraId="064912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00" w:type="dxa"/>
            <w:tcBorders>
              <w:top w:val="nil"/>
              <w:left w:val="nil"/>
              <w:bottom w:val="single" w:color="auto" w:sz="8" w:space="0"/>
              <w:right w:val="single" w:color="auto" w:sz="8" w:space="0"/>
            </w:tcBorders>
          </w:tcPr>
          <w:p w14:paraId="7273C048">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0E3AEE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EA7E682">
        <w:trPr>
          <w:trHeight w:val="283" w:hRule="atLeast"/>
        </w:trPr>
        <w:tc>
          <w:tcPr>
            <w:tcW w:w="488" w:type="dxa"/>
            <w:tcBorders>
              <w:top w:val="nil"/>
              <w:left w:val="single" w:color="auto" w:sz="8" w:space="0"/>
              <w:bottom w:val="single" w:color="auto" w:sz="8" w:space="0"/>
              <w:right w:val="single" w:color="auto" w:sz="8" w:space="0"/>
            </w:tcBorders>
          </w:tcPr>
          <w:p w14:paraId="47C40B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710" w:type="dxa"/>
            <w:tcBorders>
              <w:top w:val="nil"/>
              <w:left w:val="nil"/>
              <w:bottom w:val="single" w:color="auto" w:sz="8" w:space="0"/>
              <w:right w:val="single" w:color="auto" w:sz="8" w:space="0"/>
            </w:tcBorders>
          </w:tcPr>
          <w:p w14:paraId="0884E5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99" w:type="dxa"/>
            <w:tcBorders>
              <w:top w:val="nil"/>
              <w:left w:val="nil"/>
              <w:bottom w:val="single" w:color="auto" w:sz="8" w:space="0"/>
              <w:right w:val="single" w:color="auto" w:sz="8" w:space="0"/>
            </w:tcBorders>
          </w:tcPr>
          <w:p w14:paraId="1D9781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43FDD6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23" w:type="dxa"/>
            <w:tcBorders>
              <w:top w:val="nil"/>
              <w:left w:val="nil"/>
              <w:bottom w:val="single" w:color="auto" w:sz="8" w:space="0"/>
              <w:right w:val="single" w:color="auto" w:sz="8" w:space="0"/>
            </w:tcBorders>
          </w:tcPr>
          <w:p w14:paraId="4CE5ED7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00" w:type="dxa"/>
            <w:tcBorders>
              <w:top w:val="nil"/>
              <w:left w:val="nil"/>
              <w:bottom w:val="single" w:color="auto" w:sz="8" w:space="0"/>
              <w:right w:val="single" w:color="auto" w:sz="8" w:space="0"/>
            </w:tcBorders>
          </w:tcPr>
          <w:p w14:paraId="06552780">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0DCEF1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6F1AE61">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3ED429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710" w:type="dxa"/>
            <w:tcBorders>
              <w:top w:val="nil"/>
              <w:left w:val="nil"/>
              <w:bottom w:val="single" w:color="auto" w:sz="8" w:space="0"/>
              <w:right w:val="single" w:color="auto" w:sz="8" w:space="0"/>
            </w:tcBorders>
          </w:tcPr>
          <w:p w14:paraId="2CC509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99" w:type="dxa"/>
            <w:tcBorders>
              <w:top w:val="nil"/>
              <w:left w:val="nil"/>
              <w:bottom w:val="single" w:color="auto" w:sz="8" w:space="0"/>
              <w:right w:val="single" w:color="auto" w:sz="8" w:space="0"/>
            </w:tcBorders>
          </w:tcPr>
          <w:p w14:paraId="0F44CB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5DFEE1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14:paraId="53FAC0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00" w:type="dxa"/>
            <w:tcBorders>
              <w:top w:val="nil"/>
              <w:left w:val="nil"/>
              <w:bottom w:val="single" w:color="auto" w:sz="8" w:space="0"/>
              <w:right w:val="single" w:color="auto" w:sz="8" w:space="0"/>
            </w:tcBorders>
          </w:tcPr>
          <w:p w14:paraId="755AD7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90" w:type="dxa"/>
            <w:tcBorders>
              <w:top w:val="nil"/>
              <w:left w:val="nil"/>
              <w:bottom w:val="single" w:color="auto" w:sz="8" w:space="0"/>
              <w:right w:val="single" w:color="auto" w:sz="8" w:space="0"/>
            </w:tcBorders>
          </w:tcPr>
          <w:p w14:paraId="1292C9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C761479">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03CC1D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710" w:type="dxa"/>
            <w:tcBorders>
              <w:top w:val="nil"/>
              <w:left w:val="nil"/>
              <w:bottom w:val="single" w:color="auto" w:sz="8" w:space="0"/>
              <w:right w:val="single" w:color="auto" w:sz="8" w:space="0"/>
            </w:tcBorders>
          </w:tcPr>
          <w:p w14:paraId="52447F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99" w:type="dxa"/>
            <w:tcBorders>
              <w:top w:val="nil"/>
              <w:left w:val="nil"/>
              <w:bottom w:val="single" w:color="auto" w:sz="8" w:space="0"/>
              <w:right w:val="single" w:color="auto" w:sz="8" w:space="0"/>
            </w:tcBorders>
          </w:tcPr>
          <w:p w14:paraId="1D3CDA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127407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23" w:type="dxa"/>
            <w:tcBorders>
              <w:top w:val="nil"/>
              <w:left w:val="nil"/>
              <w:bottom w:val="single" w:color="auto" w:sz="8" w:space="0"/>
              <w:right w:val="single" w:color="auto" w:sz="8" w:space="0"/>
            </w:tcBorders>
          </w:tcPr>
          <w:p w14:paraId="5DE201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00" w:type="dxa"/>
            <w:tcBorders>
              <w:top w:val="nil"/>
              <w:left w:val="nil"/>
              <w:bottom w:val="single" w:color="auto" w:sz="8" w:space="0"/>
              <w:right w:val="single" w:color="auto" w:sz="8" w:space="0"/>
            </w:tcBorders>
          </w:tcPr>
          <w:p w14:paraId="56D85D4F">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70A22B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7C69EC">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0DA406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710" w:type="dxa"/>
            <w:tcBorders>
              <w:top w:val="nil"/>
              <w:left w:val="nil"/>
              <w:bottom w:val="single" w:color="auto" w:sz="8" w:space="0"/>
              <w:right w:val="single" w:color="auto" w:sz="8" w:space="0"/>
            </w:tcBorders>
          </w:tcPr>
          <w:p w14:paraId="633AD4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99" w:type="dxa"/>
            <w:tcBorders>
              <w:top w:val="nil"/>
              <w:left w:val="nil"/>
              <w:bottom w:val="single" w:color="auto" w:sz="8" w:space="0"/>
              <w:right w:val="single" w:color="auto" w:sz="8" w:space="0"/>
            </w:tcBorders>
          </w:tcPr>
          <w:p w14:paraId="50E8BF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04DCE7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14:paraId="588E2C1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00" w:type="dxa"/>
            <w:tcBorders>
              <w:top w:val="nil"/>
              <w:left w:val="nil"/>
              <w:bottom w:val="single" w:color="auto" w:sz="8" w:space="0"/>
              <w:right w:val="single" w:color="auto" w:sz="8" w:space="0"/>
            </w:tcBorders>
          </w:tcPr>
          <w:p w14:paraId="686F86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90" w:type="dxa"/>
            <w:tcBorders>
              <w:top w:val="nil"/>
              <w:left w:val="nil"/>
              <w:bottom w:val="single" w:color="auto" w:sz="8" w:space="0"/>
              <w:right w:val="single" w:color="auto" w:sz="8" w:space="0"/>
            </w:tcBorders>
          </w:tcPr>
          <w:p w14:paraId="7677FF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EBFD6AF">
        <w:trPr>
          <w:trHeight w:val="283" w:hRule="atLeast"/>
        </w:trPr>
        <w:tc>
          <w:tcPr>
            <w:tcW w:w="488" w:type="dxa"/>
            <w:tcBorders>
              <w:top w:val="nil"/>
              <w:left w:val="single" w:color="auto" w:sz="8" w:space="0"/>
              <w:bottom w:val="single" w:color="auto" w:sz="8" w:space="0"/>
              <w:right w:val="single" w:color="auto" w:sz="8" w:space="0"/>
            </w:tcBorders>
          </w:tcPr>
          <w:p w14:paraId="4EC05E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710" w:type="dxa"/>
            <w:tcBorders>
              <w:top w:val="nil"/>
              <w:left w:val="nil"/>
              <w:bottom w:val="single" w:color="auto" w:sz="8" w:space="0"/>
              <w:right w:val="single" w:color="auto" w:sz="8" w:space="0"/>
            </w:tcBorders>
          </w:tcPr>
          <w:p w14:paraId="448E78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99" w:type="dxa"/>
            <w:tcBorders>
              <w:top w:val="nil"/>
              <w:left w:val="nil"/>
              <w:bottom w:val="single" w:color="auto" w:sz="8" w:space="0"/>
              <w:right w:val="single" w:color="auto" w:sz="8" w:space="0"/>
            </w:tcBorders>
          </w:tcPr>
          <w:p w14:paraId="3CDF66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2" w:type="dxa"/>
            <w:tcBorders>
              <w:top w:val="nil"/>
              <w:left w:val="nil"/>
              <w:bottom w:val="single" w:color="auto" w:sz="8" w:space="0"/>
              <w:right w:val="single" w:color="auto" w:sz="8" w:space="0"/>
            </w:tcBorders>
          </w:tcPr>
          <w:p w14:paraId="5F1B8F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23" w:type="dxa"/>
            <w:tcBorders>
              <w:top w:val="nil"/>
              <w:left w:val="nil"/>
              <w:bottom w:val="single" w:color="auto" w:sz="8" w:space="0"/>
              <w:right w:val="single" w:color="auto" w:sz="8" w:space="0"/>
            </w:tcBorders>
          </w:tcPr>
          <w:p w14:paraId="317B8F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00" w:type="dxa"/>
            <w:tcBorders>
              <w:top w:val="nil"/>
              <w:left w:val="nil"/>
              <w:bottom w:val="single" w:color="auto" w:sz="8" w:space="0"/>
              <w:right w:val="single" w:color="auto" w:sz="8" w:space="0"/>
            </w:tcBorders>
          </w:tcPr>
          <w:p w14:paraId="19558A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14:paraId="56433C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5964431">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2B4009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710" w:type="dxa"/>
            <w:tcBorders>
              <w:top w:val="nil"/>
              <w:left w:val="nil"/>
              <w:bottom w:val="single" w:color="auto" w:sz="8" w:space="0"/>
              <w:right w:val="single" w:color="auto" w:sz="8" w:space="0"/>
            </w:tcBorders>
          </w:tcPr>
          <w:p w14:paraId="7603F6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99" w:type="dxa"/>
            <w:tcBorders>
              <w:top w:val="nil"/>
              <w:left w:val="nil"/>
              <w:bottom w:val="single" w:color="auto" w:sz="8" w:space="0"/>
              <w:right w:val="single" w:color="auto" w:sz="8" w:space="0"/>
            </w:tcBorders>
          </w:tcPr>
          <w:p w14:paraId="6D8822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37F7DF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23" w:type="dxa"/>
            <w:tcBorders>
              <w:top w:val="nil"/>
              <w:left w:val="nil"/>
              <w:bottom w:val="single" w:color="auto" w:sz="8" w:space="0"/>
              <w:right w:val="single" w:color="auto" w:sz="8" w:space="0"/>
            </w:tcBorders>
          </w:tcPr>
          <w:p w14:paraId="25BEBFE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00" w:type="dxa"/>
            <w:tcBorders>
              <w:top w:val="nil"/>
              <w:left w:val="nil"/>
              <w:bottom w:val="single" w:color="auto" w:sz="8" w:space="0"/>
              <w:right w:val="single" w:color="auto" w:sz="8" w:space="0"/>
            </w:tcBorders>
          </w:tcPr>
          <w:p w14:paraId="5665C15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14:paraId="7E106D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404F0AF">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19CD80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710" w:type="dxa"/>
            <w:tcBorders>
              <w:top w:val="nil"/>
              <w:left w:val="nil"/>
              <w:bottom w:val="single" w:color="auto" w:sz="8" w:space="0"/>
              <w:right w:val="single" w:color="auto" w:sz="8" w:space="0"/>
            </w:tcBorders>
          </w:tcPr>
          <w:p w14:paraId="3038BB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99" w:type="dxa"/>
            <w:tcBorders>
              <w:top w:val="nil"/>
              <w:left w:val="nil"/>
              <w:bottom w:val="single" w:color="auto" w:sz="8" w:space="0"/>
              <w:right w:val="single" w:color="auto" w:sz="8" w:space="0"/>
            </w:tcBorders>
          </w:tcPr>
          <w:p w14:paraId="1E026B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484F4D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23" w:type="dxa"/>
            <w:tcBorders>
              <w:top w:val="nil"/>
              <w:left w:val="nil"/>
              <w:bottom w:val="single" w:color="auto" w:sz="8" w:space="0"/>
              <w:right w:val="single" w:color="auto" w:sz="8" w:space="0"/>
            </w:tcBorders>
          </w:tcPr>
          <w:p w14:paraId="0B1316F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00" w:type="dxa"/>
            <w:tcBorders>
              <w:top w:val="nil"/>
              <w:left w:val="nil"/>
              <w:bottom w:val="single" w:color="auto" w:sz="8" w:space="0"/>
              <w:right w:val="single" w:color="auto" w:sz="8" w:space="0"/>
            </w:tcBorders>
          </w:tcPr>
          <w:p w14:paraId="7838645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14:paraId="43386D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5A674AF">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21A2D5B6">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710" w:type="dxa"/>
            <w:tcBorders>
              <w:top w:val="nil"/>
              <w:left w:val="nil"/>
              <w:bottom w:val="single" w:color="auto" w:sz="8" w:space="0"/>
              <w:right w:val="single" w:color="auto" w:sz="8" w:space="0"/>
            </w:tcBorders>
          </w:tcPr>
          <w:p w14:paraId="23B01B80">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99" w:type="dxa"/>
            <w:tcBorders>
              <w:top w:val="nil"/>
              <w:left w:val="nil"/>
              <w:bottom w:val="single" w:color="auto" w:sz="8" w:space="0"/>
              <w:right w:val="single" w:color="auto" w:sz="8" w:space="0"/>
            </w:tcBorders>
          </w:tcPr>
          <w:p w14:paraId="2FE234D7">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12" w:type="dxa"/>
            <w:tcBorders>
              <w:top w:val="nil"/>
              <w:left w:val="nil"/>
              <w:bottom w:val="single" w:color="auto" w:sz="8" w:space="0"/>
              <w:right w:val="single" w:color="auto" w:sz="8" w:space="0"/>
            </w:tcBorders>
          </w:tcPr>
          <w:p w14:paraId="66543653">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423" w:type="dxa"/>
            <w:tcBorders>
              <w:top w:val="nil"/>
              <w:left w:val="nil"/>
              <w:bottom w:val="single" w:color="auto" w:sz="8" w:space="0"/>
              <w:right w:val="single" w:color="auto" w:sz="8" w:space="0"/>
            </w:tcBorders>
          </w:tcPr>
          <w:p w14:paraId="4077DE67">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00" w:type="dxa"/>
            <w:tcBorders>
              <w:top w:val="nil"/>
              <w:left w:val="nil"/>
              <w:bottom w:val="single" w:color="auto" w:sz="8" w:space="0"/>
              <w:right w:val="single" w:color="auto" w:sz="8" w:space="0"/>
            </w:tcBorders>
          </w:tcPr>
          <w:p w14:paraId="4C413861">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63B7EB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9D0FAAF">
        <w:trPr>
          <w:trHeight w:val="283" w:hRule="atLeast"/>
        </w:trPr>
        <w:tc>
          <w:tcPr>
            <w:tcW w:w="488" w:type="dxa"/>
            <w:tcBorders>
              <w:top w:val="nil"/>
              <w:left w:val="single" w:color="auto" w:sz="8" w:space="0"/>
              <w:bottom w:val="single" w:color="auto" w:sz="8" w:space="0"/>
              <w:right w:val="single" w:color="auto" w:sz="8" w:space="0"/>
            </w:tcBorders>
          </w:tcPr>
          <w:p w14:paraId="1E3D98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710" w:type="dxa"/>
            <w:tcBorders>
              <w:top w:val="nil"/>
              <w:left w:val="nil"/>
              <w:bottom w:val="single" w:color="auto" w:sz="8" w:space="0"/>
              <w:right w:val="single" w:color="auto" w:sz="8" w:space="0"/>
            </w:tcBorders>
          </w:tcPr>
          <w:p w14:paraId="7B03F0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99" w:type="dxa"/>
            <w:tcBorders>
              <w:top w:val="nil"/>
              <w:left w:val="nil"/>
              <w:bottom w:val="single" w:color="auto" w:sz="8" w:space="0"/>
              <w:right w:val="single" w:color="auto" w:sz="8" w:space="0"/>
            </w:tcBorders>
          </w:tcPr>
          <w:p w14:paraId="4A90A2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10F937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14:paraId="7F6EBD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00" w:type="dxa"/>
            <w:tcBorders>
              <w:top w:val="nil"/>
              <w:left w:val="nil"/>
              <w:bottom w:val="single" w:color="auto" w:sz="8" w:space="0"/>
              <w:right w:val="single" w:color="auto" w:sz="8" w:space="0"/>
            </w:tcBorders>
          </w:tcPr>
          <w:p w14:paraId="71324AC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90" w:type="dxa"/>
            <w:tcBorders>
              <w:top w:val="nil"/>
              <w:left w:val="nil"/>
              <w:bottom w:val="single" w:color="auto" w:sz="8" w:space="0"/>
              <w:right w:val="single" w:color="auto" w:sz="8" w:space="0"/>
            </w:tcBorders>
          </w:tcPr>
          <w:p w14:paraId="6165CD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E28E25B">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055266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710" w:type="dxa"/>
            <w:tcBorders>
              <w:top w:val="nil"/>
              <w:left w:val="nil"/>
              <w:bottom w:val="single" w:color="auto" w:sz="8" w:space="0"/>
              <w:right w:val="single" w:color="auto" w:sz="8" w:space="0"/>
            </w:tcBorders>
          </w:tcPr>
          <w:p w14:paraId="1AE648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99" w:type="dxa"/>
            <w:tcBorders>
              <w:top w:val="nil"/>
              <w:left w:val="nil"/>
              <w:bottom w:val="single" w:color="auto" w:sz="8" w:space="0"/>
              <w:right w:val="single" w:color="auto" w:sz="8" w:space="0"/>
            </w:tcBorders>
          </w:tcPr>
          <w:p w14:paraId="33E93F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0DB556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23" w:type="dxa"/>
            <w:tcBorders>
              <w:top w:val="nil"/>
              <w:left w:val="nil"/>
              <w:bottom w:val="single" w:color="auto" w:sz="8" w:space="0"/>
              <w:right w:val="single" w:color="auto" w:sz="8" w:space="0"/>
            </w:tcBorders>
          </w:tcPr>
          <w:p w14:paraId="5B230C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00" w:type="dxa"/>
            <w:tcBorders>
              <w:top w:val="nil"/>
              <w:left w:val="nil"/>
              <w:bottom w:val="single" w:color="auto" w:sz="8" w:space="0"/>
              <w:right w:val="single" w:color="auto" w:sz="8" w:space="0"/>
            </w:tcBorders>
          </w:tcPr>
          <w:p w14:paraId="070D4FE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90" w:type="dxa"/>
            <w:tcBorders>
              <w:top w:val="nil"/>
              <w:left w:val="nil"/>
              <w:bottom w:val="single" w:color="auto" w:sz="8" w:space="0"/>
              <w:right w:val="single" w:color="auto" w:sz="8" w:space="0"/>
            </w:tcBorders>
          </w:tcPr>
          <w:p w14:paraId="35D597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3E54FF1">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vAlign w:val="top"/>
          </w:tcPr>
          <w:p w14:paraId="6D2D8B62">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97</w:t>
            </w:r>
          </w:p>
        </w:tc>
        <w:tc>
          <w:tcPr>
            <w:tcW w:w="2710" w:type="dxa"/>
            <w:tcBorders>
              <w:top w:val="nil"/>
              <w:left w:val="nil"/>
              <w:bottom w:val="single" w:color="auto" w:sz="8" w:space="0"/>
              <w:right w:val="single" w:color="auto" w:sz="8" w:space="0"/>
            </w:tcBorders>
            <w:vAlign w:val="top"/>
          </w:tcPr>
          <w:p w14:paraId="2E377C46">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TargetDistributorCode</w:t>
            </w:r>
          </w:p>
        </w:tc>
        <w:tc>
          <w:tcPr>
            <w:tcW w:w="699" w:type="dxa"/>
            <w:tcBorders>
              <w:top w:val="nil"/>
              <w:left w:val="nil"/>
              <w:bottom w:val="single" w:color="auto" w:sz="8" w:space="0"/>
              <w:right w:val="single" w:color="auto" w:sz="8" w:space="0"/>
            </w:tcBorders>
            <w:vAlign w:val="top"/>
          </w:tcPr>
          <w:p w14:paraId="7D5EEA27">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vAlign w:val="top"/>
          </w:tcPr>
          <w:p w14:paraId="631A7E0D">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w:t>
            </w:r>
          </w:p>
        </w:tc>
        <w:tc>
          <w:tcPr>
            <w:tcW w:w="1423" w:type="dxa"/>
            <w:tcBorders>
              <w:top w:val="nil"/>
              <w:left w:val="nil"/>
              <w:bottom w:val="single" w:color="auto" w:sz="8" w:space="0"/>
              <w:right w:val="single" w:color="auto" w:sz="8" w:space="0"/>
            </w:tcBorders>
            <w:vAlign w:val="top"/>
          </w:tcPr>
          <w:p w14:paraId="6B34315B">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对方销售人代码</w:t>
            </w:r>
          </w:p>
        </w:tc>
        <w:tc>
          <w:tcPr>
            <w:tcW w:w="1600" w:type="dxa"/>
            <w:tcBorders>
              <w:top w:val="nil"/>
              <w:left w:val="nil"/>
              <w:bottom w:val="single" w:color="auto" w:sz="8" w:space="0"/>
              <w:right w:val="single" w:color="auto" w:sz="8" w:space="0"/>
            </w:tcBorders>
            <w:vAlign w:val="top"/>
          </w:tcPr>
          <w:p w14:paraId="770BB275">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指转</w:t>
            </w:r>
            <w:r>
              <w:rPr>
                <w:rFonts w:hint="eastAsia" w:asciiTheme="minorEastAsia" w:hAnsiTheme="minorEastAsia" w:eastAsiaTheme="minorEastAsia"/>
                <w:kern w:val="0"/>
                <w:sz w:val="18"/>
                <w:szCs w:val="18"/>
                <w:lang w:eastAsia="zh-CN"/>
              </w:rPr>
              <w:t>入</w:t>
            </w:r>
            <w:r>
              <w:rPr>
                <w:rFonts w:hint="eastAsia" w:asciiTheme="minorEastAsia" w:hAnsiTheme="minorEastAsia" w:eastAsiaTheme="minorEastAsia"/>
                <w:kern w:val="0"/>
                <w:sz w:val="18"/>
                <w:szCs w:val="18"/>
              </w:rPr>
              <w:t>销售机构</w:t>
            </w:r>
          </w:p>
        </w:tc>
        <w:tc>
          <w:tcPr>
            <w:tcW w:w="890" w:type="dxa"/>
            <w:tcBorders>
              <w:top w:val="nil"/>
              <w:left w:val="nil"/>
              <w:bottom w:val="single" w:color="auto" w:sz="8" w:space="0"/>
              <w:right w:val="single" w:color="auto" w:sz="8" w:space="0"/>
            </w:tcBorders>
            <w:vAlign w:val="top"/>
          </w:tcPr>
          <w:p w14:paraId="26F1A1C8">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lang w:val="en-US" w:eastAsia="zh-CN"/>
              </w:rPr>
              <w:t>Y</w:t>
            </w:r>
          </w:p>
        </w:tc>
      </w:tr>
      <w:tr w14:paraId="7F58F49D">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7E74BD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710" w:type="dxa"/>
            <w:tcBorders>
              <w:top w:val="nil"/>
              <w:left w:val="nil"/>
              <w:bottom w:val="single" w:color="auto" w:sz="8" w:space="0"/>
              <w:right w:val="single" w:color="auto" w:sz="8" w:space="0"/>
            </w:tcBorders>
          </w:tcPr>
          <w:p w14:paraId="05CA29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99" w:type="dxa"/>
            <w:tcBorders>
              <w:top w:val="nil"/>
              <w:left w:val="nil"/>
              <w:bottom w:val="single" w:color="auto" w:sz="8" w:space="0"/>
              <w:right w:val="single" w:color="auto" w:sz="8" w:space="0"/>
            </w:tcBorders>
          </w:tcPr>
          <w:p w14:paraId="1DFE57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1E6715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14:paraId="43E6ED6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00" w:type="dxa"/>
            <w:tcBorders>
              <w:top w:val="nil"/>
              <w:left w:val="nil"/>
              <w:bottom w:val="single" w:color="auto" w:sz="8" w:space="0"/>
              <w:right w:val="single" w:color="auto" w:sz="8" w:space="0"/>
            </w:tcBorders>
          </w:tcPr>
          <w:p w14:paraId="45A8BB3B">
            <w:pPr>
              <w:widowControl/>
              <w:jc w:val="left"/>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77EF2B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E5F5EAF">
        <w:trPr>
          <w:trHeight w:val="283" w:hRule="atLeast"/>
        </w:trPr>
        <w:tc>
          <w:tcPr>
            <w:tcW w:w="488" w:type="dxa"/>
            <w:tcBorders>
              <w:top w:val="nil"/>
              <w:left w:val="single" w:color="auto" w:sz="8" w:space="0"/>
              <w:bottom w:val="single" w:color="auto" w:sz="8" w:space="0"/>
              <w:right w:val="single" w:color="auto" w:sz="8" w:space="0"/>
            </w:tcBorders>
          </w:tcPr>
          <w:p w14:paraId="3A7893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710" w:type="dxa"/>
            <w:tcBorders>
              <w:top w:val="nil"/>
              <w:left w:val="nil"/>
              <w:bottom w:val="single" w:color="auto" w:sz="8" w:space="0"/>
              <w:right w:val="single" w:color="auto" w:sz="8" w:space="0"/>
            </w:tcBorders>
          </w:tcPr>
          <w:p w14:paraId="462871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99" w:type="dxa"/>
            <w:tcBorders>
              <w:top w:val="nil"/>
              <w:left w:val="nil"/>
              <w:bottom w:val="single" w:color="auto" w:sz="8" w:space="0"/>
              <w:right w:val="single" w:color="auto" w:sz="8" w:space="0"/>
            </w:tcBorders>
          </w:tcPr>
          <w:p w14:paraId="386B1D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3ECB23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423" w:type="dxa"/>
            <w:tcBorders>
              <w:top w:val="nil"/>
              <w:left w:val="nil"/>
              <w:bottom w:val="single" w:color="auto" w:sz="8" w:space="0"/>
              <w:right w:val="single" w:color="auto" w:sz="8" w:space="0"/>
            </w:tcBorders>
          </w:tcPr>
          <w:p w14:paraId="6AA5857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00" w:type="dxa"/>
            <w:tcBorders>
              <w:top w:val="nil"/>
              <w:left w:val="nil"/>
              <w:bottom w:val="single" w:color="auto" w:sz="8" w:space="0"/>
              <w:right w:val="single" w:color="auto" w:sz="8" w:space="0"/>
            </w:tcBorders>
          </w:tcPr>
          <w:p w14:paraId="436192CA">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78CF6C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9C71DD3">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1F7C5B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710" w:type="dxa"/>
            <w:tcBorders>
              <w:top w:val="nil"/>
              <w:left w:val="nil"/>
              <w:bottom w:val="single" w:color="auto" w:sz="8" w:space="0"/>
              <w:right w:val="single" w:color="auto" w:sz="8" w:space="0"/>
            </w:tcBorders>
          </w:tcPr>
          <w:p w14:paraId="7C0E34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99" w:type="dxa"/>
            <w:tcBorders>
              <w:top w:val="nil"/>
              <w:left w:val="nil"/>
              <w:bottom w:val="single" w:color="auto" w:sz="8" w:space="0"/>
              <w:right w:val="single" w:color="auto" w:sz="8" w:space="0"/>
            </w:tcBorders>
          </w:tcPr>
          <w:p w14:paraId="2F30D4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70DA1D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423" w:type="dxa"/>
            <w:tcBorders>
              <w:top w:val="nil"/>
              <w:left w:val="nil"/>
              <w:bottom w:val="single" w:color="auto" w:sz="8" w:space="0"/>
              <w:right w:val="single" w:color="auto" w:sz="8" w:space="0"/>
            </w:tcBorders>
          </w:tcPr>
          <w:p w14:paraId="39942F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00" w:type="dxa"/>
            <w:tcBorders>
              <w:top w:val="nil"/>
              <w:left w:val="nil"/>
              <w:bottom w:val="single" w:color="auto" w:sz="8" w:space="0"/>
              <w:right w:val="single" w:color="auto" w:sz="8" w:space="0"/>
            </w:tcBorders>
          </w:tcPr>
          <w:p w14:paraId="1F9996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90" w:type="dxa"/>
            <w:tcBorders>
              <w:top w:val="nil"/>
              <w:left w:val="nil"/>
              <w:bottom w:val="single" w:color="auto" w:sz="8" w:space="0"/>
              <w:right w:val="single" w:color="auto" w:sz="8" w:space="0"/>
            </w:tcBorders>
          </w:tcPr>
          <w:p w14:paraId="1203C1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C9BD44F">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1EF9D4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710" w:type="dxa"/>
            <w:tcBorders>
              <w:top w:val="nil"/>
              <w:left w:val="nil"/>
              <w:bottom w:val="single" w:color="auto" w:sz="8" w:space="0"/>
              <w:right w:val="single" w:color="auto" w:sz="8" w:space="0"/>
            </w:tcBorders>
          </w:tcPr>
          <w:p w14:paraId="273ED4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99" w:type="dxa"/>
            <w:tcBorders>
              <w:top w:val="nil"/>
              <w:left w:val="nil"/>
              <w:bottom w:val="single" w:color="auto" w:sz="8" w:space="0"/>
              <w:right w:val="single" w:color="auto" w:sz="8" w:space="0"/>
            </w:tcBorders>
          </w:tcPr>
          <w:p w14:paraId="208B4A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4FC05A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423" w:type="dxa"/>
            <w:tcBorders>
              <w:top w:val="nil"/>
              <w:left w:val="nil"/>
              <w:bottom w:val="single" w:color="auto" w:sz="8" w:space="0"/>
              <w:right w:val="single" w:color="auto" w:sz="8" w:space="0"/>
            </w:tcBorders>
          </w:tcPr>
          <w:p w14:paraId="3F3362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00" w:type="dxa"/>
            <w:tcBorders>
              <w:top w:val="nil"/>
              <w:left w:val="nil"/>
              <w:bottom w:val="single" w:color="auto" w:sz="8" w:space="0"/>
              <w:right w:val="single" w:color="auto" w:sz="8" w:space="0"/>
            </w:tcBorders>
          </w:tcPr>
          <w:p w14:paraId="75A7DD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14:paraId="4A43DE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4E1702A">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085EDF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710" w:type="dxa"/>
            <w:tcBorders>
              <w:top w:val="nil"/>
              <w:left w:val="nil"/>
              <w:bottom w:val="single" w:color="auto" w:sz="8" w:space="0"/>
              <w:right w:val="single" w:color="auto" w:sz="8" w:space="0"/>
            </w:tcBorders>
          </w:tcPr>
          <w:p w14:paraId="3F9710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99" w:type="dxa"/>
            <w:tcBorders>
              <w:top w:val="nil"/>
              <w:left w:val="nil"/>
              <w:bottom w:val="single" w:color="auto" w:sz="8" w:space="0"/>
              <w:right w:val="single" w:color="auto" w:sz="8" w:space="0"/>
            </w:tcBorders>
          </w:tcPr>
          <w:p w14:paraId="224170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2" w:type="dxa"/>
            <w:tcBorders>
              <w:top w:val="nil"/>
              <w:left w:val="nil"/>
              <w:bottom w:val="single" w:color="auto" w:sz="8" w:space="0"/>
              <w:right w:val="single" w:color="auto" w:sz="8" w:space="0"/>
            </w:tcBorders>
          </w:tcPr>
          <w:p w14:paraId="0F37AE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23" w:type="dxa"/>
            <w:tcBorders>
              <w:top w:val="nil"/>
              <w:left w:val="nil"/>
              <w:bottom w:val="single" w:color="auto" w:sz="8" w:space="0"/>
              <w:right w:val="single" w:color="auto" w:sz="8" w:space="0"/>
            </w:tcBorders>
          </w:tcPr>
          <w:p w14:paraId="752F69F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00" w:type="dxa"/>
            <w:tcBorders>
              <w:top w:val="nil"/>
              <w:left w:val="nil"/>
              <w:bottom w:val="single" w:color="auto" w:sz="8" w:space="0"/>
              <w:right w:val="single" w:color="auto" w:sz="8" w:space="0"/>
            </w:tcBorders>
          </w:tcPr>
          <w:p w14:paraId="77D43C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14:paraId="5C3112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37DEFB">
        <w:trPr>
          <w:trHeight w:val="283" w:hRule="atLeast"/>
        </w:trPr>
        <w:tc>
          <w:tcPr>
            <w:tcW w:w="488" w:type="dxa"/>
            <w:tcBorders>
              <w:top w:val="nil"/>
              <w:left w:val="single" w:color="auto" w:sz="8" w:space="0"/>
              <w:bottom w:val="single" w:color="auto" w:sz="8" w:space="0"/>
              <w:right w:val="single" w:color="auto" w:sz="8" w:space="0"/>
            </w:tcBorders>
          </w:tcPr>
          <w:p w14:paraId="526F1C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710" w:type="dxa"/>
            <w:tcBorders>
              <w:top w:val="nil"/>
              <w:left w:val="nil"/>
              <w:bottom w:val="single" w:color="auto" w:sz="8" w:space="0"/>
              <w:right w:val="single" w:color="auto" w:sz="8" w:space="0"/>
            </w:tcBorders>
          </w:tcPr>
          <w:p w14:paraId="6F60E6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99" w:type="dxa"/>
            <w:tcBorders>
              <w:top w:val="nil"/>
              <w:left w:val="nil"/>
              <w:bottom w:val="single" w:color="auto" w:sz="8" w:space="0"/>
              <w:right w:val="single" w:color="auto" w:sz="8" w:space="0"/>
            </w:tcBorders>
          </w:tcPr>
          <w:p w14:paraId="0C6123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76650A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423" w:type="dxa"/>
            <w:tcBorders>
              <w:top w:val="nil"/>
              <w:left w:val="nil"/>
              <w:bottom w:val="single" w:color="auto" w:sz="8" w:space="0"/>
              <w:right w:val="single" w:color="auto" w:sz="8" w:space="0"/>
            </w:tcBorders>
          </w:tcPr>
          <w:p w14:paraId="313481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00" w:type="dxa"/>
            <w:tcBorders>
              <w:top w:val="nil"/>
              <w:left w:val="nil"/>
              <w:bottom w:val="single" w:color="auto" w:sz="8" w:space="0"/>
              <w:right w:val="single" w:color="auto" w:sz="8" w:space="0"/>
            </w:tcBorders>
          </w:tcPr>
          <w:p w14:paraId="7216A8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90" w:type="dxa"/>
            <w:tcBorders>
              <w:top w:val="nil"/>
              <w:left w:val="nil"/>
              <w:bottom w:val="single" w:color="auto" w:sz="8" w:space="0"/>
              <w:right w:val="single" w:color="auto" w:sz="8" w:space="0"/>
            </w:tcBorders>
          </w:tcPr>
          <w:p w14:paraId="406C3F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30D8305">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0371DD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710" w:type="dxa"/>
            <w:tcBorders>
              <w:top w:val="nil"/>
              <w:left w:val="nil"/>
              <w:bottom w:val="single" w:color="auto" w:sz="8" w:space="0"/>
              <w:right w:val="single" w:color="auto" w:sz="8" w:space="0"/>
            </w:tcBorders>
          </w:tcPr>
          <w:p w14:paraId="276E4F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99" w:type="dxa"/>
            <w:tcBorders>
              <w:top w:val="nil"/>
              <w:left w:val="nil"/>
              <w:bottom w:val="single" w:color="auto" w:sz="8" w:space="0"/>
              <w:right w:val="single" w:color="auto" w:sz="8" w:space="0"/>
            </w:tcBorders>
          </w:tcPr>
          <w:p w14:paraId="699B0F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025F50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423" w:type="dxa"/>
            <w:tcBorders>
              <w:top w:val="nil"/>
              <w:left w:val="nil"/>
              <w:bottom w:val="single" w:color="auto" w:sz="8" w:space="0"/>
              <w:right w:val="single" w:color="auto" w:sz="8" w:space="0"/>
            </w:tcBorders>
          </w:tcPr>
          <w:p w14:paraId="6E1B733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00" w:type="dxa"/>
            <w:tcBorders>
              <w:top w:val="nil"/>
              <w:left w:val="nil"/>
              <w:bottom w:val="single" w:color="auto" w:sz="8" w:space="0"/>
              <w:right w:val="single" w:color="auto" w:sz="8" w:space="0"/>
            </w:tcBorders>
          </w:tcPr>
          <w:p w14:paraId="783DBD22">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727274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CBEE8D8">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4" w:space="0"/>
              <w:right w:val="single" w:color="auto" w:sz="8" w:space="0"/>
            </w:tcBorders>
          </w:tcPr>
          <w:p w14:paraId="5E561E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710" w:type="dxa"/>
            <w:tcBorders>
              <w:top w:val="nil"/>
              <w:left w:val="nil"/>
              <w:bottom w:val="single" w:color="auto" w:sz="4" w:space="0"/>
              <w:right w:val="single" w:color="auto" w:sz="8" w:space="0"/>
            </w:tcBorders>
          </w:tcPr>
          <w:p w14:paraId="4007BE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99" w:type="dxa"/>
            <w:tcBorders>
              <w:top w:val="nil"/>
              <w:left w:val="nil"/>
              <w:bottom w:val="single" w:color="auto" w:sz="4" w:space="0"/>
              <w:right w:val="single" w:color="auto" w:sz="8" w:space="0"/>
            </w:tcBorders>
          </w:tcPr>
          <w:p w14:paraId="17A53E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4" w:space="0"/>
              <w:right w:val="single" w:color="auto" w:sz="8" w:space="0"/>
            </w:tcBorders>
          </w:tcPr>
          <w:p w14:paraId="4D5118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23" w:type="dxa"/>
            <w:tcBorders>
              <w:top w:val="nil"/>
              <w:left w:val="nil"/>
              <w:bottom w:val="single" w:color="auto" w:sz="4" w:space="0"/>
              <w:right w:val="single" w:color="auto" w:sz="8" w:space="0"/>
            </w:tcBorders>
          </w:tcPr>
          <w:p w14:paraId="3DCECA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00" w:type="dxa"/>
            <w:tcBorders>
              <w:top w:val="nil"/>
              <w:left w:val="nil"/>
              <w:bottom w:val="single" w:color="auto" w:sz="4" w:space="0"/>
              <w:right w:val="single" w:color="auto" w:sz="8" w:space="0"/>
            </w:tcBorders>
          </w:tcPr>
          <w:p w14:paraId="1CDDD4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4" w:space="0"/>
              <w:right w:val="single" w:color="auto" w:sz="8" w:space="0"/>
            </w:tcBorders>
          </w:tcPr>
          <w:p w14:paraId="7EC65C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4D1A184">
        <w:tblPrEx>
          <w:tblCellMar>
            <w:top w:w="0" w:type="dxa"/>
            <w:left w:w="108" w:type="dxa"/>
            <w:bottom w:w="0" w:type="dxa"/>
            <w:right w:w="108" w:type="dxa"/>
          </w:tblCellMar>
        </w:tblPrEx>
        <w:trPr>
          <w:trHeight w:val="283" w:hRule="atLeast"/>
        </w:trPr>
        <w:tc>
          <w:tcPr>
            <w:tcW w:w="488" w:type="dxa"/>
            <w:tcBorders>
              <w:top w:val="single" w:color="auto" w:sz="4" w:space="0"/>
              <w:left w:val="single" w:color="auto" w:sz="8" w:space="0"/>
              <w:bottom w:val="single" w:color="auto" w:sz="8" w:space="0"/>
              <w:right w:val="single" w:color="auto" w:sz="8" w:space="0"/>
            </w:tcBorders>
          </w:tcPr>
          <w:p w14:paraId="01F79E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710" w:type="dxa"/>
            <w:tcBorders>
              <w:top w:val="single" w:color="auto" w:sz="4" w:space="0"/>
              <w:left w:val="nil"/>
              <w:bottom w:val="single" w:color="auto" w:sz="8" w:space="0"/>
              <w:right w:val="single" w:color="auto" w:sz="8" w:space="0"/>
            </w:tcBorders>
          </w:tcPr>
          <w:p w14:paraId="297686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699" w:type="dxa"/>
            <w:tcBorders>
              <w:top w:val="single" w:color="auto" w:sz="4" w:space="0"/>
              <w:left w:val="nil"/>
              <w:bottom w:val="single" w:color="auto" w:sz="8" w:space="0"/>
              <w:right w:val="single" w:color="auto" w:sz="8" w:space="0"/>
            </w:tcBorders>
          </w:tcPr>
          <w:p w14:paraId="6A3F5E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single" w:color="auto" w:sz="4" w:space="0"/>
              <w:left w:val="nil"/>
              <w:bottom w:val="single" w:color="auto" w:sz="8" w:space="0"/>
              <w:right w:val="single" w:color="auto" w:sz="8" w:space="0"/>
            </w:tcBorders>
          </w:tcPr>
          <w:p w14:paraId="2A9C4C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single" w:color="auto" w:sz="4" w:space="0"/>
              <w:left w:val="nil"/>
              <w:bottom w:val="single" w:color="auto" w:sz="8" w:space="0"/>
              <w:right w:val="single" w:color="auto" w:sz="8" w:space="0"/>
            </w:tcBorders>
          </w:tcPr>
          <w:p w14:paraId="56AFDE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转入/转出标识</w:t>
            </w:r>
          </w:p>
        </w:tc>
        <w:tc>
          <w:tcPr>
            <w:tcW w:w="1600" w:type="dxa"/>
            <w:tcBorders>
              <w:top w:val="single" w:color="auto" w:sz="4" w:space="0"/>
              <w:left w:val="nil"/>
              <w:bottom w:val="single" w:color="auto" w:sz="8" w:space="0"/>
              <w:right w:val="single" w:color="auto" w:sz="8" w:space="0"/>
            </w:tcBorders>
          </w:tcPr>
          <w:p w14:paraId="6D60B636">
            <w:pPr>
              <w:widowControl/>
              <w:rPr>
                <w:rFonts w:asciiTheme="minorEastAsia" w:hAnsiTheme="minorEastAsia" w:eastAsiaTheme="minorEastAsia"/>
                <w:kern w:val="0"/>
                <w:sz w:val="18"/>
                <w:szCs w:val="18"/>
              </w:rPr>
            </w:pPr>
          </w:p>
        </w:tc>
        <w:tc>
          <w:tcPr>
            <w:tcW w:w="890" w:type="dxa"/>
            <w:tcBorders>
              <w:top w:val="single" w:color="auto" w:sz="4" w:space="0"/>
              <w:left w:val="nil"/>
              <w:bottom w:val="single" w:color="auto" w:sz="8" w:space="0"/>
              <w:right w:val="single" w:color="auto" w:sz="8" w:space="0"/>
            </w:tcBorders>
          </w:tcPr>
          <w:p w14:paraId="3625CE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4BC3C1E">
        <w:trPr>
          <w:trHeight w:val="283" w:hRule="atLeast"/>
        </w:trPr>
        <w:tc>
          <w:tcPr>
            <w:tcW w:w="488" w:type="dxa"/>
            <w:tcBorders>
              <w:top w:val="nil"/>
              <w:left w:val="single" w:color="auto" w:sz="8" w:space="0"/>
              <w:bottom w:val="single" w:color="auto" w:sz="8" w:space="0"/>
              <w:right w:val="single" w:color="auto" w:sz="8" w:space="0"/>
            </w:tcBorders>
          </w:tcPr>
          <w:p w14:paraId="2C177B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710" w:type="dxa"/>
            <w:tcBorders>
              <w:top w:val="nil"/>
              <w:left w:val="nil"/>
              <w:bottom w:val="single" w:color="auto" w:sz="8" w:space="0"/>
              <w:right w:val="single" w:color="auto" w:sz="8" w:space="0"/>
            </w:tcBorders>
          </w:tcPr>
          <w:p w14:paraId="4889B2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699" w:type="dxa"/>
            <w:tcBorders>
              <w:top w:val="nil"/>
              <w:left w:val="nil"/>
              <w:bottom w:val="single" w:color="auto" w:sz="8" w:space="0"/>
              <w:right w:val="single" w:color="auto" w:sz="8" w:space="0"/>
            </w:tcBorders>
          </w:tcPr>
          <w:p w14:paraId="7BAF2C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7E7506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14:paraId="287D80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600" w:type="dxa"/>
            <w:tcBorders>
              <w:top w:val="nil"/>
              <w:left w:val="nil"/>
              <w:bottom w:val="single" w:color="auto" w:sz="8" w:space="0"/>
              <w:right w:val="single" w:color="auto" w:sz="8" w:space="0"/>
            </w:tcBorders>
          </w:tcPr>
          <w:p w14:paraId="34F19C52">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09E3D3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FC8978F">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26DFD1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710" w:type="dxa"/>
            <w:tcBorders>
              <w:top w:val="nil"/>
              <w:left w:val="nil"/>
              <w:bottom w:val="single" w:color="auto" w:sz="8" w:space="0"/>
              <w:right w:val="single" w:color="auto" w:sz="8" w:space="0"/>
            </w:tcBorders>
          </w:tcPr>
          <w:p w14:paraId="7F1D26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99" w:type="dxa"/>
            <w:tcBorders>
              <w:top w:val="nil"/>
              <w:left w:val="nil"/>
              <w:bottom w:val="single" w:color="auto" w:sz="8" w:space="0"/>
              <w:right w:val="single" w:color="auto" w:sz="8" w:space="0"/>
            </w:tcBorders>
          </w:tcPr>
          <w:p w14:paraId="50ED3C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274D98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14:paraId="748535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00" w:type="dxa"/>
            <w:tcBorders>
              <w:top w:val="nil"/>
              <w:left w:val="nil"/>
              <w:bottom w:val="single" w:color="auto" w:sz="8" w:space="0"/>
              <w:right w:val="single" w:color="auto" w:sz="8" w:space="0"/>
            </w:tcBorders>
          </w:tcPr>
          <w:p w14:paraId="022EDDF0">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022A97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3A86D28">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5AD8E3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710" w:type="dxa"/>
            <w:tcBorders>
              <w:top w:val="nil"/>
              <w:left w:val="nil"/>
              <w:bottom w:val="single" w:color="auto" w:sz="8" w:space="0"/>
              <w:right w:val="single" w:color="auto" w:sz="8" w:space="0"/>
            </w:tcBorders>
          </w:tcPr>
          <w:p w14:paraId="2CB9F1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r>
              <w:rPr>
                <w:rFonts w:asciiTheme="minorEastAsia" w:hAnsiTheme="minorEastAsia" w:eastAsiaTheme="minorEastAsia"/>
                <w:kern w:val="0"/>
                <w:sz w:val="18"/>
                <w:szCs w:val="18"/>
              </w:rPr>
              <w:tab/>
            </w:r>
          </w:p>
        </w:tc>
        <w:tc>
          <w:tcPr>
            <w:tcW w:w="699" w:type="dxa"/>
            <w:tcBorders>
              <w:top w:val="nil"/>
              <w:left w:val="nil"/>
              <w:bottom w:val="single" w:color="auto" w:sz="8" w:space="0"/>
              <w:right w:val="single" w:color="auto" w:sz="8" w:space="0"/>
            </w:tcBorders>
          </w:tcPr>
          <w:p w14:paraId="415F5A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394B46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14:paraId="5490C03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00" w:type="dxa"/>
            <w:tcBorders>
              <w:top w:val="nil"/>
              <w:left w:val="nil"/>
              <w:bottom w:val="single" w:color="auto" w:sz="8" w:space="0"/>
              <w:right w:val="single" w:color="auto" w:sz="8" w:space="0"/>
            </w:tcBorders>
          </w:tcPr>
          <w:p w14:paraId="78C81301">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434874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EA65DF">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672DA6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710" w:type="dxa"/>
            <w:tcBorders>
              <w:top w:val="nil"/>
              <w:left w:val="nil"/>
              <w:bottom w:val="single" w:color="auto" w:sz="8" w:space="0"/>
              <w:right w:val="single" w:color="auto" w:sz="8" w:space="0"/>
            </w:tcBorders>
          </w:tcPr>
          <w:p w14:paraId="067406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99" w:type="dxa"/>
            <w:tcBorders>
              <w:top w:val="nil"/>
              <w:left w:val="nil"/>
              <w:bottom w:val="single" w:color="auto" w:sz="8" w:space="0"/>
              <w:right w:val="single" w:color="auto" w:sz="8" w:space="0"/>
            </w:tcBorders>
          </w:tcPr>
          <w:p w14:paraId="1C8C10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2" w:type="dxa"/>
            <w:tcBorders>
              <w:top w:val="nil"/>
              <w:left w:val="nil"/>
              <w:bottom w:val="single" w:color="auto" w:sz="8" w:space="0"/>
              <w:right w:val="single" w:color="auto" w:sz="8" w:space="0"/>
            </w:tcBorders>
          </w:tcPr>
          <w:p w14:paraId="7FCDB9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423" w:type="dxa"/>
            <w:tcBorders>
              <w:top w:val="nil"/>
              <w:left w:val="nil"/>
              <w:bottom w:val="single" w:color="auto" w:sz="8" w:space="0"/>
              <w:right w:val="single" w:color="auto" w:sz="8" w:space="0"/>
            </w:tcBorders>
          </w:tcPr>
          <w:p w14:paraId="244FC2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00" w:type="dxa"/>
            <w:tcBorders>
              <w:top w:val="nil"/>
              <w:left w:val="nil"/>
              <w:bottom w:val="single" w:color="auto" w:sz="8" w:space="0"/>
              <w:right w:val="single" w:color="auto" w:sz="8" w:space="0"/>
            </w:tcBorders>
          </w:tcPr>
          <w:p w14:paraId="04970D4F">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6320FA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50ECD3F5">
        <w:trPr>
          <w:trHeight w:val="283" w:hRule="atLeast"/>
        </w:trPr>
        <w:tc>
          <w:tcPr>
            <w:tcW w:w="488" w:type="dxa"/>
            <w:tcBorders>
              <w:top w:val="nil"/>
              <w:left w:val="single" w:color="auto" w:sz="8" w:space="0"/>
              <w:bottom w:val="single" w:color="auto" w:sz="8" w:space="0"/>
              <w:right w:val="single" w:color="auto" w:sz="8" w:space="0"/>
            </w:tcBorders>
          </w:tcPr>
          <w:p w14:paraId="46E720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710" w:type="dxa"/>
            <w:tcBorders>
              <w:top w:val="nil"/>
              <w:left w:val="nil"/>
              <w:bottom w:val="single" w:color="auto" w:sz="8" w:space="0"/>
              <w:right w:val="single" w:color="auto" w:sz="8" w:space="0"/>
            </w:tcBorders>
          </w:tcPr>
          <w:p w14:paraId="530653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99" w:type="dxa"/>
            <w:tcBorders>
              <w:top w:val="nil"/>
              <w:left w:val="nil"/>
              <w:bottom w:val="single" w:color="auto" w:sz="8" w:space="0"/>
              <w:right w:val="single" w:color="auto" w:sz="8" w:space="0"/>
            </w:tcBorders>
          </w:tcPr>
          <w:p w14:paraId="3CED7D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nil"/>
              <w:left w:val="nil"/>
              <w:bottom w:val="single" w:color="auto" w:sz="8" w:space="0"/>
              <w:right w:val="single" w:color="auto" w:sz="8" w:space="0"/>
            </w:tcBorders>
          </w:tcPr>
          <w:p w14:paraId="4B2A8A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nil"/>
              <w:left w:val="nil"/>
              <w:bottom w:val="single" w:color="auto" w:sz="8" w:space="0"/>
              <w:right w:val="single" w:color="auto" w:sz="8" w:space="0"/>
            </w:tcBorders>
          </w:tcPr>
          <w:p w14:paraId="31478C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00" w:type="dxa"/>
            <w:tcBorders>
              <w:top w:val="nil"/>
              <w:left w:val="nil"/>
              <w:bottom w:val="single" w:color="auto" w:sz="8" w:space="0"/>
              <w:right w:val="single" w:color="auto" w:sz="8" w:space="0"/>
            </w:tcBorders>
          </w:tcPr>
          <w:p w14:paraId="16C982B2">
            <w:pPr>
              <w:widowControl/>
              <w:rPr>
                <w:rFonts w:asciiTheme="minorEastAsia" w:hAnsiTheme="minorEastAsia" w:eastAsiaTheme="minorEastAsia"/>
                <w:kern w:val="0"/>
                <w:sz w:val="18"/>
                <w:szCs w:val="18"/>
              </w:rPr>
            </w:pPr>
          </w:p>
        </w:tc>
        <w:tc>
          <w:tcPr>
            <w:tcW w:w="890" w:type="dxa"/>
            <w:tcBorders>
              <w:top w:val="nil"/>
              <w:left w:val="nil"/>
              <w:bottom w:val="single" w:color="auto" w:sz="8" w:space="0"/>
              <w:right w:val="single" w:color="auto" w:sz="8" w:space="0"/>
            </w:tcBorders>
          </w:tcPr>
          <w:p w14:paraId="11505C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A6758B9">
        <w:tblPrEx>
          <w:tblCellMar>
            <w:top w:w="0" w:type="dxa"/>
            <w:left w:w="108" w:type="dxa"/>
            <w:bottom w:w="0" w:type="dxa"/>
            <w:right w:w="108" w:type="dxa"/>
          </w:tblCellMar>
        </w:tblPrEx>
        <w:trPr>
          <w:trHeight w:val="283" w:hRule="atLeast"/>
        </w:trPr>
        <w:tc>
          <w:tcPr>
            <w:tcW w:w="488" w:type="dxa"/>
            <w:tcBorders>
              <w:top w:val="nil"/>
              <w:left w:val="single" w:color="auto" w:sz="8" w:space="0"/>
              <w:bottom w:val="single" w:color="auto" w:sz="8" w:space="0"/>
              <w:right w:val="single" w:color="auto" w:sz="8" w:space="0"/>
            </w:tcBorders>
          </w:tcPr>
          <w:p w14:paraId="6C7974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710" w:type="dxa"/>
            <w:tcBorders>
              <w:top w:val="nil"/>
              <w:left w:val="nil"/>
              <w:bottom w:val="single" w:color="auto" w:sz="8" w:space="0"/>
              <w:right w:val="single" w:color="auto" w:sz="8" w:space="0"/>
            </w:tcBorders>
          </w:tcPr>
          <w:p w14:paraId="2BA006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699" w:type="dxa"/>
            <w:tcBorders>
              <w:top w:val="nil"/>
              <w:left w:val="nil"/>
              <w:bottom w:val="single" w:color="auto" w:sz="8" w:space="0"/>
              <w:right w:val="single" w:color="auto" w:sz="8" w:space="0"/>
            </w:tcBorders>
          </w:tcPr>
          <w:p w14:paraId="5E202C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2" w:type="dxa"/>
            <w:tcBorders>
              <w:top w:val="nil"/>
              <w:left w:val="nil"/>
              <w:bottom w:val="single" w:color="auto" w:sz="8" w:space="0"/>
              <w:right w:val="single" w:color="auto" w:sz="8" w:space="0"/>
            </w:tcBorders>
          </w:tcPr>
          <w:p w14:paraId="2E32D4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423" w:type="dxa"/>
            <w:tcBorders>
              <w:top w:val="nil"/>
              <w:left w:val="nil"/>
              <w:bottom w:val="single" w:color="auto" w:sz="8" w:space="0"/>
              <w:right w:val="single" w:color="auto" w:sz="8" w:space="0"/>
            </w:tcBorders>
          </w:tcPr>
          <w:p w14:paraId="4DD5E3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00" w:type="dxa"/>
            <w:tcBorders>
              <w:top w:val="nil"/>
              <w:left w:val="nil"/>
              <w:bottom w:val="single" w:color="auto" w:sz="8" w:space="0"/>
              <w:right w:val="single" w:color="auto" w:sz="8" w:space="0"/>
            </w:tcBorders>
          </w:tcPr>
          <w:p w14:paraId="6F8345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90" w:type="dxa"/>
            <w:tcBorders>
              <w:top w:val="nil"/>
              <w:left w:val="nil"/>
              <w:bottom w:val="single" w:color="auto" w:sz="8" w:space="0"/>
              <w:right w:val="single" w:color="auto" w:sz="8" w:space="0"/>
            </w:tcBorders>
          </w:tcPr>
          <w:p w14:paraId="5BA210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6D3C017">
        <w:tblPrEx>
          <w:tblCellMar>
            <w:top w:w="0" w:type="dxa"/>
            <w:left w:w="108" w:type="dxa"/>
            <w:bottom w:w="0" w:type="dxa"/>
            <w:right w:w="108" w:type="dxa"/>
          </w:tblCellMar>
        </w:tblPrEx>
        <w:trPr>
          <w:trHeight w:val="283" w:hRule="atLeast"/>
        </w:trPr>
        <w:tc>
          <w:tcPr>
            <w:tcW w:w="488" w:type="dxa"/>
            <w:tcBorders>
              <w:top w:val="single" w:color="auto" w:sz="8" w:space="0"/>
              <w:left w:val="single" w:color="auto" w:sz="8" w:space="0"/>
              <w:bottom w:val="single" w:color="auto" w:sz="4" w:space="0"/>
              <w:right w:val="single" w:color="auto" w:sz="8" w:space="0"/>
            </w:tcBorders>
          </w:tcPr>
          <w:p w14:paraId="49EF86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710" w:type="dxa"/>
            <w:tcBorders>
              <w:top w:val="single" w:color="auto" w:sz="8" w:space="0"/>
              <w:left w:val="nil"/>
              <w:bottom w:val="single" w:color="auto" w:sz="4" w:space="0"/>
              <w:right w:val="single" w:color="auto" w:sz="8" w:space="0"/>
            </w:tcBorders>
          </w:tcPr>
          <w:p w14:paraId="086370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699" w:type="dxa"/>
            <w:tcBorders>
              <w:top w:val="single" w:color="auto" w:sz="8" w:space="0"/>
              <w:left w:val="nil"/>
              <w:bottom w:val="single" w:color="auto" w:sz="4" w:space="0"/>
              <w:right w:val="single" w:color="auto" w:sz="8" w:space="0"/>
            </w:tcBorders>
          </w:tcPr>
          <w:p w14:paraId="01F393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single" w:color="auto" w:sz="8" w:space="0"/>
              <w:left w:val="nil"/>
              <w:bottom w:val="single" w:color="auto" w:sz="4" w:space="0"/>
              <w:right w:val="single" w:color="auto" w:sz="8" w:space="0"/>
            </w:tcBorders>
          </w:tcPr>
          <w:p w14:paraId="517C96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423" w:type="dxa"/>
            <w:tcBorders>
              <w:top w:val="single" w:color="auto" w:sz="8" w:space="0"/>
              <w:left w:val="nil"/>
              <w:bottom w:val="single" w:color="auto" w:sz="4" w:space="0"/>
              <w:right w:val="single" w:color="auto" w:sz="8" w:space="0"/>
            </w:tcBorders>
          </w:tcPr>
          <w:p w14:paraId="4C4CE0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00" w:type="dxa"/>
            <w:tcBorders>
              <w:top w:val="single" w:color="auto" w:sz="8" w:space="0"/>
              <w:left w:val="nil"/>
              <w:bottom w:val="single" w:color="auto" w:sz="4" w:space="0"/>
              <w:right w:val="single" w:color="auto" w:sz="8" w:space="0"/>
            </w:tcBorders>
          </w:tcPr>
          <w:p w14:paraId="48DDD2CF">
            <w:pPr>
              <w:widowControl/>
              <w:rPr>
                <w:rFonts w:asciiTheme="minorEastAsia" w:hAnsiTheme="minorEastAsia" w:eastAsiaTheme="minorEastAsia"/>
                <w:kern w:val="0"/>
                <w:sz w:val="18"/>
                <w:szCs w:val="18"/>
              </w:rPr>
            </w:pPr>
          </w:p>
        </w:tc>
        <w:tc>
          <w:tcPr>
            <w:tcW w:w="890" w:type="dxa"/>
            <w:tcBorders>
              <w:top w:val="single" w:color="auto" w:sz="8" w:space="0"/>
              <w:left w:val="nil"/>
              <w:bottom w:val="single" w:color="auto" w:sz="4" w:space="0"/>
              <w:right w:val="single" w:color="auto" w:sz="8" w:space="0"/>
            </w:tcBorders>
          </w:tcPr>
          <w:p w14:paraId="4A9FBA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8025C82">
        <w:tblPrEx>
          <w:tblCellMar>
            <w:top w:w="0" w:type="dxa"/>
            <w:left w:w="108" w:type="dxa"/>
            <w:bottom w:w="0" w:type="dxa"/>
            <w:right w:w="108" w:type="dxa"/>
          </w:tblCellMar>
        </w:tblPrEx>
        <w:trPr>
          <w:trHeight w:val="283" w:hRule="atLeast"/>
        </w:trPr>
        <w:tc>
          <w:tcPr>
            <w:tcW w:w="488" w:type="dxa"/>
            <w:tcBorders>
              <w:top w:val="single" w:color="auto" w:sz="4" w:space="0"/>
              <w:left w:val="single" w:color="auto" w:sz="8" w:space="0"/>
              <w:bottom w:val="single" w:color="auto" w:sz="4" w:space="0"/>
              <w:right w:val="single" w:color="auto" w:sz="8" w:space="0"/>
            </w:tcBorders>
            <w:vAlign w:val="center"/>
          </w:tcPr>
          <w:p w14:paraId="019DFA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710" w:type="dxa"/>
            <w:tcBorders>
              <w:top w:val="single" w:color="auto" w:sz="4" w:space="0"/>
              <w:left w:val="nil"/>
              <w:bottom w:val="single" w:color="auto" w:sz="4" w:space="0"/>
              <w:right w:val="single" w:color="auto" w:sz="8" w:space="0"/>
            </w:tcBorders>
            <w:vAlign w:val="center"/>
          </w:tcPr>
          <w:p w14:paraId="6D822C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99" w:type="dxa"/>
            <w:tcBorders>
              <w:top w:val="single" w:color="auto" w:sz="4" w:space="0"/>
              <w:left w:val="nil"/>
              <w:bottom w:val="single" w:color="auto" w:sz="4" w:space="0"/>
              <w:right w:val="single" w:color="auto" w:sz="8" w:space="0"/>
            </w:tcBorders>
            <w:vAlign w:val="center"/>
          </w:tcPr>
          <w:p w14:paraId="19C964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2" w:type="dxa"/>
            <w:tcBorders>
              <w:top w:val="single" w:color="auto" w:sz="4" w:space="0"/>
              <w:left w:val="nil"/>
              <w:bottom w:val="single" w:color="auto" w:sz="4" w:space="0"/>
              <w:right w:val="single" w:color="auto" w:sz="8" w:space="0"/>
            </w:tcBorders>
            <w:vAlign w:val="center"/>
          </w:tcPr>
          <w:p w14:paraId="71F9B6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423" w:type="dxa"/>
            <w:tcBorders>
              <w:top w:val="single" w:color="auto" w:sz="4" w:space="0"/>
              <w:left w:val="nil"/>
              <w:bottom w:val="single" w:color="auto" w:sz="4" w:space="0"/>
              <w:right w:val="single" w:color="auto" w:sz="8" w:space="0"/>
            </w:tcBorders>
            <w:vAlign w:val="center"/>
          </w:tcPr>
          <w:p w14:paraId="3135A84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00" w:type="dxa"/>
            <w:tcBorders>
              <w:top w:val="single" w:color="auto" w:sz="4" w:space="0"/>
              <w:left w:val="nil"/>
              <w:bottom w:val="single" w:color="auto" w:sz="4" w:space="0"/>
              <w:right w:val="single" w:color="auto" w:sz="8" w:space="0"/>
            </w:tcBorders>
            <w:vAlign w:val="bottom"/>
          </w:tcPr>
          <w:p w14:paraId="72F26D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890" w:type="dxa"/>
            <w:tcBorders>
              <w:top w:val="single" w:color="auto" w:sz="4" w:space="0"/>
              <w:left w:val="nil"/>
              <w:bottom w:val="single" w:color="auto" w:sz="4" w:space="0"/>
              <w:right w:val="single" w:color="auto" w:sz="8" w:space="0"/>
            </w:tcBorders>
          </w:tcPr>
          <w:p w14:paraId="4B59C7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2B7905DE">
      <w:pPr>
        <w:rPr>
          <w:rFonts w:asciiTheme="minorEastAsia" w:hAnsiTheme="minorEastAsia" w:eastAsiaTheme="minorEastAsia"/>
        </w:rPr>
      </w:pPr>
    </w:p>
    <w:p w14:paraId="27C93B2D">
      <w:pPr>
        <w:pStyle w:val="4"/>
        <w:rPr>
          <w:rFonts w:asciiTheme="minorEastAsia" w:hAnsiTheme="minorEastAsia" w:eastAsiaTheme="minorEastAsia"/>
        </w:rPr>
      </w:pPr>
      <w:bookmarkStart w:id="263" w:name="_Toc10304"/>
      <w:bookmarkStart w:id="264" w:name="_Toc194216672"/>
      <w:bookmarkStart w:id="265" w:name="_Toc276542449"/>
      <w:bookmarkStart w:id="266" w:name="_Toc240730162"/>
      <w:bookmarkStart w:id="267" w:name="_Toc194216560"/>
      <w:bookmarkStart w:id="268" w:name="_Toc1568977456"/>
      <w:bookmarkStart w:id="269" w:name="_Toc1541976371"/>
      <w:bookmarkStart w:id="270" w:name="_Toc21818"/>
      <w:bookmarkStart w:id="271" w:name="_Toc827679500"/>
      <w:r>
        <w:rPr>
          <w:rFonts w:hint="eastAsia" w:asciiTheme="minorEastAsia" w:hAnsiTheme="minorEastAsia" w:eastAsiaTheme="minorEastAsia"/>
        </w:rPr>
        <w:t>设置分红方式业务数据项129</w:t>
      </w:r>
      <w:bookmarkEnd w:id="263"/>
      <w:bookmarkEnd w:id="264"/>
      <w:bookmarkEnd w:id="265"/>
      <w:bookmarkEnd w:id="266"/>
      <w:bookmarkEnd w:id="267"/>
      <w:bookmarkEnd w:id="268"/>
      <w:bookmarkEnd w:id="269"/>
      <w:bookmarkEnd w:id="270"/>
      <w:bookmarkEnd w:id="271"/>
    </w:p>
    <w:tbl>
      <w:tblPr>
        <w:tblStyle w:val="25"/>
        <w:tblW w:w="8507" w:type="dxa"/>
        <w:tblInd w:w="0" w:type="dxa"/>
        <w:tblLayout w:type="fixed"/>
        <w:tblCellMar>
          <w:top w:w="0" w:type="dxa"/>
          <w:left w:w="108" w:type="dxa"/>
          <w:bottom w:w="0" w:type="dxa"/>
          <w:right w:w="108" w:type="dxa"/>
        </w:tblCellMar>
      </w:tblPr>
      <w:tblGrid>
        <w:gridCol w:w="518"/>
        <w:gridCol w:w="2659"/>
        <w:gridCol w:w="761"/>
        <w:gridCol w:w="708"/>
        <w:gridCol w:w="1558"/>
        <w:gridCol w:w="1417"/>
        <w:gridCol w:w="886"/>
      </w:tblGrid>
      <w:tr w14:paraId="43DF4322">
        <w:tblPrEx>
          <w:tblCellMar>
            <w:top w:w="0" w:type="dxa"/>
            <w:left w:w="108" w:type="dxa"/>
            <w:bottom w:w="0" w:type="dxa"/>
            <w:right w:w="108" w:type="dxa"/>
          </w:tblCellMar>
        </w:tblPrEx>
        <w:trPr>
          <w:trHeight w:val="283" w:hRule="atLeast"/>
        </w:trPr>
        <w:tc>
          <w:tcPr>
            <w:tcW w:w="518" w:type="dxa"/>
            <w:tcBorders>
              <w:top w:val="single" w:color="auto" w:sz="8" w:space="0"/>
              <w:left w:val="single" w:color="auto" w:sz="8" w:space="0"/>
              <w:bottom w:val="single" w:color="auto" w:sz="8" w:space="0"/>
              <w:right w:val="single" w:color="auto" w:sz="8" w:space="0"/>
            </w:tcBorders>
            <w:shd w:val="clear" w:color="auto" w:fill="C0C0C0"/>
            <w:vAlign w:val="center"/>
          </w:tcPr>
          <w:p w14:paraId="4F270C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659" w:type="dxa"/>
            <w:tcBorders>
              <w:top w:val="single" w:color="auto" w:sz="8" w:space="0"/>
              <w:left w:val="single" w:color="auto" w:sz="8" w:space="0"/>
              <w:bottom w:val="single" w:color="auto" w:sz="8" w:space="0"/>
              <w:right w:val="single" w:color="auto" w:sz="8" w:space="0"/>
            </w:tcBorders>
            <w:shd w:val="clear" w:color="auto" w:fill="C0C0C0"/>
            <w:vAlign w:val="center"/>
          </w:tcPr>
          <w:p w14:paraId="7A230EA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61" w:type="dxa"/>
            <w:tcBorders>
              <w:top w:val="single" w:color="auto" w:sz="8" w:space="0"/>
              <w:left w:val="single" w:color="auto" w:sz="8" w:space="0"/>
              <w:bottom w:val="single" w:color="auto" w:sz="8" w:space="0"/>
              <w:right w:val="single" w:color="auto" w:sz="8" w:space="0"/>
            </w:tcBorders>
            <w:shd w:val="clear" w:color="auto" w:fill="C0C0C0"/>
            <w:vAlign w:val="center"/>
          </w:tcPr>
          <w:p w14:paraId="2A4D5E2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14:paraId="3F7036C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58" w:type="dxa"/>
            <w:tcBorders>
              <w:top w:val="single" w:color="auto" w:sz="8" w:space="0"/>
              <w:left w:val="single" w:color="auto" w:sz="8" w:space="0"/>
              <w:bottom w:val="single" w:color="auto" w:sz="8" w:space="0"/>
              <w:right w:val="single" w:color="auto" w:sz="8" w:space="0"/>
            </w:tcBorders>
            <w:shd w:val="clear" w:color="auto" w:fill="C0C0C0"/>
            <w:vAlign w:val="center"/>
          </w:tcPr>
          <w:p w14:paraId="311E87E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417" w:type="dxa"/>
            <w:tcBorders>
              <w:top w:val="single" w:color="auto" w:sz="8" w:space="0"/>
              <w:left w:val="single" w:color="auto" w:sz="8" w:space="0"/>
              <w:bottom w:val="single" w:color="auto" w:sz="8" w:space="0"/>
              <w:right w:val="single" w:color="auto" w:sz="8" w:space="0"/>
            </w:tcBorders>
            <w:shd w:val="clear" w:color="auto" w:fill="C0C0C0"/>
            <w:vAlign w:val="center"/>
          </w:tcPr>
          <w:p w14:paraId="39A7268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886" w:type="dxa"/>
            <w:tcBorders>
              <w:top w:val="single" w:color="auto" w:sz="8" w:space="0"/>
              <w:left w:val="nil"/>
              <w:bottom w:val="single" w:color="auto" w:sz="4" w:space="0"/>
              <w:right w:val="single" w:color="auto" w:sz="8" w:space="0"/>
            </w:tcBorders>
            <w:shd w:val="clear" w:color="auto" w:fill="C0C0C0"/>
          </w:tcPr>
          <w:p w14:paraId="5DE1CB6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2BA10CFA">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6A33A0EF">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34BB1B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659" w:type="dxa"/>
            <w:tcBorders>
              <w:top w:val="nil"/>
              <w:left w:val="nil"/>
              <w:bottom w:val="single" w:color="auto" w:sz="8" w:space="0"/>
              <w:right w:val="single" w:color="auto" w:sz="8" w:space="0"/>
            </w:tcBorders>
          </w:tcPr>
          <w:p w14:paraId="47B605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61" w:type="dxa"/>
            <w:tcBorders>
              <w:top w:val="nil"/>
              <w:left w:val="nil"/>
              <w:bottom w:val="single" w:color="auto" w:sz="8" w:space="0"/>
              <w:right w:val="single" w:color="auto" w:sz="8" w:space="0"/>
            </w:tcBorders>
          </w:tcPr>
          <w:p w14:paraId="76A872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3F62C2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558" w:type="dxa"/>
            <w:tcBorders>
              <w:top w:val="nil"/>
              <w:left w:val="nil"/>
              <w:bottom w:val="single" w:color="auto" w:sz="8" w:space="0"/>
              <w:right w:val="single" w:color="auto" w:sz="8" w:space="0"/>
            </w:tcBorders>
          </w:tcPr>
          <w:p w14:paraId="682113D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417" w:type="dxa"/>
            <w:tcBorders>
              <w:top w:val="nil"/>
              <w:left w:val="nil"/>
              <w:bottom w:val="single" w:color="auto" w:sz="8" w:space="0"/>
              <w:right w:val="single" w:color="auto" w:sz="8" w:space="0"/>
            </w:tcBorders>
          </w:tcPr>
          <w:p w14:paraId="2201D0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886" w:type="dxa"/>
            <w:tcBorders>
              <w:top w:val="single" w:color="auto" w:sz="4" w:space="0"/>
              <w:left w:val="nil"/>
              <w:bottom w:val="single" w:color="auto" w:sz="8" w:space="0"/>
              <w:right w:val="single" w:color="auto" w:sz="8" w:space="0"/>
            </w:tcBorders>
          </w:tcPr>
          <w:p w14:paraId="029D0B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5452479">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1BB1FF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659" w:type="dxa"/>
            <w:tcBorders>
              <w:top w:val="nil"/>
              <w:left w:val="nil"/>
              <w:bottom w:val="single" w:color="auto" w:sz="8" w:space="0"/>
              <w:right w:val="single" w:color="auto" w:sz="8" w:space="0"/>
            </w:tcBorders>
          </w:tcPr>
          <w:p w14:paraId="2C16EA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761" w:type="dxa"/>
            <w:tcBorders>
              <w:top w:val="nil"/>
              <w:left w:val="nil"/>
              <w:bottom w:val="single" w:color="auto" w:sz="8" w:space="0"/>
              <w:right w:val="single" w:color="auto" w:sz="8" w:space="0"/>
            </w:tcBorders>
          </w:tcPr>
          <w:p w14:paraId="1EC297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48AE25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nil"/>
              <w:left w:val="nil"/>
              <w:bottom w:val="single" w:color="auto" w:sz="8" w:space="0"/>
              <w:right w:val="single" w:color="auto" w:sz="8" w:space="0"/>
            </w:tcBorders>
          </w:tcPr>
          <w:p w14:paraId="27525F1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默认分红方式</w:t>
            </w:r>
          </w:p>
        </w:tc>
        <w:tc>
          <w:tcPr>
            <w:tcW w:w="1417" w:type="dxa"/>
            <w:tcBorders>
              <w:top w:val="nil"/>
              <w:left w:val="nil"/>
              <w:bottom w:val="single" w:color="auto" w:sz="8" w:space="0"/>
              <w:right w:val="single" w:color="auto" w:sz="8" w:space="0"/>
            </w:tcBorders>
          </w:tcPr>
          <w:p w14:paraId="2B4E5DAB">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649E96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32FC3A">
        <w:trPr>
          <w:trHeight w:val="283" w:hRule="atLeast"/>
        </w:trPr>
        <w:tc>
          <w:tcPr>
            <w:tcW w:w="518" w:type="dxa"/>
            <w:tcBorders>
              <w:top w:val="nil"/>
              <w:left w:val="single" w:color="auto" w:sz="8" w:space="0"/>
              <w:bottom w:val="single" w:color="auto" w:sz="8" w:space="0"/>
              <w:right w:val="single" w:color="auto" w:sz="8" w:space="0"/>
            </w:tcBorders>
          </w:tcPr>
          <w:p w14:paraId="689D09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659" w:type="dxa"/>
            <w:tcBorders>
              <w:top w:val="nil"/>
              <w:left w:val="nil"/>
              <w:bottom w:val="single" w:color="auto" w:sz="8" w:space="0"/>
              <w:right w:val="single" w:color="auto" w:sz="8" w:space="0"/>
            </w:tcBorders>
          </w:tcPr>
          <w:p w14:paraId="6BF271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61" w:type="dxa"/>
            <w:tcBorders>
              <w:top w:val="nil"/>
              <w:left w:val="nil"/>
              <w:bottom w:val="single" w:color="auto" w:sz="8" w:space="0"/>
              <w:right w:val="single" w:color="auto" w:sz="8" w:space="0"/>
            </w:tcBorders>
          </w:tcPr>
          <w:p w14:paraId="2CB1EC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152CFB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58" w:type="dxa"/>
            <w:tcBorders>
              <w:top w:val="nil"/>
              <w:left w:val="nil"/>
              <w:bottom w:val="single" w:color="auto" w:sz="8" w:space="0"/>
              <w:right w:val="single" w:color="auto" w:sz="8" w:space="0"/>
            </w:tcBorders>
          </w:tcPr>
          <w:p w14:paraId="50AFFC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417" w:type="dxa"/>
            <w:tcBorders>
              <w:top w:val="nil"/>
              <w:left w:val="nil"/>
              <w:bottom w:val="single" w:color="auto" w:sz="8" w:space="0"/>
              <w:right w:val="single" w:color="auto" w:sz="8" w:space="0"/>
            </w:tcBorders>
          </w:tcPr>
          <w:p w14:paraId="30D8C1A8">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6381D2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D80DB8A">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519AD7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659" w:type="dxa"/>
            <w:tcBorders>
              <w:top w:val="nil"/>
              <w:left w:val="nil"/>
              <w:bottom w:val="single" w:color="auto" w:sz="8" w:space="0"/>
              <w:right w:val="single" w:color="auto" w:sz="8" w:space="0"/>
            </w:tcBorders>
          </w:tcPr>
          <w:p w14:paraId="6CD736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61" w:type="dxa"/>
            <w:tcBorders>
              <w:top w:val="nil"/>
              <w:left w:val="nil"/>
              <w:bottom w:val="single" w:color="auto" w:sz="8" w:space="0"/>
              <w:right w:val="single" w:color="auto" w:sz="8" w:space="0"/>
            </w:tcBorders>
          </w:tcPr>
          <w:p w14:paraId="100C92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7D19DD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58" w:type="dxa"/>
            <w:tcBorders>
              <w:top w:val="nil"/>
              <w:left w:val="nil"/>
              <w:bottom w:val="single" w:color="auto" w:sz="8" w:space="0"/>
              <w:right w:val="single" w:color="auto" w:sz="8" w:space="0"/>
            </w:tcBorders>
          </w:tcPr>
          <w:p w14:paraId="4F2683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417" w:type="dxa"/>
            <w:tcBorders>
              <w:top w:val="nil"/>
              <w:left w:val="nil"/>
              <w:bottom w:val="single" w:color="auto" w:sz="8" w:space="0"/>
              <w:right w:val="single" w:color="auto" w:sz="8" w:space="0"/>
            </w:tcBorders>
          </w:tcPr>
          <w:p w14:paraId="768EB5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86" w:type="dxa"/>
            <w:tcBorders>
              <w:top w:val="nil"/>
              <w:left w:val="nil"/>
              <w:bottom w:val="single" w:color="auto" w:sz="8" w:space="0"/>
              <w:right w:val="single" w:color="auto" w:sz="8" w:space="0"/>
            </w:tcBorders>
          </w:tcPr>
          <w:p w14:paraId="6D526E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18A69FD">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6D11B1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659" w:type="dxa"/>
            <w:tcBorders>
              <w:top w:val="nil"/>
              <w:left w:val="nil"/>
              <w:bottom w:val="single" w:color="auto" w:sz="8" w:space="0"/>
              <w:right w:val="single" w:color="auto" w:sz="8" w:space="0"/>
            </w:tcBorders>
          </w:tcPr>
          <w:p w14:paraId="797797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61" w:type="dxa"/>
            <w:tcBorders>
              <w:top w:val="nil"/>
              <w:left w:val="nil"/>
              <w:bottom w:val="single" w:color="auto" w:sz="8" w:space="0"/>
              <w:right w:val="single" w:color="auto" w:sz="8" w:space="0"/>
            </w:tcBorders>
          </w:tcPr>
          <w:p w14:paraId="602223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1343FC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58" w:type="dxa"/>
            <w:tcBorders>
              <w:top w:val="nil"/>
              <w:left w:val="nil"/>
              <w:bottom w:val="single" w:color="auto" w:sz="8" w:space="0"/>
              <w:right w:val="single" w:color="auto" w:sz="8" w:space="0"/>
            </w:tcBorders>
          </w:tcPr>
          <w:p w14:paraId="4B5CE25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417" w:type="dxa"/>
            <w:tcBorders>
              <w:top w:val="nil"/>
              <w:left w:val="nil"/>
              <w:bottom w:val="single" w:color="auto" w:sz="8" w:space="0"/>
              <w:right w:val="single" w:color="auto" w:sz="8" w:space="0"/>
            </w:tcBorders>
          </w:tcPr>
          <w:p w14:paraId="51E26391">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3CD46E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D6483E9">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7E4603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659" w:type="dxa"/>
            <w:tcBorders>
              <w:top w:val="nil"/>
              <w:left w:val="nil"/>
              <w:bottom w:val="single" w:color="auto" w:sz="8" w:space="0"/>
              <w:right w:val="single" w:color="auto" w:sz="8" w:space="0"/>
            </w:tcBorders>
          </w:tcPr>
          <w:p w14:paraId="2361AD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61" w:type="dxa"/>
            <w:tcBorders>
              <w:top w:val="nil"/>
              <w:left w:val="nil"/>
              <w:bottom w:val="single" w:color="auto" w:sz="8" w:space="0"/>
              <w:right w:val="single" w:color="auto" w:sz="8" w:space="0"/>
            </w:tcBorders>
          </w:tcPr>
          <w:p w14:paraId="0B2730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C78D8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58" w:type="dxa"/>
            <w:tcBorders>
              <w:top w:val="nil"/>
              <w:left w:val="nil"/>
              <w:bottom w:val="single" w:color="auto" w:sz="8" w:space="0"/>
              <w:right w:val="single" w:color="auto" w:sz="8" w:space="0"/>
            </w:tcBorders>
          </w:tcPr>
          <w:p w14:paraId="04A1B88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417" w:type="dxa"/>
            <w:tcBorders>
              <w:top w:val="nil"/>
              <w:left w:val="nil"/>
              <w:bottom w:val="single" w:color="auto" w:sz="8" w:space="0"/>
              <w:right w:val="single" w:color="auto" w:sz="8" w:space="0"/>
            </w:tcBorders>
          </w:tcPr>
          <w:p w14:paraId="52DD65E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886" w:type="dxa"/>
            <w:tcBorders>
              <w:top w:val="nil"/>
              <w:left w:val="nil"/>
              <w:bottom w:val="single" w:color="auto" w:sz="8" w:space="0"/>
              <w:right w:val="single" w:color="auto" w:sz="8" w:space="0"/>
            </w:tcBorders>
          </w:tcPr>
          <w:p w14:paraId="193A2A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A33F1C2">
        <w:trPr>
          <w:trHeight w:val="283" w:hRule="atLeast"/>
        </w:trPr>
        <w:tc>
          <w:tcPr>
            <w:tcW w:w="518" w:type="dxa"/>
            <w:tcBorders>
              <w:top w:val="nil"/>
              <w:left w:val="single" w:color="auto" w:sz="8" w:space="0"/>
              <w:bottom w:val="single" w:color="auto" w:sz="8" w:space="0"/>
              <w:right w:val="single" w:color="auto" w:sz="8" w:space="0"/>
            </w:tcBorders>
          </w:tcPr>
          <w:p w14:paraId="3F6304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659" w:type="dxa"/>
            <w:tcBorders>
              <w:top w:val="nil"/>
              <w:left w:val="nil"/>
              <w:bottom w:val="single" w:color="auto" w:sz="8" w:space="0"/>
              <w:right w:val="single" w:color="auto" w:sz="8" w:space="0"/>
            </w:tcBorders>
          </w:tcPr>
          <w:p w14:paraId="68797C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61" w:type="dxa"/>
            <w:tcBorders>
              <w:top w:val="nil"/>
              <w:left w:val="nil"/>
              <w:bottom w:val="single" w:color="auto" w:sz="8" w:space="0"/>
              <w:right w:val="single" w:color="auto" w:sz="8" w:space="0"/>
            </w:tcBorders>
          </w:tcPr>
          <w:p w14:paraId="5411E8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0B24AB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58" w:type="dxa"/>
            <w:tcBorders>
              <w:top w:val="nil"/>
              <w:left w:val="nil"/>
              <w:bottom w:val="single" w:color="auto" w:sz="8" w:space="0"/>
              <w:right w:val="single" w:color="auto" w:sz="8" w:space="0"/>
            </w:tcBorders>
          </w:tcPr>
          <w:p w14:paraId="528D7E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417" w:type="dxa"/>
            <w:tcBorders>
              <w:top w:val="nil"/>
              <w:left w:val="nil"/>
              <w:bottom w:val="single" w:color="auto" w:sz="8" w:space="0"/>
              <w:right w:val="single" w:color="auto" w:sz="8" w:space="0"/>
            </w:tcBorders>
          </w:tcPr>
          <w:p w14:paraId="763967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8" w:space="0"/>
              <w:right w:val="single" w:color="auto" w:sz="8" w:space="0"/>
            </w:tcBorders>
          </w:tcPr>
          <w:p w14:paraId="5CEC0A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4ED890">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4" w:space="0"/>
              <w:right w:val="single" w:color="auto" w:sz="8" w:space="0"/>
            </w:tcBorders>
          </w:tcPr>
          <w:p w14:paraId="4CBC58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659" w:type="dxa"/>
            <w:tcBorders>
              <w:top w:val="nil"/>
              <w:left w:val="nil"/>
              <w:bottom w:val="single" w:color="auto" w:sz="4" w:space="0"/>
              <w:right w:val="single" w:color="auto" w:sz="8" w:space="0"/>
            </w:tcBorders>
          </w:tcPr>
          <w:p w14:paraId="2AD621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61" w:type="dxa"/>
            <w:tcBorders>
              <w:top w:val="nil"/>
              <w:left w:val="nil"/>
              <w:bottom w:val="single" w:color="auto" w:sz="4" w:space="0"/>
              <w:right w:val="single" w:color="auto" w:sz="8" w:space="0"/>
            </w:tcBorders>
          </w:tcPr>
          <w:p w14:paraId="62EAC9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4" w:space="0"/>
              <w:right w:val="single" w:color="auto" w:sz="8" w:space="0"/>
            </w:tcBorders>
          </w:tcPr>
          <w:p w14:paraId="008F8B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58" w:type="dxa"/>
            <w:tcBorders>
              <w:top w:val="nil"/>
              <w:left w:val="nil"/>
              <w:bottom w:val="single" w:color="auto" w:sz="4" w:space="0"/>
              <w:right w:val="single" w:color="auto" w:sz="8" w:space="0"/>
            </w:tcBorders>
          </w:tcPr>
          <w:p w14:paraId="13607F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417" w:type="dxa"/>
            <w:tcBorders>
              <w:top w:val="nil"/>
              <w:left w:val="nil"/>
              <w:bottom w:val="single" w:color="auto" w:sz="4" w:space="0"/>
              <w:right w:val="single" w:color="auto" w:sz="8" w:space="0"/>
            </w:tcBorders>
          </w:tcPr>
          <w:p w14:paraId="29FBD1C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4" w:space="0"/>
              <w:right w:val="single" w:color="auto" w:sz="8" w:space="0"/>
            </w:tcBorders>
          </w:tcPr>
          <w:p w14:paraId="35A77B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5F6E23">
        <w:tblPrEx>
          <w:tblCellMar>
            <w:top w:w="0" w:type="dxa"/>
            <w:left w:w="108" w:type="dxa"/>
            <w:bottom w:w="0" w:type="dxa"/>
            <w:right w:w="108" w:type="dxa"/>
          </w:tblCellMar>
        </w:tblPrEx>
        <w:trPr>
          <w:trHeight w:val="283" w:hRule="atLeast"/>
        </w:trPr>
        <w:tc>
          <w:tcPr>
            <w:tcW w:w="518" w:type="dxa"/>
            <w:tcBorders>
              <w:top w:val="single" w:color="auto" w:sz="4" w:space="0"/>
              <w:left w:val="single" w:color="auto" w:sz="8" w:space="0"/>
              <w:bottom w:val="single" w:color="auto" w:sz="8" w:space="0"/>
              <w:right w:val="single" w:color="auto" w:sz="8" w:space="0"/>
            </w:tcBorders>
          </w:tcPr>
          <w:p w14:paraId="26D74C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659" w:type="dxa"/>
            <w:tcBorders>
              <w:top w:val="single" w:color="auto" w:sz="4" w:space="0"/>
              <w:left w:val="nil"/>
              <w:bottom w:val="single" w:color="auto" w:sz="8" w:space="0"/>
              <w:right w:val="single" w:color="auto" w:sz="8" w:space="0"/>
            </w:tcBorders>
          </w:tcPr>
          <w:p w14:paraId="093223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61" w:type="dxa"/>
            <w:tcBorders>
              <w:top w:val="single" w:color="auto" w:sz="4" w:space="0"/>
              <w:left w:val="nil"/>
              <w:bottom w:val="single" w:color="auto" w:sz="8" w:space="0"/>
              <w:right w:val="single" w:color="auto" w:sz="8" w:space="0"/>
            </w:tcBorders>
          </w:tcPr>
          <w:p w14:paraId="53ECD8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single" w:color="auto" w:sz="4" w:space="0"/>
              <w:left w:val="nil"/>
              <w:bottom w:val="single" w:color="auto" w:sz="8" w:space="0"/>
              <w:right w:val="single" w:color="auto" w:sz="8" w:space="0"/>
            </w:tcBorders>
          </w:tcPr>
          <w:p w14:paraId="67ADC8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58" w:type="dxa"/>
            <w:tcBorders>
              <w:top w:val="single" w:color="auto" w:sz="4" w:space="0"/>
              <w:left w:val="nil"/>
              <w:bottom w:val="single" w:color="auto" w:sz="8" w:space="0"/>
              <w:right w:val="single" w:color="auto" w:sz="8" w:space="0"/>
            </w:tcBorders>
          </w:tcPr>
          <w:p w14:paraId="264C354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417" w:type="dxa"/>
            <w:tcBorders>
              <w:top w:val="single" w:color="auto" w:sz="4" w:space="0"/>
              <w:left w:val="nil"/>
              <w:bottom w:val="single" w:color="auto" w:sz="8" w:space="0"/>
              <w:right w:val="single" w:color="auto" w:sz="8" w:space="0"/>
            </w:tcBorders>
          </w:tcPr>
          <w:p w14:paraId="556FCBB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886" w:type="dxa"/>
            <w:tcBorders>
              <w:top w:val="single" w:color="auto" w:sz="4" w:space="0"/>
              <w:left w:val="nil"/>
              <w:bottom w:val="single" w:color="auto" w:sz="8" w:space="0"/>
              <w:right w:val="single" w:color="auto" w:sz="8" w:space="0"/>
            </w:tcBorders>
          </w:tcPr>
          <w:p w14:paraId="2A9509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FEC8B87">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7F1472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659" w:type="dxa"/>
            <w:tcBorders>
              <w:top w:val="nil"/>
              <w:left w:val="nil"/>
              <w:bottom w:val="single" w:color="auto" w:sz="8" w:space="0"/>
              <w:right w:val="single" w:color="auto" w:sz="8" w:space="0"/>
            </w:tcBorders>
          </w:tcPr>
          <w:p w14:paraId="6122CF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61" w:type="dxa"/>
            <w:tcBorders>
              <w:top w:val="nil"/>
              <w:left w:val="nil"/>
              <w:bottom w:val="single" w:color="auto" w:sz="8" w:space="0"/>
              <w:right w:val="single" w:color="auto" w:sz="8" w:space="0"/>
            </w:tcBorders>
          </w:tcPr>
          <w:p w14:paraId="1DBBE0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7E690F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58" w:type="dxa"/>
            <w:tcBorders>
              <w:top w:val="nil"/>
              <w:left w:val="nil"/>
              <w:bottom w:val="single" w:color="auto" w:sz="8" w:space="0"/>
              <w:right w:val="single" w:color="auto" w:sz="8" w:space="0"/>
            </w:tcBorders>
          </w:tcPr>
          <w:p w14:paraId="6F169B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417" w:type="dxa"/>
            <w:tcBorders>
              <w:top w:val="nil"/>
              <w:left w:val="nil"/>
              <w:bottom w:val="single" w:color="auto" w:sz="8" w:space="0"/>
              <w:right w:val="single" w:color="auto" w:sz="8" w:space="0"/>
            </w:tcBorders>
          </w:tcPr>
          <w:p w14:paraId="449013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886" w:type="dxa"/>
            <w:tcBorders>
              <w:top w:val="nil"/>
              <w:left w:val="nil"/>
              <w:bottom w:val="single" w:color="auto" w:sz="8" w:space="0"/>
              <w:right w:val="single" w:color="auto" w:sz="8" w:space="0"/>
            </w:tcBorders>
          </w:tcPr>
          <w:p w14:paraId="66F6EA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4828C84">
        <w:trPr>
          <w:trHeight w:val="283" w:hRule="atLeast"/>
        </w:trPr>
        <w:tc>
          <w:tcPr>
            <w:tcW w:w="518" w:type="dxa"/>
            <w:tcBorders>
              <w:top w:val="nil"/>
              <w:left w:val="single" w:color="auto" w:sz="8" w:space="0"/>
              <w:bottom w:val="single" w:color="auto" w:sz="8" w:space="0"/>
              <w:right w:val="single" w:color="auto" w:sz="8" w:space="0"/>
            </w:tcBorders>
          </w:tcPr>
          <w:p w14:paraId="1233F2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659" w:type="dxa"/>
            <w:tcBorders>
              <w:top w:val="nil"/>
              <w:left w:val="nil"/>
              <w:bottom w:val="single" w:color="auto" w:sz="8" w:space="0"/>
              <w:right w:val="single" w:color="auto" w:sz="8" w:space="0"/>
            </w:tcBorders>
          </w:tcPr>
          <w:p w14:paraId="72BB95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61" w:type="dxa"/>
            <w:tcBorders>
              <w:top w:val="nil"/>
              <w:left w:val="nil"/>
              <w:bottom w:val="single" w:color="auto" w:sz="8" w:space="0"/>
              <w:right w:val="single" w:color="auto" w:sz="8" w:space="0"/>
            </w:tcBorders>
          </w:tcPr>
          <w:p w14:paraId="42189F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D9F9A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nil"/>
              <w:left w:val="nil"/>
              <w:bottom w:val="single" w:color="auto" w:sz="8" w:space="0"/>
              <w:right w:val="single" w:color="auto" w:sz="8" w:space="0"/>
            </w:tcBorders>
          </w:tcPr>
          <w:p w14:paraId="3E10F0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417" w:type="dxa"/>
            <w:tcBorders>
              <w:top w:val="nil"/>
              <w:left w:val="nil"/>
              <w:bottom w:val="single" w:color="auto" w:sz="8" w:space="0"/>
              <w:right w:val="single" w:color="auto" w:sz="8" w:space="0"/>
            </w:tcBorders>
          </w:tcPr>
          <w:p w14:paraId="268AF8DE">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63F5C8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A20ADF8">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15758C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659" w:type="dxa"/>
            <w:tcBorders>
              <w:top w:val="nil"/>
              <w:left w:val="nil"/>
              <w:bottom w:val="single" w:color="auto" w:sz="8" w:space="0"/>
              <w:right w:val="single" w:color="auto" w:sz="8" w:space="0"/>
            </w:tcBorders>
          </w:tcPr>
          <w:p w14:paraId="789E3C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61" w:type="dxa"/>
            <w:tcBorders>
              <w:top w:val="nil"/>
              <w:left w:val="nil"/>
              <w:bottom w:val="single" w:color="auto" w:sz="8" w:space="0"/>
              <w:right w:val="single" w:color="auto" w:sz="8" w:space="0"/>
            </w:tcBorders>
          </w:tcPr>
          <w:p w14:paraId="5D5397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DF7DE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558" w:type="dxa"/>
            <w:tcBorders>
              <w:top w:val="nil"/>
              <w:left w:val="nil"/>
              <w:bottom w:val="single" w:color="auto" w:sz="8" w:space="0"/>
              <w:right w:val="single" w:color="auto" w:sz="8" w:space="0"/>
            </w:tcBorders>
          </w:tcPr>
          <w:p w14:paraId="191839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417" w:type="dxa"/>
            <w:tcBorders>
              <w:top w:val="nil"/>
              <w:left w:val="nil"/>
              <w:bottom w:val="single" w:color="auto" w:sz="8" w:space="0"/>
              <w:right w:val="single" w:color="auto" w:sz="8" w:space="0"/>
            </w:tcBorders>
          </w:tcPr>
          <w:p w14:paraId="08F89B23">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1563D0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6AA13B">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0FB15F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659" w:type="dxa"/>
            <w:tcBorders>
              <w:top w:val="nil"/>
              <w:left w:val="nil"/>
              <w:bottom w:val="single" w:color="auto" w:sz="8" w:space="0"/>
              <w:right w:val="single" w:color="auto" w:sz="8" w:space="0"/>
            </w:tcBorders>
          </w:tcPr>
          <w:p w14:paraId="649A51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61" w:type="dxa"/>
            <w:tcBorders>
              <w:top w:val="nil"/>
              <w:left w:val="nil"/>
              <w:bottom w:val="single" w:color="auto" w:sz="8" w:space="0"/>
              <w:right w:val="single" w:color="auto" w:sz="8" w:space="0"/>
            </w:tcBorders>
          </w:tcPr>
          <w:p w14:paraId="190FEB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2625D1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58" w:type="dxa"/>
            <w:tcBorders>
              <w:top w:val="nil"/>
              <w:left w:val="nil"/>
              <w:bottom w:val="single" w:color="auto" w:sz="8" w:space="0"/>
              <w:right w:val="single" w:color="auto" w:sz="8" w:space="0"/>
            </w:tcBorders>
          </w:tcPr>
          <w:p w14:paraId="3C0E02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417" w:type="dxa"/>
            <w:tcBorders>
              <w:top w:val="nil"/>
              <w:left w:val="nil"/>
              <w:bottom w:val="single" w:color="auto" w:sz="8" w:space="0"/>
              <w:right w:val="single" w:color="auto" w:sz="8" w:space="0"/>
            </w:tcBorders>
          </w:tcPr>
          <w:p w14:paraId="73113E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886" w:type="dxa"/>
            <w:tcBorders>
              <w:top w:val="nil"/>
              <w:left w:val="nil"/>
              <w:bottom w:val="single" w:color="auto" w:sz="8" w:space="0"/>
              <w:right w:val="single" w:color="auto" w:sz="8" w:space="0"/>
            </w:tcBorders>
          </w:tcPr>
          <w:p w14:paraId="496112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D7AB4C0">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4CA4E8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659" w:type="dxa"/>
            <w:tcBorders>
              <w:top w:val="nil"/>
              <w:left w:val="nil"/>
              <w:bottom w:val="single" w:color="auto" w:sz="8" w:space="0"/>
              <w:right w:val="single" w:color="auto" w:sz="8" w:space="0"/>
            </w:tcBorders>
          </w:tcPr>
          <w:p w14:paraId="6FA269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61" w:type="dxa"/>
            <w:tcBorders>
              <w:top w:val="nil"/>
              <w:left w:val="nil"/>
              <w:bottom w:val="single" w:color="auto" w:sz="8" w:space="0"/>
              <w:right w:val="single" w:color="auto" w:sz="8" w:space="0"/>
            </w:tcBorders>
          </w:tcPr>
          <w:p w14:paraId="540FE3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16ACA7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58" w:type="dxa"/>
            <w:tcBorders>
              <w:top w:val="nil"/>
              <w:left w:val="nil"/>
              <w:bottom w:val="single" w:color="auto" w:sz="8" w:space="0"/>
              <w:right w:val="single" w:color="auto" w:sz="8" w:space="0"/>
            </w:tcBorders>
          </w:tcPr>
          <w:p w14:paraId="651E3EC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417" w:type="dxa"/>
            <w:tcBorders>
              <w:top w:val="nil"/>
              <w:left w:val="nil"/>
              <w:bottom w:val="single" w:color="auto" w:sz="8" w:space="0"/>
              <w:right w:val="single" w:color="auto" w:sz="8" w:space="0"/>
            </w:tcBorders>
          </w:tcPr>
          <w:p w14:paraId="56847E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8" w:space="0"/>
              <w:right w:val="single" w:color="auto" w:sz="8" w:space="0"/>
            </w:tcBorders>
          </w:tcPr>
          <w:p w14:paraId="1A9FC8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9D9FF4">
        <w:trPr>
          <w:trHeight w:val="283" w:hRule="atLeast"/>
        </w:trPr>
        <w:tc>
          <w:tcPr>
            <w:tcW w:w="518" w:type="dxa"/>
            <w:tcBorders>
              <w:top w:val="nil"/>
              <w:left w:val="single" w:color="auto" w:sz="8" w:space="0"/>
              <w:bottom w:val="single" w:color="auto" w:sz="8" w:space="0"/>
              <w:right w:val="single" w:color="auto" w:sz="8" w:space="0"/>
            </w:tcBorders>
          </w:tcPr>
          <w:p w14:paraId="49FDE7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659" w:type="dxa"/>
            <w:tcBorders>
              <w:top w:val="nil"/>
              <w:left w:val="nil"/>
              <w:bottom w:val="single" w:color="auto" w:sz="8" w:space="0"/>
              <w:right w:val="single" w:color="auto" w:sz="8" w:space="0"/>
            </w:tcBorders>
          </w:tcPr>
          <w:p w14:paraId="435EC9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61" w:type="dxa"/>
            <w:tcBorders>
              <w:top w:val="nil"/>
              <w:left w:val="nil"/>
              <w:bottom w:val="single" w:color="auto" w:sz="8" w:space="0"/>
              <w:right w:val="single" w:color="auto" w:sz="8" w:space="0"/>
            </w:tcBorders>
          </w:tcPr>
          <w:p w14:paraId="73C8DB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0A5BF6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558" w:type="dxa"/>
            <w:tcBorders>
              <w:top w:val="nil"/>
              <w:left w:val="nil"/>
              <w:bottom w:val="single" w:color="auto" w:sz="8" w:space="0"/>
              <w:right w:val="single" w:color="auto" w:sz="8" w:space="0"/>
            </w:tcBorders>
          </w:tcPr>
          <w:p w14:paraId="756D7C5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417" w:type="dxa"/>
            <w:tcBorders>
              <w:top w:val="nil"/>
              <w:left w:val="nil"/>
              <w:bottom w:val="single" w:color="auto" w:sz="8" w:space="0"/>
              <w:right w:val="single" w:color="auto" w:sz="8" w:space="0"/>
            </w:tcBorders>
          </w:tcPr>
          <w:p w14:paraId="324583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886" w:type="dxa"/>
            <w:tcBorders>
              <w:top w:val="nil"/>
              <w:left w:val="nil"/>
              <w:bottom w:val="single" w:color="auto" w:sz="8" w:space="0"/>
              <w:right w:val="single" w:color="auto" w:sz="8" w:space="0"/>
            </w:tcBorders>
          </w:tcPr>
          <w:p w14:paraId="4DDB7E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DB5ECC1">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7467C5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659" w:type="dxa"/>
            <w:tcBorders>
              <w:top w:val="nil"/>
              <w:left w:val="nil"/>
              <w:bottom w:val="single" w:color="auto" w:sz="8" w:space="0"/>
              <w:right w:val="single" w:color="auto" w:sz="8" w:space="0"/>
            </w:tcBorders>
          </w:tcPr>
          <w:p w14:paraId="45C164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61" w:type="dxa"/>
            <w:tcBorders>
              <w:top w:val="nil"/>
              <w:left w:val="nil"/>
              <w:bottom w:val="single" w:color="auto" w:sz="8" w:space="0"/>
              <w:right w:val="single" w:color="auto" w:sz="8" w:space="0"/>
            </w:tcBorders>
          </w:tcPr>
          <w:p w14:paraId="09A0E3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47A25E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58" w:type="dxa"/>
            <w:tcBorders>
              <w:top w:val="nil"/>
              <w:left w:val="nil"/>
              <w:bottom w:val="single" w:color="auto" w:sz="8" w:space="0"/>
              <w:right w:val="single" w:color="auto" w:sz="8" w:space="0"/>
            </w:tcBorders>
          </w:tcPr>
          <w:p w14:paraId="717696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417" w:type="dxa"/>
            <w:tcBorders>
              <w:top w:val="nil"/>
              <w:left w:val="nil"/>
              <w:bottom w:val="single" w:color="auto" w:sz="8" w:space="0"/>
              <w:right w:val="single" w:color="auto" w:sz="8" w:space="0"/>
            </w:tcBorders>
          </w:tcPr>
          <w:p w14:paraId="4DCC58D7">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5EB252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DE1DE3">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149F3C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659" w:type="dxa"/>
            <w:tcBorders>
              <w:top w:val="nil"/>
              <w:left w:val="nil"/>
              <w:bottom w:val="single" w:color="auto" w:sz="8" w:space="0"/>
              <w:right w:val="single" w:color="auto" w:sz="8" w:space="0"/>
            </w:tcBorders>
          </w:tcPr>
          <w:p w14:paraId="06AFE4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61" w:type="dxa"/>
            <w:tcBorders>
              <w:top w:val="nil"/>
              <w:left w:val="nil"/>
              <w:bottom w:val="single" w:color="auto" w:sz="8" w:space="0"/>
              <w:right w:val="single" w:color="auto" w:sz="8" w:space="0"/>
            </w:tcBorders>
          </w:tcPr>
          <w:p w14:paraId="6122C3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42F6A3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58" w:type="dxa"/>
            <w:tcBorders>
              <w:top w:val="nil"/>
              <w:left w:val="nil"/>
              <w:bottom w:val="single" w:color="auto" w:sz="8" w:space="0"/>
              <w:right w:val="single" w:color="auto" w:sz="8" w:space="0"/>
            </w:tcBorders>
          </w:tcPr>
          <w:p w14:paraId="0824E00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417" w:type="dxa"/>
            <w:tcBorders>
              <w:top w:val="nil"/>
              <w:left w:val="nil"/>
              <w:bottom w:val="single" w:color="auto" w:sz="8" w:space="0"/>
              <w:right w:val="single" w:color="auto" w:sz="8" w:space="0"/>
            </w:tcBorders>
          </w:tcPr>
          <w:p w14:paraId="168B674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886" w:type="dxa"/>
            <w:tcBorders>
              <w:top w:val="nil"/>
              <w:left w:val="nil"/>
              <w:bottom w:val="single" w:color="auto" w:sz="8" w:space="0"/>
              <w:right w:val="single" w:color="auto" w:sz="8" w:space="0"/>
            </w:tcBorders>
          </w:tcPr>
          <w:p w14:paraId="4085A1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CB3A01B">
        <w:tblPrEx>
          <w:tblCellMar>
            <w:top w:w="0" w:type="dxa"/>
            <w:left w:w="108" w:type="dxa"/>
            <w:bottom w:w="0" w:type="dxa"/>
            <w:right w:w="108" w:type="dxa"/>
          </w:tblCellMar>
        </w:tblPrEx>
        <w:trPr>
          <w:trHeight w:val="283" w:hRule="atLeast"/>
        </w:trPr>
        <w:tc>
          <w:tcPr>
            <w:tcW w:w="518" w:type="dxa"/>
            <w:tcBorders>
              <w:top w:val="nil"/>
              <w:left w:val="single" w:color="auto" w:sz="8" w:space="0"/>
              <w:bottom w:val="single" w:color="auto" w:sz="8" w:space="0"/>
              <w:right w:val="single" w:color="auto" w:sz="8" w:space="0"/>
            </w:tcBorders>
          </w:tcPr>
          <w:p w14:paraId="417BCA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659" w:type="dxa"/>
            <w:tcBorders>
              <w:top w:val="nil"/>
              <w:left w:val="nil"/>
              <w:bottom w:val="single" w:color="auto" w:sz="8" w:space="0"/>
              <w:right w:val="single" w:color="auto" w:sz="8" w:space="0"/>
            </w:tcBorders>
          </w:tcPr>
          <w:p w14:paraId="687B89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61" w:type="dxa"/>
            <w:tcBorders>
              <w:top w:val="nil"/>
              <w:left w:val="nil"/>
              <w:bottom w:val="single" w:color="auto" w:sz="8" w:space="0"/>
              <w:right w:val="single" w:color="auto" w:sz="8" w:space="0"/>
            </w:tcBorders>
          </w:tcPr>
          <w:p w14:paraId="12D12D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787F5D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nil"/>
              <w:left w:val="nil"/>
              <w:bottom w:val="single" w:color="auto" w:sz="8" w:space="0"/>
              <w:right w:val="single" w:color="auto" w:sz="8" w:space="0"/>
            </w:tcBorders>
          </w:tcPr>
          <w:p w14:paraId="6EEEBA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417" w:type="dxa"/>
            <w:tcBorders>
              <w:top w:val="nil"/>
              <w:left w:val="nil"/>
              <w:bottom w:val="single" w:color="auto" w:sz="8" w:space="0"/>
              <w:right w:val="single" w:color="auto" w:sz="8" w:space="0"/>
            </w:tcBorders>
          </w:tcPr>
          <w:p w14:paraId="4E0CFA89">
            <w:pPr>
              <w:widowControl/>
              <w:rPr>
                <w:rFonts w:asciiTheme="minorEastAsia" w:hAnsiTheme="minorEastAsia" w:eastAsiaTheme="minorEastAsia"/>
                <w:kern w:val="0"/>
                <w:sz w:val="18"/>
                <w:szCs w:val="18"/>
              </w:rPr>
            </w:pPr>
          </w:p>
        </w:tc>
        <w:tc>
          <w:tcPr>
            <w:tcW w:w="886" w:type="dxa"/>
            <w:tcBorders>
              <w:top w:val="nil"/>
              <w:left w:val="nil"/>
              <w:bottom w:val="single" w:color="auto" w:sz="8" w:space="0"/>
              <w:right w:val="single" w:color="auto" w:sz="8" w:space="0"/>
            </w:tcBorders>
          </w:tcPr>
          <w:p w14:paraId="096D227D">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73AB8767">
        <w:trPr>
          <w:trHeight w:val="283" w:hRule="atLeast"/>
        </w:trPr>
        <w:tc>
          <w:tcPr>
            <w:tcW w:w="518" w:type="dxa"/>
            <w:tcBorders>
              <w:top w:val="single" w:color="auto" w:sz="8" w:space="0"/>
              <w:left w:val="single" w:color="auto" w:sz="8" w:space="0"/>
              <w:bottom w:val="single" w:color="auto" w:sz="8" w:space="0"/>
              <w:right w:val="single" w:color="auto" w:sz="8" w:space="0"/>
            </w:tcBorders>
          </w:tcPr>
          <w:p w14:paraId="7F67D481">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659" w:type="dxa"/>
            <w:tcBorders>
              <w:top w:val="single" w:color="auto" w:sz="8" w:space="0"/>
              <w:left w:val="nil"/>
              <w:bottom w:val="single" w:color="auto" w:sz="8" w:space="0"/>
              <w:right w:val="single" w:color="auto" w:sz="8" w:space="0"/>
            </w:tcBorders>
          </w:tcPr>
          <w:p w14:paraId="52593250">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761" w:type="dxa"/>
            <w:tcBorders>
              <w:top w:val="single" w:color="auto" w:sz="8" w:space="0"/>
              <w:left w:val="nil"/>
              <w:bottom w:val="single" w:color="auto" w:sz="8" w:space="0"/>
              <w:right w:val="single" w:color="auto" w:sz="8" w:space="0"/>
            </w:tcBorders>
          </w:tcPr>
          <w:p w14:paraId="21E51C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08" w:type="dxa"/>
            <w:tcBorders>
              <w:top w:val="single" w:color="auto" w:sz="8" w:space="0"/>
              <w:left w:val="nil"/>
              <w:bottom w:val="single" w:color="auto" w:sz="8" w:space="0"/>
              <w:right w:val="single" w:color="auto" w:sz="8" w:space="0"/>
            </w:tcBorders>
          </w:tcPr>
          <w:p w14:paraId="29BF37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58" w:type="dxa"/>
            <w:tcBorders>
              <w:top w:val="single" w:color="auto" w:sz="8" w:space="0"/>
              <w:left w:val="nil"/>
              <w:bottom w:val="single" w:color="auto" w:sz="8" w:space="0"/>
              <w:right w:val="single" w:color="auto" w:sz="8" w:space="0"/>
            </w:tcBorders>
          </w:tcPr>
          <w:p w14:paraId="07D6F7C7">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417" w:type="dxa"/>
            <w:tcBorders>
              <w:top w:val="single" w:color="auto" w:sz="8" w:space="0"/>
              <w:left w:val="nil"/>
              <w:bottom w:val="single" w:color="auto" w:sz="8" w:space="0"/>
              <w:right w:val="single" w:color="auto" w:sz="8" w:space="0"/>
            </w:tcBorders>
          </w:tcPr>
          <w:p w14:paraId="657C7E6F">
            <w:pPr>
              <w:autoSpaceDE w:val="0"/>
              <w:autoSpaceDN w:val="0"/>
              <w:adjustRightInd w:val="0"/>
              <w:snapToGrid w:val="0"/>
              <w:rPr>
                <w:rFonts w:asciiTheme="minorEastAsia" w:hAnsiTheme="minorEastAsia" w:eastAsiaTheme="minorEastAsia"/>
                <w:sz w:val="18"/>
              </w:rPr>
            </w:pPr>
          </w:p>
        </w:tc>
        <w:tc>
          <w:tcPr>
            <w:tcW w:w="886" w:type="dxa"/>
            <w:tcBorders>
              <w:top w:val="single" w:color="auto" w:sz="8" w:space="0"/>
              <w:left w:val="nil"/>
              <w:bottom w:val="single" w:color="auto" w:sz="8" w:space="0"/>
              <w:right w:val="single" w:color="auto" w:sz="8" w:space="0"/>
            </w:tcBorders>
          </w:tcPr>
          <w:p w14:paraId="5BB378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6D0A2B25">
      <w:pPr>
        <w:rPr>
          <w:rFonts w:asciiTheme="minorEastAsia" w:hAnsiTheme="minorEastAsia" w:eastAsiaTheme="minorEastAsia"/>
        </w:rPr>
      </w:pPr>
    </w:p>
    <w:p w14:paraId="65A70539">
      <w:pPr>
        <w:pStyle w:val="4"/>
        <w:rPr>
          <w:rFonts w:asciiTheme="minorEastAsia" w:hAnsiTheme="minorEastAsia" w:eastAsiaTheme="minorEastAsia"/>
        </w:rPr>
      </w:pPr>
      <w:bookmarkStart w:id="272" w:name="_Toc276542450"/>
      <w:bookmarkStart w:id="273" w:name="_Toc240730163"/>
      <w:bookmarkStart w:id="274" w:name="_Toc194216674"/>
      <w:bookmarkStart w:id="275" w:name="_Toc194216562"/>
      <w:bookmarkStart w:id="276" w:name="_Toc4214"/>
      <w:bookmarkStart w:id="277" w:name="_Toc1468549535"/>
      <w:bookmarkStart w:id="278" w:name="_Toc20131"/>
      <w:bookmarkStart w:id="279" w:name="_Toc1313199976"/>
      <w:bookmarkStart w:id="280" w:name="_Toc1346777719"/>
      <w:r>
        <w:rPr>
          <w:rFonts w:hint="eastAsia" w:asciiTheme="minorEastAsia" w:hAnsiTheme="minorEastAsia" w:eastAsiaTheme="minorEastAsia"/>
        </w:rPr>
        <w:t>份额冻结业务数据项131</w:t>
      </w:r>
      <w:bookmarkEnd w:id="272"/>
      <w:bookmarkEnd w:id="273"/>
      <w:bookmarkEnd w:id="274"/>
      <w:bookmarkEnd w:id="275"/>
      <w:r>
        <w:rPr>
          <w:rFonts w:hint="eastAsia" w:asciiTheme="minorEastAsia" w:hAnsiTheme="minorEastAsia" w:eastAsiaTheme="minorEastAsia"/>
        </w:rPr>
        <w:t>（包含质押业务）</w:t>
      </w:r>
      <w:bookmarkEnd w:id="276"/>
      <w:bookmarkEnd w:id="277"/>
      <w:bookmarkEnd w:id="278"/>
      <w:bookmarkEnd w:id="279"/>
      <w:bookmarkEnd w:id="280"/>
    </w:p>
    <w:tbl>
      <w:tblPr>
        <w:tblStyle w:val="25"/>
        <w:tblW w:w="8473" w:type="dxa"/>
        <w:tblInd w:w="0" w:type="dxa"/>
        <w:tblLayout w:type="fixed"/>
        <w:tblCellMar>
          <w:top w:w="0" w:type="dxa"/>
          <w:left w:w="108" w:type="dxa"/>
          <w:bottom w:w="0" w:type="dxa"/>
          <w:right w:w="108" w:type="dxa"/>
        </w:tblCellMar>
      </w:tblPr>
      <w:tblGrid>
        <w:gridCol w:w="499"/>
        <w:gridCol w:w="2446"/>
        <w:gridCol w:w="778"/>
        <w:gridCol w:w="708"/>
        <w:gridCol w:w="1656"/>
        <w:gridCol w:w="1667"/>
        <w:gridCol w:w="719"/>
      </w:tblGrid>
      <w:tr w14:paraId="753E9CA4">
        <w:tblPrEx>
          <w:tblCellMar>
            <w:top w:w="0" w:type="dxa"/>
            <w:left w:w="108" w:type="dxa"/>
            <w:bottom w:w="0" w:type="dxa"/>
            <w:right w:w="108" w:type="dxa"/>
          </w:tblCellMar>
        </w:tblPrEx>
        <w:trPr>
          <w:trHeight w:val="283" w:hRule="atLeast"/>
        </w:trPr>
        <w:tc>
          <w:tcPr>
            <w:tcW w:w="499" w:type="dxa"/>
            <w:tcBorders>
              <w:top w:val="single" w:color="auto" w:sz="8" w:space="0"/>
              <w:left w:val="single" w:color="auto" w:sz="8" w:space="0"/>
              <w:bottom w:val="single" w:color="auto" w:sz="8" w:space="0"/>
              <w:right w:val="single" w:color="auto" w:sz="8" w:space="0"/>
            </w:tcBorders>
            <w:shd w:val="clear" w:color="auto" w:fill="C0C0C0"/>
            <w:vAlign w:val="center"/>
          </w:tcPr>
          <w:p w14:paraId="484410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46" w:type="dxa"/>
            <w:tcBorders>
              <w:top w:val="single" w:color="auto" w:sz="8" w:space="0"/>
              <w:left w:val="single" w:color="auto" w:sz="8" w:space="0"/>
              <w:bottom w:val="single" w:color="auto" w:sz="8" w:space="0"/>
              <w:right w:val="single" w:color="auto" w:sz="8" w:space="0"/>
            </w:tcBorders>
            <w:shd w:val="clear" w:color="auto" w:fill="C0C0C0"/>
            <w:vAlign w:val="center"/>
          </w:tcPr>
          <w:p w14:paraId="388F1E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78" w:type="dxa"/>
            <w:tcBorders>
              <w:top w:val="single" w:color="auto" w:sz="8" w:space="0"/>
              <w:left w:val="single" w:color="auto" w:sz="8" w:space="0"/>
              <w:bottom w:val="single" w:color="auto" w:sz="8" w:space="0"/>
              <w:right w:val="single" w:color="auto" w:sz="8" w:space="0"/>
            </w:tcBorders>
            <w:shd w:val="clear" w:color="auto" w:fill="C0C0C0"/>
            <w:vAlign w:val="center"/>
          </w:tcPr>
          <w:p w14:paraId="733888B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8" w:type="dxa"/>
            <w:tcBorders>
              <w:top w:val="single" w:color="auto" w:sz="8" w:space="0"/>
              <w:left w:val="single" w:color="auto" w:sz="8" w:space="0"/>
              <w:bottom w:val="single" w:color="auto" w:sz="8" w:space="0"/>
              <w:right w:val="single" w:color="auto" w:sz="8" w:space="0"/>
            </w:tcBorders>
            <w:shd w:val="clear" w:color="auto" w:fill="C0C0C0"/>
            <w:vAlign w:val="center"/>
          </w:tcPr>
          <w:p w14:paraId="28FF63D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56" w:type="dxa"/>
            <w:tcBorders>
              <w:top w:val="single" w:color="auto" w:sz="8" w:space="0"/>
              <w:left w:val="single" w:color="auto" w:sz="8" w:space="0"/>
              <w:bottom w:val="single" w:color="auto" w:sz="8" w:space="0"/>
              <w:right w:val="single" w:color="auto" w:sz="8" w:space="0"/>
            </w:tcBorders>
            <w:shd w:val="clear" w:color="auto" w:fill="C0C0C0"/>
            <w:vAlign w:val="center"/>
          </w:tcPr>
          <w:p w14:paraId="7EFE615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67" w:type="dxa"/>
            <w:tcBorders>
              <w:top w:val="single" w:color="auto" w:sz="8" w:space="0"/>
              <w:left w:val="single" w:color="auto" w:sz="8" w:space="0"/>
              <w:bottom w:val="single" w:color="auto" w:sz="8" w:space="0"/>
              <w:right w:val="single" w:color="auto" w:sz="8" w:space="0"/>
            </w:tcBorders>
            <w:shd w:val="clear" w:color="auto" w:fill="C0C0C0"/>
            <w:vAlign w:val="center"/>
          </w:tcPr>
          <w:p w14:paraId="766A1CE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19" w:type="dxa"/>
            <w:tcBorders>
              <w:top w:val="single" w:color="auto" w:sz="8" w:space="0"/>
              <w:left w:val="nil"/>
              <w:bottom w:val="single" w:color="auto" w:sz="4" w:space="0"/>
              <w:right w:val="single" w:color="auto" w:sz="8" w:space="0"/>
            </w:tcBorders>
            <w:shd w:val="clear" w:color="auto" w:fill="C0C0C0"/>
          </w:tcPr>
          <w:p w14:paraId="0D32742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6ED80579">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4AADB1D0">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730219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46" w:type="dxa"/>
            <w:tcBorders>
              <w:top w:val="nil"/>
              <w:left w:val="nil"/>
              <w:bottom w:val="single" w:color="auto" w:sz="8" w:space="0"/>
              <w:right w:val="single" w:color="auto" w:sz="8" w:space="0"/>
            </w:tcBorders>
          </w:tcPr>
          <w:p w14:paraId="70BE23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78" w:type="dxa"/>
            <w:tcBorders>
              <w:top w:val="nil"/>
              <w:left w:val="nil"/>
              <w:bottom w:val="single" w:color="auto" w:sz="8" w:space="0"/>
              <w:right w:val="single" w:color="auto" w:sz="8" w:space="0"/>
            </w:tcBorders>
          </w:tcPr>
          <w:p w14:paraId="06218E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1E3800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56" w:type="dxa"/>
            <w:tcBorders>
              <w:top w:val="nil"/>
              <w:left w:val="nil"/>
              <w:bottom w:val="single" w:color="auto" w:sz="8" w:space="0"/>
              <w:right w:val="single" w:color="auto" w:sz="8" w:space="0"/>
            </w:tcBorders>
          </w:tcPr>
          <w:p w14:paraId="56AFD9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67" w:type="dxa"/>
            <w:tcBorders>
              <w:top w:val="nil"/>
              <w:left w:val="nil"/>
              <w:bottom w:val="single" w:color="auto" w:sz="8" w:space="0"/>
              <w:right w:val="single" w:color="auto" w:sz="8" w:space="0"/>
            </w:tcBorders>
          </w:tcPr>
          <w:p w14:paraId="512577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19" w:type="dxa"/>
            <w:tcBorders>
              <w:top w:val="single" w:color="auto" w:sz="4" w:space="0"/>
              <w:left w:val="nil"/>
              <w:bottom w:val="single" w:color="auto" w:sz="8" w:space="0"/>
              <w:right w:val="single" w:color="auto" w:sz="8" w:space="0"/>
            </w:tcBorders>
          </w:tcPr>
          <w:p w14:paraId="5B49FC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3A1AC2A">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762199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46" w:type="dxa"/>
            <w:tcBorders>
              <w:top w:val="nil"/>
              <w:left w:val="nil"/>
              <w:bottom w:val="single" w:color="auto" w:sz="8" w:space="0"/>
              <w:right w:val="single" w:color="auto" w:sz="8" w:space="0"/>
            </w:tcBorders>
          </w:tcPr>
          <w:p w14:paraId="0C2C18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78" w:type="dxa"/>
            <w:tcBorders>
              <w:top w:val="nil"/>
              <w:left w:val="nil"/>
              <w:bottom w:val="single" w:color="auto" w:sz="8" w:space="0"/>
              <w:right w:val="single" w:color="auto" w:sz="8" w:space="0"/>
            </w:tcBorders>
          </w:tcPr>
          <w:p w14:paraId="0FD122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6FBEEC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56" w:type="dxa"/>
            <w:tcBorders>
              <w:top w:val="nil"/>
              <w:left w:val="nil"/>
              <w:bottom w:val="single" w:color="auto" w:sz="8" w:space="0"/>
              <w:right w:val="single" w:color="auto" w:sz="8" w:space="0"/>
            </w:tcBorders>
          </w:tcPr>
          <w:p w14:paraId="4E306F4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67" w:type="dxa"/>
            <w:tcBorders>
              <w:top w:val="nil"/>
              <w:left w:val="nil"/>
              <w:bottom w:val="single" w:color="auto" w:sz="8" w:space="0"/>
              <w:right w:val="single" w:color="auto" w:sz="8" w:space="0"/>
            </w:tcBorders>
          </w:tcPr>
          <w:p w14:paraId="3ABC879B">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2B387C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EE7FBE3">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EB20E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46" w:type="dxa"/>
            <w:tcBorders>
              <w:top w:val="nil"/>
              <w:left w:val="nil"/>
              <w:bottom w:val="single" w:color="auto" w:sz="8" w:space="0"/>
              <w:right w:val="single" w:color="auto" w:sz="8" w:space="0"/>
            </w:tcBorders>
          </w:tcPr>
          <w:p w14:paraId="641ED6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78" w:type="dxa"/>
            <w:tcBorders>
              <w:top w:val="nil"/>
              <w:left w:val="nil"/>
              <w:bottom w:val="single" w:color="auto" w:sz="8" w:space="0"/>
              <w:right w:val="single" w:color="auto" w:sz="8" w:space="0"/>
            </w:tcBorders>
          </w:tcPr>
          <w:p w14:paraId="5814FF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321F22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14:paraId="510154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67" w:type="dxa"/>
            <w:tcBorders>
              <w:top w:val="nil"/>
              <w:left w:val="nil"/>
              <w:bottom w:val="single" w:color="auto" w:sz="8" w:space="0"/>
              <w:right w:val="single" w:color="auto" w:sz="8" w:space="0"/>
            </w:tcBorders>
          </w:tcPr>
          <w:p w14:paraId="4173A6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9" w:type="dxa"/>
            <w:tcBorders>
              <w:top w:val="nil"/>
              <w:left w:val="nil"/>
              <w:bottom w:val="single" w:color="auto" w:sz="8" w:space="0"/>
              <w:right w:val="single" w:color="auto" w:sz="8" w:space="0"/>
            </w:tcBorders>
          </w:tcPr>
          <w:p w14:paraId="77D469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1AD451C">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4DA330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46" w:type="dxa"/>
            <w:tcBorders>
              <w:top w:val="nil"/>
              <w:left w:val="nil"/>
              <w:bottom w:val="single" w:color="auto" w:sz="8" w:space="0"/>
              <w:right w:val="single" w:color="auto" w:sz="8" w:space="0"/>
            </w:tcBorders>
          </w:tcPr>
          <w:p w14:paraId="276D2D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78" w:type="dxa"/>
            <w:tcBorders>
              <w:top w:val="nil"/>
              <w:left w:val="nil"/>
              <w:bottom w:val="single" w:color="auto" w:sz="8" w:space="0"/>
              <w:right w:val="single" w:color="auto" w:sz="8" w:space="0"/>
            </w:tcBorders>
          </w:tcPr>
          <w:p w14:paraId="6B59D8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6AF2E8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56" w:type="dxa"/>
            <w:tcBorders>
              <w:top w:val="nil"/>
              <w:left w:val="nil"/>
              <w:bottom w:val="single" w:color="auto" w:sz="8" w:space="0"/>
              <w:right w:val="single" w:color="auto" w:sz="8" w:space="0"/>
            </w:tcBorders>
          </w:tcPr>
          <w:p w14:paraId="0FA1079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67" w:type="dxa"/>
            <w:tcBorders>
              <w:top w:val="nil"/>
              <w:left w:val="nil"/>
              <w:bottom w:val="single" w:color="auto" w:sz="8" w:space="0"/>
              <w:right w:val="single" w:color="auto" w:sz="8" w:space="0"/>
            </w:tcBorders>
          </w:tcPr>
          <w:p w14:paraId="374D13D5">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2E0DBF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65ABA9A">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87FD5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46" w:type="dxa"/>
            <w:tcBorders>
              <w:top w:val="nil"/>
              <w:left w:val="nil"/>
              <w:bottom w:val="single" w:color="auto" w:sz="8" w:space="0"/>
              <w:right w:val="single" w:color="auto" w:sz="8" w:space="0"/>
            </w:tcBorders>
          </w:tcPr>
          <w:p w14:paraId="4A904F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78" w:type="dxa"/>
            <w:tcBorders>
              <w:top w:val="nil"/>
              <w:left w:val="nil"/>
              <w:bottom w:val="single" w:color="auto" w:sz="8" w:space="0"/>
              <w:right w:val="single" w:color="auto" w:sz="8" w:space="0"/>
            </w:tcBorders>
          </w:tcPr>
          <w:p w14:paraId="46C194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D5967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14:paraId="1CF1F2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67" w:type="dxa"/>
            <w:tcBorders>
              <w:top w:val="nil"/>
              <w:left w:val="nil"/>
              <w:bottom w:val="single" w:color="auto" w:sz="8" w:space="0"/>
              <w:right w:val="single" w:color="auto" w:sz="8" w:space="0"/>
            </w:tcBorders>
          </w:tcPr>
          <w:p w14:paraId="1D4B04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9" w:type="dxa"/>
            <w:tcBorders>
              <w:top w:val="nil"/>
              <w:left w:val="nil"/>
              <w:bottom w:val="single" w:color="auto" w:sz="8" w:space="0"/>
              <w:right w:val="single" w:color="auto" w:sz="8" w:space="0"/>
            </w:tcBorders>
          </w:tcPr>
          <w:p w14:paraId="2F3A64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B281FCB">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2A7389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446" w:type="dxa"/>
            <w:tcBorders>
              <w:top w:val="nil"/>
              <w:left w:val="nil"/>
              <w:bottom w:val="single" w:color="auto" w:sz="8" w:space="0"/>
              <w:right w:val="single" w:color="auto" w:sz="8" w:space="0"/>
            </w:tcBorders>
          </w:tcPr>
          <w:p w14:paraId="7BE65D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778" w:type="dxa"/>
            <w:tcBorders>
              <w:top w:val="nil"/>
              <w:left w:val="nil"/>
              <w:bottom w:val="single" w:color="auto" w:sz="8" w:space="0"/>
              <w:right w:val="single" w:color="auto" w:sz="8" w:space="0"/>
            </w:tcBorders>
          </w:tcPr>
          <w:p w14:paraId="7CDB68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36D00B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14:paraId="60EFC8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冻结截止日期</w:t>
            </w:r>
          </w:p>
        </w:tc>
        <w:tc>
          <w:tcPr>
            <w:tcW w:w="1667" w:type="dxa"/>
            <w:tcBorders>
              <w:top w:val="nil"/>
              <w:left w:val="nil"/>
              <w:bottom w:val="single" w:color="auto" w:sz="8" w:space="0"/>
              <w:right w:val="single" w:color="auto" w:sz="8" w:space="0"/>
            </w:tcBorders>
          </w:tcPr>
          <w:p w14:paraId="27A1C1B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p w14:paraId="4990A3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不确定日期为00010101</w:t>
            </w:r>
          </w:p>
        </w:tc>
        <w:tc>
          <w:tcPr>
            <w:tcW w:w="719" w:type="dxa"/>
            <w:tcBorders>
              <w:top w:val="nil"/>
              <w:left w:val="nil"/>
              <w:bottom w:val="single" w:color="auto" w:sz="8" w:space="0"/>
              <w:right w:val="single" w:color="auto" w:sz="8" w:space="0"/>
            </w:tcBorders>
          </w:tcPr>
          <w:p w14:paraId="0B5297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C875B8">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07F11B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446" w:type="dxa"/>
            <w:tcBorders>
              <w:top w:val="nil"/>
              <w:left w:val="nil"/>
              <w:bottom w:val="single" w:color="auto" w:sz="8" w:space="0"/>
              <w:right w:val="single" w:color="auto" w:sz="8" w:space="0"/>
            </w:tcBorders>
          </w:tcPr>
          <w:p w14:paraId="61989A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778" w:type="dxa"/>
            <w:tcBorders>
              <w:top w:val="nil"/>
              <w:left w:val="nil"/>
              <w:bottom w:val="single" w:color="auto" w:sz="8" w:space="0"/>
              <w:right w:val="single" w:color="auto" w:sz="8" w:space="0"/>
            </w:tcBorders>
          </w:tcPr>
          <w:p w14:paraId="670B4C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F7F9B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14:paraId="046CA5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冻结原因</w:t>
            </w:r>
          </w:p>
        </w:tc>
        <w:tc>
          <w:tcPr>
            <w:tcW w:w="1667" w:type="dxa"/>
            <w:tcBorders>
              <w:top w:val="nil"/>
              <w:left w:val="nil"/>
              <w:bottom w:val="single" w:color="auto" w:sz="8" w:space="0"/>
              <w:right w:val="single" w:color="auto" w:sz="8" w:space="0"/>
            </w:tcBorders>
          </w:tcPr>
          <w:p w14:paraId="38B5D580">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181392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9C8E42D">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9A35C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46" w:type="dxa"/>
            <w:tcBorders>
              <w:top w:val="nil"/>
              <w:left w:val="nil"/>
              <w:bottom w:val="single" w:color="auto" w:sz="8" w:space="0"/>
              <w:right w:val="single" w:color="auto" w:sz="8" w:space="0"/>
            </w:tcBorders>
          </w:tcPr>
          <w:p w14:paraId="501C44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78" w:type="dxa"/>
            <w:tcBorders>
              <w:top w:val="nil"/>
              <w:left w:val="nil"/>
              <w:bottom w:val="single" w:color="auto" w:sz="8" w:space="0"/>
              <w:right w:val="single" w:color="auto" w:sz="8" w:space="0"/>
            </w:tcBorders>
          </w:tcPr>
          <w:p w14:paraId="370293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8" w:type="dxa"/>
            <w:tcBorders>
              <w:top w:val="nil"/>
              <w:left w:val="nil"/>
              <w:bottom w:val="single" w:color="auto" w:sz="8" w:space="0"/>
              <w:right w:val="single" w:color="auto" w:sz="8" w:space="0"/>
            </w:tcBorders>
          </w:tcPr>
          <w:p w14:paraId="1BE7E5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56" w:type="dxa"/>
            <w:tcBorders>
              <w:top w:val="nil"/>
              <w:left w:val="nil"/>
              <w:bottom w:val="single" w:color="auto" w:sz="8" w:space="0"/>
              <w:right w:val="single" w:color="auto" w:sz="8" w:space="0"/>
            </w:tcBorders>
          </w:tcPr>
          <w:p w14:paraId="33D184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67" w:type="dxa"/>
            <w:tcBorders>
              <w:top w:val="nil"/>
              <w:left w:val="nil"/>
              <w:bottom w:val="single" w:color="auto" w:sz="8" w:space="0"/>
              <w:right w:val="single" w:color="auto" w:sz="8" w:space="0"/>
            </w:tcBorders>
          </w:tcPr>
          <w:p w14:paraId="6ED343E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14:paraId="4F13BF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BAA1F95">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4" w:space="0"/>
              <w:right w:val="single" w:color="auto" w:sz="8" w:space="0"/>
            </w:tcBorders>
          </w:tcPr>
          <w:p w14:paraId="0EC419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46" w:type="dxa"/>
            <w:tcBorders>
              <w:top w:val="nil"/>
              <w:left w:val="nil"/>
              <w:bottom w:val="single" w:color="auto" w:sz="4" w:space="0"/>
              <w:right w:val="single" w:color="auto" w:sz="8" w:space="0"/>
            </w:tcBorders>
          </w:tcPr>
          <w:p w14:paraId="42AD51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78" w:type="dxa"/>
            <w:tcBorders>
              <w:top w:val="nil"/>
              <w:left w:val="nil"/>
              <w:bottom w:val="single" w:color="auto" w:sz="4" w:space="0"/>
              <w:right w:val="single" w:color="auto" w:sz="8" w:space="0"/>
            </w:tcBorders>
          </w:tcPr>
          <w:p w14:paraId="02167D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4" w:space="0"/>
              <w:right w:val="single" w:color="auto" w:sz="8" w:space="0"/>
            </w:tcBorders>
          </w:tcPr>
          <w:p w14:paraId="4F8067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56" w:type="dxa"/>
            <w:tcBorders>
              <w:top w:val="nil"/>
              <w:left w:val="nil"/>
              <w:bottom w:val="single" w:color="auto" w:sz="4" w:space="0"/>
              <w:right w:val="single" w:color="auto" w:sz="8" w:space="0"/>
            </w:tcBorders>
          </w:tcPr>
          <w:p w14:paraId="64CFDC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67" w:type="dxa"/>
            <w:tcBorders>
              <w:top w:val="nil"/>
              <w:left w:val="nil"/>
              <w:bottom w:val="single" w:color="auto" w:sz="4" w:space="0"/>
              <w:right w:val="single" w:color="auto" w:sz="8" w:space="0"/>
            </w:tcBorders>
          </w:tcPr>
          <w:p w14:paraId="78A9C53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4" w:space="0"/>
              <w:right w:val="single" w:color="auto" w:sz="8" w:space="0"/>
            </w:tcBorders>
          </w:tcPr>
          <w:p w14:paraId="40A10C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A860F7">
        <w:tblPrEx>
          <w:tblCellMar>
            <w:top w:w="0" w:type="dxa"/>
            <w:left w:w="108" w:type="dxa"/>
            <w:bottom w:w="0" w:type="dxa"/>
            <w:right w:w="108" w:type="dxa"/>
          </w:tblCellMar>
        </w:tblPrEx>
        <w:trPr>
          <w:trHeight w:val="283" w:hRule="atLeast"/>
        </w:trPr>
        <w:tc>
          <w:tcPr>
            <w:tcW w:w="499" w:type="dxa"/>
            <w:tcBorders>
              <w:top w:val="single" w:color="auto" w:sz="4" w:space="0"/>
              <w:left w:val="single" w:color="auto" w:sz="8" w:space="0"/>
              <w:bottom w:val="single" w:color="auto" w:sz="8" w:space="0"/>
              <w:right w:val="single" w:color="auto" w:sz="8" w:space="0"/>
            </w:tcBorders>
          </w:tcPr>
          <w:p w14:paraId="1266A7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46" w:type="dxa"/>
            <w:tcBorders>
              <w:top w:val="single" w:color="auto" w:sz="4" w:space="0"/>
              <w:left w:val="nil"/>
              <w:bottom w:val="single" w:color="auto" w:sz="8" w:space="0"/>
              <w:right w:val="single" w:color="auto" w:sz="8" w:space="0"/>
            </w:tcBorders>
          </w:tcPr>
          <w:p w14:paraId="558244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78" w:type="dxa"/>
            <w:tcBorders>
              <w:top w:val="single" w:color="auto" w:sz="4" w:space="0"/>
              <w:left w:val="nil"/>
              <w:bottom w:val="single" w:color="auto" w:sz="8" w:space="0"/>
              <w:right w:val="single" w:color="auto" w:sz="8" w:space="0"/>
            </w:tcBorders>
          </w:tcPr>
          <w:p w14:paraId="5F7F63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single" w:color="auto" w:sz="4" w:space="0"/>
              <w:left w:val="nil"/>
              <w:bottom w:val="single" w:color="auto" w:sz="8" w:space="0"/>
              <w:right w:val="single" w:color="auto" w:sz="8" w:space="0"/>
            </w:tcBorders>
          </w:tcPr>
          <w:p w14:paraId="12799D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56" w:type="dxa"/>
            <w:tcBorders>
              <w:top w:val="single" w:color="auto" w:sz="4" w:space="0"/>
              <w:left w:val="nil"/>
              <w:bottom w:val="single" w:color="auto" w:sz="8" w:space="0"/>
              <w:right w:val="single" w:color="auto" w:sz="8" w:space="0"/>
            </w:tcBorders>
          </w:tcPr>
          <w:p w14:paraId="19B9C80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67" w:type="dxa"/>
            <w:tcBorders>
              <w:top w:val="single" w:color="auto" w:sz="4" w:space="0"/>
              <w:left w:val="nil"/>
              <w:bottom w:val="single" w:color="auto" w:sz="8" w:space="0"/>
              <w:right w:val="single" w:color="auto" w:sz="8" w:space="0"/>
            </w:tcBorders>
          </w:tcPr>
          <w:p w14:paraId="20FF5C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single" w:color="auto" w:sz="4" w:space="0"/>
              <w:left w:val="nil"/>
              <w:bottom w:val="single" w:color="auto" w:sz="8" w:space="0"/>
              <w:right w:val="single" w:color="auto" w:sz="8" w:space="0"/>
            </w:tcBorders>
          </w:tcPr>
          <w:p w14:paraId="64F7A8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9B808B2">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74A7CC0F">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446" w:type="dxa"/>
            <w:tcBorders>
              <w:top w:val="nil"/>
              <w:left w:val="nil"/>
              <w:bottom w:val="single" w:color="auto" w:sz="8" w:space="0"/>
              <w:right w:val="single" w:color="auto" w:sz="8" w:space="0"/>
            </w:tcBorders>
          </w:tcPr>
          <w:p w14:paraId="4D97AE82">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78" w:type="dxa"/>
            <w:tcBorders>
              <w:top w:val="nil"/>
              <w:left w:val="nil"/>
              <w:bottom w:val="single" w:color="auto" w:sz="8" w:space="0"/>
              <w:right w:val="single" w:color="auto" w:sz="8" w:space="0"/>
            </w:tcBorders>
          </w:tcPr>
          <w:p w14:paraId="5AB60637">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08" w:type="dxa"/>
            <w:tcBorders>
              <w:top w:val="nil"/>
              <w:left w:val="nil"/>
              <w:bottom w:val="single" w:color="auto" w:sz="8" w:space="0"/>
              <w:right w:val="single" w:color="auto" w:sz="8" w:space="0"/>
            </w:tcBorders>
          </w:tcPr>
          <w:p w14:paraId="57C9E6FB">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656" w:type="dxa"/>
            <w:tcBorders>
              <w:top w:val="nil"/>
              <w:left w:val="nil"/>
              <w:bottom w:val="single" w:color="auto" w:sz="8" w:space="0"/>
              <w:right w:val="single" w:color="auto" w:sz="8" w:space="0"/>
            </w:tcBorders>
          </w:tcPr>
          <w:p w14:paraId="593C24D1">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67" w:type="dxa"/>
            <w:tcBorders>
              <w:top w:val="nil"/>
              <w:left w:val="nil"/>
              <w:bottom w:val="single" w:color="auto" w:sz="8" w:space="0"/>
              <w:right w:val="single" w:color="auto" w:sz="8" w:space="0"/>
            </w:tcBorders>
          </w:tcPr>
          <w:p w14:paraId="15B433B0">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7B639D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E2298E5">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47083F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46" w:type="dxa"/>
            <w:tcBorders>
              <w:top w:val="nil"/>
              <w:left w:val="nil"/>
              <w:bottom w:val="single" w:color="auto" w:sz="8" w:space="0"/>
              <w:right w:val="single" w:color="auto" w:sz="8" w:space="0"/>
            </w:tcBorders>
          </w:tcPr>
          <w:p w14:paraId="4F473E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78" w:type="dxa"/>
            <w:tcBorders>
              <w:top w:val="nil"/>
              <w:left w:val="nil"/>
              <w:bottom w:val="single" w:color="auto" w:sz="8" w:space="0"/>
              <w:right w:val="single" w:color="auto" w:sz="8" w:space="0"/>
            </w:tcBorders>
          </w:tcPr>
          <w:p w14:paraId="411EBC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42884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14:paraId="7351BEC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67" w:type="dxa"/>
            <w:tcBorders>
              <w:top w:val="nil"/>
              <w:left w:val="nil"/>
              <w:bottom w:val="single" w:color="auto" w:sz="8" w:space="0"/>
              <w:right w:val="single" w:color="auto" w:sz="8" w:space="0"/>
            </w:tcBorders>
          </w:tcPr>
          <w:p w14:paraId="6381EEC4">
            <w:pPr>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19" w:type="dxa"/>
            <w:tcBorders>
              <w:top w:val="nil"/>
              <w:left w:val="nil"/>
              <w:bottom w:val="single" w:color="auto" w:sz="8" w:space="0"/>
              <w:right w:val="single" w:color="auto" w:sz="8" w:space="0"/>
            </w:tcBorders>
          </w:tcPr>
          <w:p w14:paraId="2C3672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9D3735D">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5AC388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46" w:type="dxa"/>
            <w:tcBorders>
              <w:top w:val="nil"/>
              <w:left w:val="nil"/>
              <w:bottom w:val="single" w:color="auto" w:sz="8" w:space="0"/>
              <w:right w:val="single" w:color="auto" w:sz="8" w:space="0"/>
            </w:tcBorders>
          </w:tcPr>
          <w:p w14:paraId="065791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78" w:type="dxa"/>
            <w:tcBorders>
              <w:top w:val="nil"/>
              <w:left w:val="nil"/>
              <w:bottom w:val="single" w:color="auto" w:sz="8" w:space="0"/>
              <w:right w:val="single" w:color="auto" w:sz="8" w:space="0"/>
            </w:tcBorders>
          </w:tcPr>
          <w:p w14:paraId="7F90E9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66EB74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56" w:type="dxa"/>
            <w:tcBorders>
              <w:top w:val="nil"/>
              <w:left w:val="nil"/>
              <w:bottom w:val="single" w:color="auto" w:sz="8" w:space="0"/>
              <w:right w:val="single" w:color="auto" w:sz="8" w:space="0"/>
            </w:tcBorders>
          </w:tcPr>
          <w:p w14:paraId="788EC92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67" w:type="dxa"/>
            <w:tcBorders>
              <w:top w:val="nil"/>
              <w:left w:val="nil"/>
              <w:bottom w:val="single" w:color="auto" w:sz="8" w:space="0"/>
              <w:right w:val="single" w:color="auto" w:sz="8" w:space="0"/>
            </w:tcBorders>
          </w:tcPr>
          <w:p w14:paraId="0ABDB6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19" w:type="dxa"/>
            <w:tcBorders>
              <w:top w:val="nil"/>
              <w:left w:val="nil"/>
              <w:bottom w:val="single" w:color="auto" w:sz="8" w:space="0"/>
              <w:right w:val="single" w:color="auto" w:sz="8" w:space="0"/>
            </w:tcBorders>
          </w:tcPr>
          <w:p w14:paraId="008F4D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0A6495A">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7161C1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46" w:type="dxa"/>
            <w:tcBorders>
              <w:top w:val="nil"/>
              <w:left w:val="nil"/>
              <w:bottom w:val="single" w:color="auto" w:sz="8" w:space="0"/>
              <w:right w:val="single" w:color="auto" w:sz="8" w:space="0"/>
            </w:tcBorders>
          </w:tcPr>
          <w:p w14:paraId="34E892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78" w:type="dxa"/>
            <w:tcBorders>
              <w:top w:val="nil"/>
              <w:left w:val="nil"/>
              <w:bottom w:val="single" w:color="auto" w:sz="8" w:space="0"/>
              <w:right w:val="single" w:color="auto" w:sz="8" w:space="0"/>
            </w:tcBorders>
          </w:tcPr>
          <w:p w14:paraId="44A2C8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4E80B1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14:paraId="6BECEC2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67" w:type="dxa"/>
            <w:tcBorders>
              <w:top w:val="nil"/>
              <w:left w:val="nil"/>
              <w:bottom w:val="single" w:color="auto" w:sz="8" w:space="0"/>
              <w:right w:val="single" w:color="auto" w:sz="8" w:space="0"/>
            </w:tcBorders>
          </w:tcPr>
          <w:p w14:paraId="55440596">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72C14C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20C81AA">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3B4B44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46" w:type="dxa"/>
            <w:tcBorders>
              <w:top w:val="nil"/>
              <w:left w:val="nil"/>
              <w:bottom w:val="single" w:color="auto" w:sz="8" w:space="0"/>
              <w:right w:val="single" w:color="auto" w:sz="8" w:space="0"/>
            </w:tcBorders>
          </w:tcPr>
          <w:p w14:paraId="6EACB5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78" w:type="dxa"/>
            <w:tcBorders>
              <w:top w:val="nil"/>
              <w:left w:val="nil"/>
              <w:bottom w:val="single" w:color="auto" w:sz="8" w:space="0"/>
              <w:right w:val="single" w:color="auto" w:sz="8" w:space="0"/>
            </w:tcBorders>
          </w:tcPr>
          <w:p w14:paraId="319C90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9C4A4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56" w:type="dxa"/>
            <w:tcBorders>
              <w:top w:val="nil"/>
              <w:left w:val="nil"/>
              <w:bottom w:val="single" w:color="auto" w:sz="8" w:space="0"/>
              <w:right w:val="single" w:color="auto" w:sz="8" w:space="0"/>
            </w:tcBorders>
          </w:tcPr>
          <w:p w14:paraId="3492C8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67" w:type="dxa"/>
            <w:tcBorders>
              <w:top w:val="nil"/>
              <w:left w:val="nil"/>
              <w:bottom w:val="single" w:color="auto" w:sz="8" w:space="0"/>
              <w:right w:val="single" w:color="auto" w:sz="8" w:space="0"/>
            </w:tcBorders>
          </w:tcPr>
          <w:p w14:paraId="374EDDC2">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69E4C1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5649AA8">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82443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46" w:type="dxa"/>
            <w:tcBorders>
              <w:top w:val="nil"/>
              <w:left w:val="nil"/>
              <w:bottom w:val="single" w:color="auto" w:sz="8" w:space="0"/>
              <w:right w:val="single" w:color="auto" w:sz="8" w:space="0"/>
            </w:tcBorders>
          </w:tcPr>
          <w:p w14:paraId="7FC7FA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78" w:type="dxa"/>
            <w:tcBorders>
              <w:top w:val="nil"/>
              <w:left w:val="nil"/>
              <w:bottom w:val="single" w:color="auto" w:sz="8" w:space="0"/>
              <w:right w:val="single" w:color="auto" w:sz="8" w:space="0"/>
            </w:tcBorders>
          </w:tcPr>
          <w:p w14:paraId="04D5DA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6C5DA2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56" w:type="dxa"/>
            <w:tcBorders>
              <w:top w:val="nil"/>
              <w:left w:val="nil"/>
              <w:bottom w:val="single" w:color="auto" w:sz="8" w:space="0"/>
              <w:right w:val="single" w:color="auto" w:sz="8" w:space="0"/>
            </w:tcBorders>
          </w:tcPr>
          <w:p w14:paraId="1B2F31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67" w:type="dxa"/>
            <w:tcBorders>
              <w:top w:val="nil"/>
              <w:left w:val="nil"/>
              <w:bottom w:val="single" w:color="auto" w:sz="8" w:space="0"/>
              <w:right w:val="single" w:color="auto" w:sz="8" w:space="0"/>
            </w:tcBorders>
          </w:tcPr>
          <w:p w14:paraId="0F002C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19" w:type="dxa"/>
            <w:tcBorders>
              <w:top w:val="nil"/>
              <w:left w:val="nil"/>
              <w:bottom w:val="single" w:color="auto" w:sz="8" w:space="0"/>
              <w:right w:val="single" w:color="auto" w:sz="8" w:space="0"/>
            </w:tcBorders>
          </w:tcPr>
          <w:p w14:paraId="36D9DC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4B8FCBF">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28D5FB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46" w:type="dxa"/>
            <w:tcBorders>
              <w:top w:val="nil"/>
              <w:left w:val="nil"/>
              <w:bottom w:val="single" w:color="auto" w:sz="8" w:space="0"/>
              <w:right w:val="single" w:color="auto" w:sz="8" w:space="0"/>
            </w:tcBorders>
          </w:tcPr>
          <w:p w14:paraId="0CEA4F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78" w:type="dxa"/>
            <w:tcBorders>
              <w:top w:val="nil"/>
              <w:left w:val="nil"/>
              <w:bottom w:val="single" w:color="auto" w:sz="8" w:space="0"/>
              <w:right w:val="single" w:color="auto" w:sz="8" w:space="0"/>
            </w:tcBorders>
          </w:tcPr>
          <w:p w14:paraId="3D5509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55D8BE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56" w:type="dxa"/>
            <w:tcBorders>
              <w:top w:val="nil"/>
              <w:left w:val="nil"/>
              <w:bottom w:val="single" w:color="auto" w:sz="8" w:space="0"/>
              <w:right w:val="single" w:color="auto" w:sz="8" w:space="0"/>
            </w:tcBorders>
          </w:tcPr>
          <w:p w14:paraId="4C64CE5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67" w:type="dxa"/>
            <w:tcBorders>
              <w:top w:val="nil"/>
              <w:left w:val="nil"/>
              <w:bottom w:val="single" w:color="auto" w:sz="8" w:space="0"/>
              <w:right w:val="single" w:color="auto" w:sz="8" w:space="0"/>
            </w:tcBorders>
          </w:tcPr>
          <w:p w14:paraId="0BECCE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14:paraId="680C07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EB9D4D">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35FA07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46" w:type="dxa"/>
            <w:tcBorders>
              <w:top w:val="nil"/>
              <w:left w:val="nil"/>
              <w:bottom w:val="single" w:color="auto" w:sz="8" w:space="0"/>
              <w:right w:val="single" w:color="auto" w:sz="8" w:space="0"/>
            </w:tcBorders>
          </w:tcPr>
          <w:p w14:paraId="06F38E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78" w:type="dxa"/>
            <w:tcBorders>
              <w:top w:val="nil"/>
              <w:left w:val="nil"/>
              <w:bottom w:val="single" w:color="auto" w:sz="8" w:space="0"/>
              <w:right w:val="single" w:color="auto" w:sz="8" w:space="0"/>
            </w:tcBorders>
          </w:tcPr>
          <w:p w14:paraId="1A772D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8" w:type="dxa"/>
            <w:tcBorders>
              <w:top w:val="nil"/>
              <w:left w:val="nil"/>
              <w:bottom w:val="single" w:color="auto" w:sz="8" w:space="0"/>
              <w:right w:val="single" w:color="auto" w:sz="8" w:space="0"/>
            </w:tcBorders>
          </w:tcPr>
          <w:p w14:paraId="570B89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56" w:type="dxa"/>
            <w:tcBorders>
              <w:top w:val="nil"/>
              <w:left w:val="nil"/>
              <w:bottom w:val="single" w:color="auto" w:sz="8" w:space="0"/>
              <w:right w:val="single" w:color="auto" w:sz="8" w:space="0"/>
            </w:tcBorders>
          </w:tcPr>
          <w:p w14:paraId="7339958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67" w:type="dxa"/>
            <w:tcBorders>
              <w:top w:val="nil"/>
              <w:left w:val="nil"/>
              <w:bottom w:val="single" w:color="auto" w:sz="8" w:space="0"/>
              <w:right w:val="single" w:color="auto" w:sz="8" w:space="0"/>
            </w:tcBorders>
          </w:tcPr>
          <w:p w14:paraId="5DCC03C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14:paraId="0CD277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82AC31">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75C265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46" w:type="dxa"/>
            <w:tcBorders>
              <w:top w:val="nil"/>
              <w:left w:val="nil"/>
              <w:bottom w:val="single" w:color="auto" w:sz="8" w:space="0"/>
              <w:right w:val="single" w:color="auto" w:sz="8" w:space="0"/>
            </w:tcBorders>
          </w:tcPr>
          <w:p w14:paraId="40CFB3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78" w:type="dxa"/>
            <w:tcBorders>
              <w:top w:val="nil"/>
              <w:left w:val="nil"/>
              <w:bottom w:val="single" w:color="auto" w:sz="8" w:space="0"/>
              <w:right w:val="single" w:color="auto" w:sz="8" w:space="0"/>
            </w:tcBorders>
          </w:tcPr>
          <w:p w14:paraId="2D7BAC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7271C6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56" w:type="dxa"/>
            <w:tcBorders>
              <w:top w:val="nil"/>
              <w:left w:val="nil"/>
              <w:bottom w:val="single" w:color="auto" w:sz="8" w:space="0"/>
              <w:right w:val="single" w:color="auto" w:sz="8" w:space="0"/>
            </w:tcBorders>
          </w:tcPr>
          <w:p w14:paraId="6125B8D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67" w:type="dxa"/>
            <w:tcBorders>
              <w:top w:val="nil"/>
              <w:left w:val="nil"/>
              <w:bottom w:val="single" w:color="auto" w:sz="8" w:space="0"/>
              <w:right w:val="single" w:color="auto" w:sz="8" w:space="0"/>
            </w:tcBorders>
          </w:tcPr>
          <w:p w14:paraId="6ABB8A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19" w:type="dxa"/>
            <w:tcBorders>
              <w:top w:val="nil"/>
              <w:left w:val="nil"/>
              <w:bottom w:val="single" w:color="auto" w:sz="8" w:space="0"/>
              <w:right w:val="single" w:color="auto" w:sz="8" w:space="0"/>
            </w:tcBorders>
          </w:tcPr>
          <w:p w14:paraId="52CFB4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A77AB5">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3E4426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46" w:type="dxa"/>
            <w:tcBorders>
              <w:top w:val="nil"/>
              <w:left w:val="nil"/>
              <w:bottom w:val="single" w:color="auto" w:sz="8" w:space="0"/>
              <w:right w:val="single" w:color="auto" w:sz="8" w:space="0"/>
            </w:tcBorders>
          </w:tcPr>
          <w:p w14:paraId="719402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78" w:type="dxa"/>
            <w:tcBorders>
              <w:top w:val="nil"/>
              <w:left w:val="nil"/>
              <w:bottom w:val="single" w:color="auto" w:sz="8" w:space="0"/>
              <w:right w:val="single" w:color="auto" w:sz="8" w:space="0"/>
            </w:tcBorders>
          </w:tcPr>
          <w:p w14:paraId="75EB9F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5D4157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56" w:type="dxa"/>
            <w:tcBorders>
              <w:top w:val="nil"/>
              <w:left w:val="nil"/>
              <w:bottom w:val="single" w:color="auto" w:sz="8" w:space="0"/>
              <w:right w:val="single" w:color="auto" w:sz="8" w:space="0"/>
            </w:tcBorders>
          </w:tcPr>
          <w:p w14:paraId="55DE124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67" w:type="dxa"/>
            <w:tcBorders>
              <w:top w:val="nil"/>
              <w:left w:val="nil"/>
              <w:bottom w:val="single" w:color="auto" w:sz="8" w:space="0"/>
              <w:right w:val="single" w:color="auto" w:sz="8" w:space="0"/>
            </w:tcBorders>
          </w:tcPr>
          <w:p w14:paraId="5DA131D3">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7EE198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92D5B7D">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B0FDF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46" w:type="dxa"/>
            <w:tcBorders>
              <w:top w:val="nil"/>
              <w:left w:val="nil"/>
              <w:bottom w:val="single" w:color="auto" w:sz="8" w:space="0"/>
              <w:right w:val="single" w:color="auto" w:sz="8" w:space="0"/>
            </w:tcBorders>
          </w:tcPr>
          <w:p w14:paraId="444551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78" w:type="dxa"/>
            <w:tcBorders>
              <w:top w:val="nil"/>
              <w:left w:val="nil"/>
              <w:bottom w:val="single" w:color="auto" w:sz="8" w:space="0"/>
              <w:right w:val="single" w:color="auto" w:sz="8" w:space="0"/>
            </w:tcBorders>
          </w:tcPr>
          <w:p w14:paraId="6779CB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nil"/>
              <w:left w:val="nil"/>
              <w:bottom w:val="single" w:color="auto" w:sz="8" w:space="0"/>
              <w:right w:val="single" w:color="auto" w:sz="8" w:space="0"/>
            </w:tcBorders>
          </w:tcPr>
          <w:p w14:paraId="6DFACF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56" w:type="dxa"/>
            <w:tcBorders>
              <w:top w:val="nil"/>
              <w:left w:val="nil"/>
              <w:bottom w:val="single" w:color="auto" w:sz="8" w:space="0"/>
              <w:right w:val="single" w:color="auto" w:sz="8" w:space="0"/>
            </w:tcBorders>
          </w:tcPr>
          <w:p w14:paraId="1AF5C17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67" w:type="dxa"/>
            <w:tcBorders>
              <w:top w:val="nil"/>
              <w:left w:val="nil"/>
              <w:bottom w:val="single" w:color="auto" w:sz="8" w:space="0"/>
              <w:right w:val="single" w:color="auto" w:sz="8" w:space="0"/>
            </w:tcBorders>
          </w:tcPr>
          <w:p w14:paraId="422258F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14:paraId="576A1E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F147B92">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4E3B22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446" w:type="dxa"/>
            <w:tcBorders>
              <w:top w:val="nil"/>
              <w:left w:val="nil"/>
              <w:bottom w:val="single" w:color="auto" w:sz="8" w:space="0"/>
              <w:right w:val="single" w:color="auto" w:sz="8" w:space="0"/>
            </w:tcBorders>
          </w:tcPr>
          <w:p w14:paraId="34B545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778" w:type="dxa"/>
            <w:tcBorders>
              <w:top w:val="nil"/>
              <w:left w:val="nil"/>
              <w:bottom w:val="single" w:color="auto" w:sz="8" w:space="0"/>
              <w:right w:val="single" w:color="auto" w:sz="8" w:space="0"/>
            </w:tcBorders>
          </w:tcPr>
          <w:p w14:paraId="098D38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8" w:type="dxa"/>
            <w:tcBorders>
              <w:top w:val="nil"/>
              <w:left w:val="nil"/>
              <w:bottom w:val="single" w:color="auto" w:sz="8" w:space="0"/>
              <w:right w:val="single" w:color="auto" w:sz="8" w:space="0"/>
            </w:tcBorders>
          </w:tcPr>
          <w:p w14:paraId="379240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656" w:type="dxa"/>
            <w:tcBorders>
              <w:top w:val="nil"/>
              <w:left w:val="nil"/>
              <w:bottom w:val="single" w:color="auto" w:sz="8" w:space="0"/>
              <w:right w:val="single" w:color="auto" w:sz="8" w:space="0"/>
            </w:tcBorders>
          </w:tcPr>
          <w:p w14:paraId="616E21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667" w:type="dxa"/>
            <w:tcBorders>
              <w:top w:val="nil"/>
              <w:left w:val="nil"/>
              <w:bottom w:val="single" w:color="auto" w:sz="8" w:space="0"/>
              <w:right w:val="single" w:color="auto" w:sz="8" w:space="0"/>
            </w:tcBorders>
          </w:tcPr>
          <w:p w14:paraId="78CB23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9" w:type="dxa"/>
            <w:tcBorders>
              <w:top w:val="nil"/>
              <w:left w:val="nil"/>
              <w:bottom w:val="single" w:color="auto" w:sz="8" w:space="0"/>
              <w:right w:val="single" w:color="auto" w:sz="8" w:space="0"/>
            </w:tcBorders>
          </w:tcPr>
          <w:p w14:paraId="61A3DC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44792A1">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1163D2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446" w:type="dxa"/>
            <w:tcBorders>
              <w:top w:val="nil"/>
              <w:left w:val="nil"/>
              <w:bottom w:val="single" w:color="auto" w:sz="8" w:space="0"/>
              <w:right w:val="single" w:color="auto" w:sz="8" w:space="0"/>
            </w:tcBorders>
          </w:tcPr>
          <w:p w14:paraId="5870A2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778" w:type="dxa"/>
            <w:tcBorders>
              <w:top w:val="nil"/>
              <w:left w:val="nil"/>
              <w:bottom w:val="single" w:color="auto" w:sz="8" w:space="0"/>
              <w:right w:val="single" w:color="auto" w:sz="8" w:space="0"/>
            </w:tcBorders>
          </w:tcPr>
          <w:p w14:paraId="415FB7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4276AF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56" w:type="dxa"/>
            <w:tcBorders>
              <w:top w:val="nil"/>
              <w:left w:val="nil"/>
              <w:bottom w:val="single" w:color="auto" w:sz="8" w:space="0"/>
              <w:right w:val="single" w:color="auto" w:sz="8" w:space="0"/>
            </w:tcBorders>
          </w:tcPr>
          <w:p w14:paraId="018BA1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667" w:type="dxa"/>
            <w:tcBorders>
              <w:top w:val="nil"/>
              <w:left w:val="nil"/>
              <w:bottom w:val="single" w:color="auto" w:sz="8" w:space="0"/>
              <w:right w:val="single" w:color="auto" w:sz="8" w:space="0"/>
            </w:tcBorders>
          </w:tcPr>
          <w:p w14:paraId="56A1C7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719" w:type="dxa"/>
            <w:tcBorders>
              <w:top w:val="nil"/>
              <w:left w:val="nil"/>
              <w:bottom w:val="single" w:color="auto" w:sz="8" w:space="0"/>
              <w:right w:val="single" w:color="auto" w:sz="8" w:space="0"/>
            </w:tcBorders>
          </w:tcPr>
          <w:p w14:paraId="018640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319A94F">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34DD2E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446" w:type="dxa"/>
            <w:tcBorders>
              <w:top w:val="nil"/>
              <w:left w:val="nil"/>
              <w:bottom w:val="single" w:color="auto" w:sz="8" w:space="0"/>
              <w:right w:val="single" w:color="auto" w:sz="8" w:space="0"/>
            </w:tcBorders>
          </w:tcPr>
          <w:p w14:paraId="7DE3D45D">
            <w:pPr>
              <w:snapToGrid w:val="0"/>
              <w:rPr>
                <w:rFonts w:asciiTheme="minorEastAsia" w:hAnsiTheme="minorEastAsia" w:eastAsiaTheme="minorEastAsia"/>
                <w:sz w:val="18"/>
              </w:rPr>
            </w:pPr>
            <w:r>
              <w:rPr>
                <w:rFonts w:asciiTheme="minorEastAsia" w:hAnsiTheme="minorEastAsia" w:eastAsiaTheme="minorEastAsia"/>
                <w:sz w:val="18"/>
              </w:rPr>
              <w:t>Specification</w:t>
            </w:r>
          </w:p>
        </w:tc>
        <w:tc>
          <w:tcPr>
            <w:tcW w:w="778" w:type="dxa"/>
            <w:tcBorders>
              <w:top w:val="nil"/>
              <w:left w:val="nil"/>
              <w:bottom w:val="single" w:color="auto" w:sz="8" w:space="0"/>
              <w:right w:val="single" w:color="auto" w:sz="8" w:space="0"/>
            </w:tcBorders>
          </w:tcPr>
          <w:p w14:paraId="562DA707">
            <w:pPr>
              <w:snapToGrid w:val="0"/>
              <w:rPr>
                <w:rFonts w:asciiTheme="minorEastAsia" w:hAnsiTheme="minorEastAsia" w:eastAsiaTheme="minorEastAsia"/>
                <w:sz w:val="18"/>
              </w:rPr>
            </w:pPr>
            <w:r>
              <w:rPr>
                <w:rFonts w:asciiTheme="minorEastAsia" w:hAnsiTheme="minorEastAsia" w:eastAsiaTheme="minorEastAsia"/>
                <w:sz w:val="18"/>
              </w:rPr>
              <w:t>C</w:t>
            </w:r>
          </w:p>
        </w:tc>
        <w:tc>
          <w:tcPr>
            <w:tcW w:w="708" w:type="dxa"/>
            <w:tcBorders>
              <w:top w:val="nil"/>
              <w:left w:val="nil"/>
              <w:bottom w:val="single" w:color="auto" w:sz="8" w:space="0"/>
              <w:right w:val="single" w:color="auto" w:sz="8" w:space="0"/>
            </w:tcBorders>
          </w:tcPr>
          <w:p w14:paraId="00595A74">
            <w:pPr>
              <w:snapToGrid w:val="0"/>
              <w:rPr>
                <w:rFonts w:asciiTheme="minorEastAsia" w:hAnsiTheme="minorEastAsia" w:eastAsiaTheme="minorEastAsia"/>
                <w:sz w:val="18"/>
              </w:rPr>
            </w:pPr>
            <w:r>
              <w:rPr>
                <w:rFonts w:hint="eastAsia" w:asciiTheme="minorEastAsia" w:hAnsiTheme="minorEastAsia" w:eastAsiaTheme="minorEastAsia"/>
                <w:sz w:val="18"/>
              </w:rPr>
              <w:t>6</w:t>
            </w:r>
            <w:r>
              <w:rPr>
                <w:rFonts w:asciiTheme="minorEastAsia" w:hAnsiTheme="minorEastAsia" w:eastAsiaTheme="minorEastAsia"/>
                <w:sz w:val="18"/>
              </w:rPr>
              <w:t>0</w:t>
            </w:r>
          </w:p>
        </w:tc>
        <w:tc>
          <w:tcPr>
            <w:tcW w:w="1656" w:type="dxa"/>
            <w:tcBorders>
              <w:top w:val="nil"/>
              <w:left w:val="nil"/>
              <w:bottom w:val="single" w:color="auto" w:sz="8" w:space="0"/>
              <w:right w:val="single" w:color="auto" w:sz="8" w:space="0"/>
            </w:tcBorders>
          </w:tcPr>
          <w:p w14:paraId="3334C28D">
            <w:pPr>
              <w:snapToGrid w:val="0"/>
              <w:rPr>
                <w:rFonts w:asciiTheme="minorEastAsia" w:hAnsiTheme="minorEastAsia" w:eastAsiaTheme="minorEastAsia"/>
                <w:sz w:val="18"/>
              </w:rPr>
            </w:pPr>
            <w:r>
              <w:rPr>
                <w:rFonts w:hint="eastAsia" w:asciiTheme="minorEastAsia" w:hAnsiTheme="minorEastAsia" w:eastAsiaTheme="minorEastAsia"/>
                <w:sz w:val="18"/>
              </w:rPr>
              <w:t>摘要说明</w:t>
            </w:r>
          </w:p>
        </w:tc>
        <w:tc>
          <w:tcPr>
            <w:tcW w:w="1667" w:type="dxa"/>
            <w:tcBorders>
              <w:top w:val="nil"/>
              <w:left w:val="nil"/>
              <w:bottom w:val="single" w:color="auto" w:sz="8" w:space="0"/>
              <w:right w:val="single" w:color="auto" w:sz="8" w:space="0"/>
            </w:tcBorders>
            <w:vAlign w:val="center"/>
          </w:tcPr>
          <w:p w14:paraId="667C6CAB">
            <w:pPr>
              <w:pStyle w:val="15"/>
              <w:snapToGrid w:val="0"/>
              <w:rPr>
                <w:rFonts w:asciiTheme="minorEastAsia" w:hAnsiTheme="minorEastAsia" w:eastAsiaTheme="minorEastAsia"/>
                <w:szCs w:val="24"/>
              </w:rPr>
            </w:pPr>
            <w:r>
              <w:rPr>
                <w:rFonts w:hint="eastAsia" w:asciiTheme="minorEastAsia" w:hAnsiTheme="minorEastAsia" w:eastAsiaTheme="minorEastAsia"/>
                <w:szCs w:val="24"/>
              </w:rPr>
              <w:t>质押冻结说明</w:t>
            </w:r>
          </w:p>
        </w:tc>
        <w:tc>
          <w:tcPr>
            <w:tcW w:w="719" w:type="dxa"/>
            <w:tcBorders>
              <w:top w:val="nil"/>
              <w:left w:val="nil"/>
              <w:bottom w:val="single" w:color="auto" w:sz="8" w:space="0"/>
              <w:right w:val="single" w:color="auto" w:sz="8" w:space="0"/>
            </w:tcBorders>
          </w:tcPr>
          <w:p w14:paraId="4D1C1C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B8CD4C">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58E3EF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46" w:type="dxa"/>
            <w:tcBorders>
              <w:top w:val="nil"/>
              <w:left w:val="nil"/>
              <w:bottom w:val="single" w:color="auto" w:sz="8" w:space="0"/>
              <w:right w:val="single" w:color="auto" w:sz="8" w:space="0"/>
            </w:tcBorders>
          </w:tcPr>
          <w:p w14:paraId="23EEEF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78" w:type="dxa"/>
            <w:tcBorders>
              <w:top w:val="nil"/>
              <w:left w:val="nil"/>
              <w:bottom w:val="single" w:color="auto" w:sz="8" w:space="0"/>
              <w:right w:val="single" w:color="auto" w:sz="8" w:space="0"/>
            </w:tcBorders>
          </w:tcPr>
          <w:p w14:paraId="7001A0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5D0B05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14:paraId="15E4E5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67" w:type="dxa"/>
            <w:tcBorders>
              <w:top w:val="nil"/>
              <w:left w:val="nil"/>
              <w:bottom w:val="single" w:color="auto" w:sz="8" w:space="0"/>
              <w:right w:val="single" w:color="auto" w:sz="8" w:space="0"/>
            </w:tcBorders>
          </w:tcPr>
          <w:p w14:paraId="331D153F">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23EE02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6CE844D">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BEAAF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257</w:t>
            </w:r>
          </w:p>
        </w:tc>
        <w:tc>
          <w:tcPr>
            <w:tcW w:w="2446" w:type="dxa"/>
            <w:tcBorders>
              <w:top w:val="nil"/>
              <w:left w:val="nil"/>
              <w:bottom w:val="single" w:color="auto" w:sz="8" w:space="0"/>
              <w:right w:val="single" w:color="auto" w:sz="8" w:space="0"/>
            </w:tcBorders>
          </w:tcPr>
          <w:p w14:paraId="0429AD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FrozenMethod</w:t>
            </w:r>
          </w:p>
        </w:tc>
        <w:tc>
          <w:tcPr>
            <w:tcW w:w="778" w:type="dxa"/>
            <w:tcBorders>
              <w:top w:val="nil"/>
              <w:left w:val="nil"/>
              <w:bottom w:val="single" w:color="auto" w:sz="8" w:space="0"/>
              <w:right w:val="single" w:color="auto" w:sz="8" w:space="0"/>
            </w:tcBorders>
          </w:tcPr>
          <w:p w14:paraId="7F55BA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2DC9DB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nil"/>
              <w:left w:val="nil"/>
              <w:bottom w:val="single" w:color="auto" w:sz="8" w:space="0"/>
              <w:right w:val="single" w:color="auto" w:sz="8" w:space="0"/>
            </w:tcBorders>
          </w:tcPr>
          <w:p w14:paraId="5485E0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冻结方式</w:t>
            </w:r>
          </w:p>
        </w:tc>
        <w:tc>
          <w:tcPr>
            <w:tcW w:w="1667" w:type="dxa"/>
            <w:tcBorders>
              <w:top w:val="nil"/>
              <w:left w:val="nil"/>
              <w:bottom w:val="single" w:color="auto" w:sz="8" w:space="0"/>
              <w:right w:val="single" w:color="auto" w:sz="8" w:space="0"/>
            </w:tcBorders>
          </w:tcPr>
          <w:p w14:paraId="2BB0E588">
            <w:pPr>
              <w:widowControl/>
              <w:rPr>
                <w:rFonts w:asciiTheme="minorEastAsia" w:hAnsiTheme="minorEastAsia" w:eastAsiaTheme="minorEastAsia"/>
                <w:kern w:val="0"/>
                <w:sz w:val="18"/>
                <w:szCs w:val="18"/>
              </w:rPr>
            </w:pPr>
          </w:p>
        </w:tc>
        <w:tc>
          <w:tcPr>
            <w:tcW w:w="719" w:type="dxa"/>
            <w:tcBorders>
              <w:top w:val="nil"/>
              <w:left w:val="nil"/>
              <w:bottom w:val="single" w:color="auto" w:sz="8" w:space="0"/>
              <w:right w:val="single" w:color="auto" w:sz="8" w:space="0"/>
            </w:tcBorders>
          </w:tcPr>
          <w:p w14:paraId="12204A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6366153">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6FDE76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46" w:type="dxa"/>
            <w:tcBorders>
              <w:top w:val="nil"/>
              <w:left w:val="nil"/>
              <w:bottom w:val="single" w:color="auto" w:sz="8" w:space="0"/>
              <w:right w:val="single" w:color="auto" w:sz="8" w:space="0"/>
            </w:tcBorders>
          </w:tcPr>
          <w:p w14:paraId="31EBADC0">
            <w:pPr>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778" w:type="dxa"/>
            <w:tcBorders>
              <w:top w:val="nil"/>
              <w:left w:val="nil"/>
              <w:bottom w:val="single" w:color="auto" w:sz="8" w:space="0"/>
              <w:right w:val="single" w:color="auto" w:sz="8" w:space="0"/>
            </w:tcBorders>
          </w:tcPr>
          <w:p w14:paraId="7371D318">
            <w:pPr>
              <w:snapToGrid w:val="0"/>
              <w:rPr>
                <w:rFonts w:asciiTheme="minorEastAsia" w:hAnsiTheme="minorEastAsia" w:eastAsiaTheme="minorEastAsia"/>
                <w:sz w:val="18"/>
              </w:rPr>
            </w:pPr>
            <w:r>
              <w:rPr>
                <w:rFonts w:asciiTheme="minorEastAsia" w:hAnsiTheme="minorEastAsia" w:eastAsiaTheme="minorEastAsia"/>
                <w:sz w:val="18"/>
              </w:rPr>
              <w:t>A</w:t>
            </w:r>
          </w:p>
        </w:tc>
        <w:tc>
          <w:tcPr>
            <w:tcW w:w="708" w:type="dxa"/>
            <w:tcBorders>
              <w:top w:val="nil"/>
              <w:left w:val="nil"/>
              <w:bottom w:val="single" w:color="auto" w:sz="8" w:space="0"/>
              <w:right w:val="single" w:color="auto" w:sz="8" w:space="0"/>
            </w:tcBorders>
          </w:tcPr>
          <w:p w14:paraId="5C4D30AD">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656" w:type="dxa"/>
            <w:tcBorders>
              <w:top w:val="nil"/>
              <w:left w:val="nil"/>
              <w:bottom w:val="single" w:color="auto" w:sz="8" w:space="0"/>
              <w:right w:val="single" w:color="auto" w:sz="8" w:space="0"/>
            </w:tcBorders>
          </w:tcPr>
          <w:p w14:paraId="70038EE2">
            <w:pPr>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67" w:type="dxa"/>
            <w:tcBorders>
              <w:top w:val="nil"/>
              <w:left w:val="nil"/>
              <w:bottom w:val="single" w:color="auto" w:sz="8" w:space="0"/>
              <w:right w:val="single" w:color="auto" w:sz="8" w:space="0"/>
            </w:tcBorders>
          </w:tcPr>
          <w:p w14:paraId="652260AD">
            <w:pPr>
              <w:snapToGrid w:val="0"/>
              <w:rPr>
                <w:rFonts w:asciiTheme="minorEastAsia" w:hAnsiTheme="minorEastAsia" w:eastAsiaTheme="minorEastAsia"/>
                <w:sz w:val="18"/>
              </w:rPr>
            </w:pPr>
          </w:p>
        </w:tc>
        <w:tc>
          <w:tcPr>
            <w:tcW w:w="719" w:type="dxa"/>
            <w:tcBorders>
              <w:top w:val="nil"/>
              <w:left w:val="nil"/>
              <w:bottom w:val="single" w:color="auto" w:sz="8" w:space="0"/>
              <w:right w:val="single" w:color="auto" w:sz="8" w:space="0"/>
            </w:tcBorders>
          </w:tcPr>
          <w:p w14:paraId="33FA9E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5CCE3C0">
        <w:tblPrEx>
          <w:tblCellMar>
            <w:top w:w="0" w:type="dxa"/>
            <w:left w:w="108" w:type="dxa"/>
            <w:bottom w:w="0" w:type="dxa"/>
            <w:right w:w="108" w:type="dxa"/>
          </w:tblCellMar>
        </w:tblPrEx>
        <w:trPr>
          <w:trHeight w:val="283" w:hRule="atLeast"/>
        </w:trPr>
        <w:tc>
          <w:tcPr>
            <w:tcW w:w="499" w:type="dxa"/>
            <w:tcBorders>
              <w:top w:val="nil"/>
              <w:left w:val="single" w:color="auto" w:sz="8" w:space="0"/>
              <w:bottom w:val="single" w:color="auto" w:sz="8" w:space="0"/>
              <w:right w:val="single" w:color="auto" w:sz="8" w:space="0"/>
            </w:tcBorders>
          </w:tcPr>
          <w:p w14:paraId="530A87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46" w:type="dxa"/>
            <w:tcBorders>
              <w:top w:val="nil"/>
              <w:left w:val="nil"/>
              <w:bottom w:val="single" w:color="auto" w:sz="8" w:space="0"/>
              <w:right w:val="single" w:color="auto" w:sz="8" w:space="0"/>
            </w:tcBorders>
          </w:tcPr>
          <w:p w14:paraId="3FBB8B28">
            <w:pPr>
              <w:snapToGrid w:val="0"/>
              <w:rPr>
                <w:rFonts w:asciiTheme="minorEastAsia" w:hAnsiTheme="minorEastAsia" w:eastAsiaTheme="minorEastAsia"/>
                <w:sz w:val="18"/>
              </w:rPr>
            </w:pPr>
            <w:r>
              <w:rPr>
                <w:rFonts w:asciiTheme="minorEastAsia" w:hAnsiTheme="minorEastAsia" w:eastAsiaTheme="minorEastAsia"/>
                <w:kern w:val="0"/>
                <w:sz w:val="18"/>
                <w:szCs w:val="18"/>
              </w:rPr>
              <w:t>OriginalCfmDate</w:t>
            </w:r>
          </w:p>
        </w:tc>
        <w:tc>
          <w:tcPr>
            <w:tcW w:w="778" w:type="dxa"/>
            <w:tcBorders>
              <w:top w:val="nil"/>
              <w:left w:val="nil"/>
              <w:bottom w:val="single" w:color="auto" w:sz="8" w:space="0"/>
              <w:right w:val="single" w:color="auto" w:sz="8" w:space="0"/>
            </w:tcBorders>
          </w:tcPr>
          <w:p w14:paraId="7EBC12C0">
            <w:pPr>
              <w:snapToGrid w:val="0"/>
              <w:rPr>
                <w:rFonts w:asciiTheme="minorEastAsia" w:hAnsiTheme="minorEastAsia" w:eastAsiaTheme="minorEastAsia"/>
                <w:sz w:val="18"/>
              </w:rPr>
            </w:pPr>
            <w:r>
              <w:rPr>
                <w:rFonts w:asciiTheme="minorEastAsia" w:hAnsiTheme="minorEastAsia" w:eastAsiaTheme="minorEastAsia"/>
                <w:kern w:val="0"/>
                <w:sz w:val="18"/>
                <w:szCs w:val="18"/>
              </w:rPr>
              <w:t>A</w:t>
            </w:r>
          </w:p>
        </w:tc>
        <w:tc>
          <w:tcPr>
            <w:tcW w:w="708" w:type="dxa"/>
            <w:tcBorders>
              <w:top w:val="nil"/>
              <w:left w:val="nil"/>
              <w:bottom w:val="single" w:color="auto" w:sz="8" w:space="0"/>
              <w:right w:val="single" w:color="auto" w:sz="8" w:space="0"/>
            </w:tcBorders>
          </w:tcPr>
          <w:p w14:paraId="038B5FCB">
            <w:pPr>
              <w:snapToGrid w:val="0"/>
              <w:rPr>
                <w:rFonts w:asciiTheme="minorEastAsia" w:hAnsiTheme="minorEastAsia" w:eastAsiaTheme="minorEastAsia"/>
                <w:sz w:val="18"/>
              </w:rPr>
            </w:pPr>
            <w:r>
              <w:rPr>
                <w:rFonts w:asciiTheme="minorEastAsia" w:hAnsiTheme="minorEastAsia" w:eastAsiaTheme="minorEastAsia"/>
                <w:kern w:val="0"/>
                <w:sz w:val="18"/>
                <w:szCs w:val="18"/>
              </w:rPr>
              <w:t>8</w:t>
            </w:r>
          </w:p>
        </w:tc>
        <w:tc>
          <w:tcPr>
            <w:tcW w:w="1656" w:type="dxa"/>
            <w:tcBorders>
              <w:top w:val="nil"/>
              <w:left w:val="nil"/>
              <w:bottom w:val="single" w:color="auto" w:sz="8" w:space="0"/>
              <w:right w:val="single" w:color="auto" w:sz="8" w:space="0"/>
            </w:tcBorders>
          </w:tcPr>
          <w:p w14:paraId="2D7D33F5">
            <w:pPr>
              <w:snapToGrid w:val="0"/>
              <w:rPr>
                <w:rFonts w:asciiTheme="minorEastAsia" w:hAnsiTheme="minorEastAsia" w:eastAsiaTheme="minorEastAsia"/>
                <w:sz w:val="18"/>
              </w:rPr>
            </w:pPr>
            <w:r>
              <w:rPr>
                <w:rFonts w:hint="eastAsia" w:asciiTheme="minorEastAsia" w:hAnsiTheme="minorEastAsia" w:eastAsiaTheme="minorEastAsia"/>
                <w:kern w:val="0"/>
                <w:sz w:val="18"/>
                <w:szCs w:val="18"/>
              </w:rPr>
              <w:t>TA的原确认日期</w:t>
            </w:r>
          </w:p>
        </w:tc>
        <w:tc>
          <w:tcPr>
            <w:tcW w:w="1667" w:type="dxa"/>
            <w:tcBorders>
              <w:top w:val="nil"/>
              <w:left w:val="nil"/>
              <w:bottom w:val="single" w:color="auto" w:sz="8" w:space="0"/>
              <w:right w:val="single" w:color="auto" w:sz="8" w:space="0"/>
            </w:tcBorders>
          </w:tcPr>
          <w:p w14:paraId="36518718">
            <w:pPr>
              <w:snapToGrid w:val="0"/>
              <w:rPr>
                <w:rFonts w:asciiTheme="minorEastAsia" w:hAnsiTheme="minorEastAsia" w:eastAsiaTheme="minorEastAsia"/>
                <w:sz w:val="18"/>
              </w:rPr>
            </w:pPr>
          </w:p>
        </w:tc>
        <w:tc>
          <w:tcPr>
            <w:tcW w:w="719" w:type="dxa"/>
            <w:tcBorders>
              <w:top w:val="nil"/>
              <w:left w:val="nil"/>
              <w:bottom w:val="single" w:color="auto" w:sz="8" w:space="0"/>
              <w:right w:val="single" w:color="auto" w:sz="8" w:space="0"/>
            </w:tcBorders>
          </w:tcPr>
          <w:p w14:paraId="25F44C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52D7F1C">
        <w:tblPrEx>
          <w:tblCellMar>
            <w:top w:w="0" w:type="dxa"/>
            <w:left w:w="108" w:type="dxa"/>
            <w:bottom w:w="0" w:type="dxa"/>
            <w:right w:w="108" w:type="dxa"/>
          </w:tblCellMar>
        </w:tblPrEx>
        <w:trPr>
          <w:trHeight w:val="283" w:hRule="atLeast"/>
        </w:trPr>
        <w:tc>
          <w:tcPr>
            <w:tcW w:w="499" w:type="dxa"/>
            <w:tcBorders>
              <w:top w:val="single" w:color="auto" w:sz="8" w:space="0"/>
              <w:left w:val="single" w:color="auto" w:sz="8" w:space="0"/>
              <w:bottom w:val="single" w:color="auto" w:sz="8" w:space="0"/>
              <w:right w:val="single" w:color="auto" w:sz="8" w:space="0"/>
            </w:tcBorders>
          </w:tcPr>
          <w:p w14:paraId="166A43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46" w:type="dxa"/>
            <w:tcBorders>
              <w:top w:val="single" w:color="auto" w:sz="8" w:space="0"/>
              <w:left w:val="nil"/>
              <w:bottom w:val="single" w:color="auto" w:sz="8" w:space="0"/>
              <w:right w:val="single" w:color="auto" w:sz="8" w:space="0"/>
            </w:tcBorders>
          </w:tcPr>
          <w:p w14:paraId="4C5169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78" w:type="dxa"/>
            <w:tcBorders>
              <w:top w:val="single" w:color="auto" w:sz="8" w:space="0"/>
              <w:left w:val="nil"/>
              <w:bottom w:val="single" w:color="auto" w:sz="8" w:space="0"/>
              <w:right w:val="single" w:color="auto" w:sz="8" w:space="0"/>
            </w:tcBorders>
          </w:tcPr>
          <w:p w14:paraId="6A801A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single" w:color="auto" w:sz="8" w:space="0"/>
              <w:left w:val="nil"/>
              <w:bottom w:val="single" w:color="auto" w:sz="8" w:space="0"/>
              <w:right w:val="single" w:color="auto" w:sz="8" w:space="0"/>
            </w:tcBorders>
          </w:tcPr>
          <w:p w14:paraId="1CFEDB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56" w:type="dxa"/>
            <w:tcBorders>
              <w:top w:val="single" w:color="auto" w:sz="8" w:space="0"/>
              <w:left w:val="nil"/>
              <w:bottom w:val="single" w:color="auto" w:sz="8" w:space="0"/>
              <w:right w:val="single" w:color="auto" w:sz="8" w:space="0"/>
            </w:tcBorders>
          </w:tcPr>
          <w:p w14:paraId="54E078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67" w:type="dxa"/>
            <w:tcBorders>
              <w:top w:val="single" w:color="auto" w:sz="8" w:space="0"/>
              <w:left w:val="nil"/>
              <w:bottom w:val="single" w:color="auto" w:sz="8" w:space="0"/>
              <w:right w:val="single" w:color="auto" w:sz="8" w:space="0"/>
            </w:tcBorders>
          </w:tcPr>
          <w:p w14:paraId="229B096C">
            <w:pPr>
              <w:widowControl/>
              <w:rPr>
                <w:rFonts w:asciiTheme="minorEastAsia" w:hAnsiTheme="minorEastAsia" w:eastAsiaTheme="minorEastAsia"/>
                <w:kern w:val="0"/>
                <w:sz w:val="18"/>
                <w:szCs w:val="18"/>
              </w:rPr>
            </w:pPr>
          </w:p>
        </w:tc>
        <w:tc>
          <w:tcPr>
            <w:tcW w:w="719" w:type="dxa"/>
            <w:tcBorders>
              <w:top w:val="single" w:color="auto" w:sz="8" w:space="0"/>
              <w:left w:val="nil"/>
              <w:bottom w:val="single" w:color="auto" w:sz="8" w:space="0"/>
              <w:right w:val="single" w:color="auto" w:sz="8" w:space="0"/>
            </w:tcBorders>
          </w:tcPr>
          <w:p w14:paraId="580996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9095B4">
        <w:tblPrEx>
          <w:tblCellMar>
            <w:top w:w="0" w:type="dxa"/>
            <w:left w:w="108" w:type="dxa"/>
            <w:bottom w:w="0" w:type="dxa"/>
            <w:right w:w="108" w:type="dxa"/>
          </w:tblCellMar>
        </w:tblPrEx>
        <w:trPr>
          <w:trHeight w:val="283" w:hRule="atLeast"/>
        </w:trPr>
        <w:tc>
          <w:tcPr>
            <w:tcW w:w="499" w:type="dxa"/>
            <w:tcBorders>
              <w:top w:val="single" w:color="auto" w:sz="8" w:space="0"/>
              <w:left w:val="single" w:color="auto" w:sz="8" w:space="0"/>
              <w:bottom w:val="single" w:color="auto" w:sz="8" w:space="0"/>
              <w:right w:val="single" w:color="auto" w:sz="8" w:space="0"/>
            </w:tcBorders>
            <w:vAlign w:val="center"/>
          </w:tcPr>
          <w:p w14:paraId="73B3D4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46" w:type="dxa"/>
            <w:tcBorders>
              <w:top w:val="single" w:color="auto" w:sz="8" w:space="0"/>
              <w:left w:val="nil"/>
              <w:bottom w:val="single" w:color="auto" w:sz="8" w:space="0"/>
              <w:right w:val="single" w:color="auto" w:sz="8" w:space="0"/>
            </w:tcBorders>
            <w:vAlign w:val="center"/>
          </w:tcPr>
          <w:p w14:paraId="040509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78" w:type="dxa"/>
            <w:tcBorders>
              <w:top w:val="single" w:color="auto" w:sz="8" w:space="0"/>
              <w:left w:val="nil"/>
              <w:bottom w:val="single" w:color="auto" w:sz="8" w:space="0"/>
              <w:right w:val="single" w:color="auto" w:sz="8" w:space="0"/>
            </w:tcBorders>
            <w:vAlign w:val="center"/>
          </w:tcPr>
          <w:p w14:paraId="2C6ABF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8" w:type="dxa"/>
            <w:tcBorders>
              <w:top w:val="single" w:color="auto" w:sz="8" w:space="0"/>
              <w:left w:val="nil"/>
              <w:bottom w:val="single" w:color="auto" w:sz="8" w:space="0"/>
              <w:right w:val="single" w:color="auto" w:sz="8" w:space="0"/>
            </w:tcBorders>
            <w:vAlign w:val="center"/>
          </w:tcPr>
          <w:p w14:paraId="308246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56" w:type="dxa"/>
            <w:tcBorders>
              <w:top w:val="single" w:color="auto" w:sz="8" w:space="0"/>
              <w:left w:val="nil"/>
              <w:bottom w:val="single" w:color="auto" w:sz="8" w:space="0"/>
              <w:right w:val="single" w:color="auto" w:sz="8" w:space="0"/>
            </w:tcBorders>
            <w:vAlign w:val="center"/>
          </w:tcPr>
          <w:p w14:paraId="794B3ADD">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67" w:type="dxa"/>
            <w:tcBorders>
              <w:top w:val="single" w:color="auto" w:sz="8" w:space="0"/>
              <w:left w:val="nil"/>
              <w:bottom w:val="single" w:color="auto" w:sz="8" w:space="0"/>
              <w:right w:val="single" w:color="auto" w:sz="8" w:space="0"/>
            </w:tcBorders>
            <w:vAlign w:val="bottom"/>
          </w:tcPr>
          <w:p w14:paraId="76AA4D39">
            <w:pPr>
              <w:rPr>
                <w:rFonts w:asciiTheme="minorEastAsia" w:hAnsiTheme="minorEastAsia" w:eastAsiaTheme="minorEastAsia"/>
                <w:sz w:val="18"/>
              </w:rPr>
            </w:pPr>
          </w:p>
        </w:tc>
        <w:tc>
          <w:tcPr>
            <w:tcW w:w="719" w:type="dxa"/>
            <w:tcBorders>
              <w:top w:val="single" w:color="auto" w:sz="8" w:space="0"/>
              <w:left w:val="nil"/>
              <w:bottom w:val="single" w:color="auto" w:sz="8" w:space="0"/>
              <w:right w:val="single" w:color="auto" w:sz="8" w:space="0"/>
            </w:tcBorders>
          </w:tcPr>
          <w:p w14:paraId="6D7E1A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19110DA5">
      <w:pPr>
        <w:rPr>
          <w:rFonts w:asciiTheme="minorEastAsia" w:hAnsiTheme="minorEastAsia" w:eastAsiaTheme="minorEastAsia"/>
        </w:rPr>
      </w:pPr>
    </w:p>
    <w:p w14:paraId="679E62F0">
      <w:pPr>
        <w:pStyle w:val="4"/>
        <w:rPr>
          <w:rFonts w:asciiTheme="minorEastAsia" w:hAnsiTheme="minorEastAsia" w:eastAsiaTheme="minorEastAsia"/>
        </w:rPr>
      </w:pPr>
      <w:bookmarkStart w:id="281" w:name="_Toc240730164"/>
      <w:bookmarkStart w:id="282" w:name="_Toc194216675"/>
      <w:bookmarkStart w:id="283" w:name="_Toc276542451"/>
      <w:bookmarkStart w:id="284" w:name="_Toc194216563"/>
      <w:bookmarkStart w:id="285" w:name="_Toc65687079"/>
      <w:bookmarkStart w:id="286" w:name="_Toc898292032"/>
      <w:bookmarkStart w:id="287" w:name="_Toc29367"/>
      <w:bookmarkStart w:id="288" w:name="_Toc20089"/>
      <w:bookmarkStart w:id="289" w:name="_Toc279164559"/>
      <w:r>
        <w:rPr>
          <w:rFonts w:hint="eastAsia" w:asciiTheme="minorEastAsia" w:hAnsiTheme="minorEastAsia" w:eastAsiaTheme="minorEastAsia"/>
        </w:rPr>
        <w:t>份额解冻业务数据项132</w:t>
      </w:r>
      <w:bookmarkEnd w:id="281"/>
      <w:bookmarkEnd w:id="282"/>
      <w:bookmarkEnd w:id="283"/>
      <w:bookmarkEnd w:id="284"/>
      <w:r>
        <w:rPr>
          <w:rFonts w:hint="eastAsia" w:asciiTheme="minorEastAsia" w:hAnsiTheme="minorEastAsia" w:eastAsiaTheme="minorEastAsia"/>
        </w:rPr>
        <w:t>（包含解质押业务）</w:t>
      </w:r>
      <w:bookmarkEnd w:id="285"/>
      <w:bookmarkEnd w:id="286"/>
      <w:bookmarkEnd w:id="287"/>
      <w:bookmarkEnd w:id="288"/>
      <w:bookmarkEnd w:id="289"/>
    </w:p>
    <w:tbl>
      <w:tblPr>
        <w:tblStyle w:val="25"/>
        <w:tblW w:w="8473" w:type="dxa"/>
        <w:tblInd w:w="0" w:type="dxa"/>
        <w:tblLayout w:type="fixed"/>
        <w:tblCellMar>
          <w:top w:w="0" w:type="dxa"/>
          <w:left w:w="108" w:type="dxa"/>
          <w:bottom w:w="0" w:type="dxa"/>
          <w:right w:w="108" w:type="dxa"/>
        </w:tblCellMar>
      </w:tblPr>
      <w:tblGrid>
        <w:gridCol w:w="525"/>
        <w:gridCol w:w="2422"/>
        <w:gridCol w:w="636"/>
        <w:gridCol w:w="927"/>
        <w:gridCol w:w="1701"/>
        <w:gridCol w:w="1557"/>
        <w:gridCol w:w="705"/>
      </w:tblGrid>
      <w:tr w14:paraId="6506C427">
        <w:tblPrEx>
          <w:tblCellMar>
            <w:top w:w="0" w:type="dxa"/>
            <w:left w:w="108" w:type="dxa"/>
            <w:bottom w:w="0" w:type="dxa"/>
            <w:right w:w="108" w:type="dxa"/>
          </w:tblCellMar>
        </w:tblPrEx>
        <w:trPr>
          <w:trHeight w:val="283" w:hRule="atLeast"/>
        </w:trPr>
        <w:tc>
          <w:tcPr>
            <w:tcW w:w="525" w:type="dxa"/>
            <w:tcBorders>
              <w:top w:val="single" w:color="auto" w:sz="8" w:space="0"/>
              <w:left w:val="single" w:color="auto" w:sz="8" w:space="0"/>
              <w:bottom w:val="single" w:color="auto" w:sz="8" w:space="0"/>
              <w:right w:val="single" w:color="auto" w:sz="8" w:space="0"/>
            </w:tcBorders>
            <w:shd w:val="clear" w:color="auto" w:fill="C0C0C0"/>
            <w:vAlign w:val="center"/>
          </w:tcPr>
          <w:p w14:paraId="500778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22" w:type="dxa"/>
            <w:tcBorders>
              <w:top w:val="single" w:color="auto" w:sz="8" w:space="0"/>
              <w:left w:val="single" w:color="auto" w:sz="8" w:space="0"/>
              <w:bottom w:val="single" w:color="auto" w:sz="8" w:space="0"/>
              <w:right w:val="single" w:color="auto" w:sz="8" w:space="0"/>
            </w:tcBorders>
            <w:shd w:val="clear" w:color="auto" w:fill="C0C0C0"/>
            <w:vAlign w:val="center"/>
          </w:tcPr>
          <w:p w14:paraId="77E527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36" w:type="dxa"/>
            <w:tcBorders>
              <w:top w:val="single" w:color="auto" w:sz="8" w:space="0"/>
              <w:left w:val="single" w:color="auto" w:sz="8" w:space="0"/>
              <w:bottom w:val="single" w:color="auto" w:sz="8" w:space="0"/>
              <w:right w:val="single" w:color="auto" w:sz="8" w:space="0"/>
            </w:tcBorders>
            <w:shd w:val="clear" w:color="auto" w:fill="C0C0C0"/>
            <w:vAlign w:val="center"/>
          </w:tcPr>
          <w:p w14:paraId="61C7F1E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27" w:type="dxa"/>
            <w:tcBorders>
              <w:top w:val="single" w:color="auto" w:sz="8" w:space="0"/>
              <w:left w:val="single" w:color="auto" w:sz="8" w:space="0"/>
              <w:bottom w:val="single" w:color="auto" w:sz="8" w:space="0"/>
              <w:right w:val="single" w:color="auto" w:sz="8" w:space="0"/>
            </w:tcBorders>
            <w:shd w:val="clear" w:color="auto" w:fill="C0C0C0"/>
            <w:vAlign w:val="center"/>
          </w:tcPr>
          <w:p w14:paraId="24E5D47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01" w:type="dxa"/>
            <w:tcBorders>
              <w:top w:val="single" w:color="auto" w:sz="8" w:space="0"/>
              <w:left w:val="single" w:color="auto" w:sz="8" w:space="0"/>
              <w:bottom w:val="single" w:color="auto" w:sz="8" w:space="0"/>
              <w:right w:val="single" w:color="auto" w:sz="8" w:space="0"/>
            </w:tcBorders>
            <w:shd w:val="clear" w:color="auto" w:fill="C0C0C0"/>
            <w:vAlign w:val="center"/>
          </w:tcPr>
          <w:p w14:paraId="4B952F2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557" w:type="dxa"/>
            <w:tcBorders>
              <w:top w:val="single" w:color="auto" w:sz="8" w:space="0"/>
              <w:left w:val="single" w:color="auto" w:sz="8" w:space="0"/>
              <w:bottom w:val="single" w:color="auto" w:sz="8" w:space="0"/>
              <w:right w:val="single" w:color="auto" w:sz="8" w:space="0"/>
            </w:tcBorders>
            <w:shd w:val="clear" w:color="auto" w:fill="C0C0C0"/>
            <w:vAlign w:val="center"/>
          </w:tcPr>
          <w:p w14:paraId="2643675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5" w:type="dxa"/>
            <w:tcBorders>
              <w:top w:val="single" w:color="auto" w:sz="8" w:space="0"/>
              <w:left w:val="nil"/>
              <w:bottom w:val="single" w:color="auto" w:sz="4" w:space="0"/>
              <w:right w:val="single" w:color="auto" w:sz="8" w:space="0"/>
            </w:tcBorders>
            <w:shd w:val="clear" w:color="auto" w:fill="C0C0C0"/>
          </w:tcPr>
          <w:p w14:paraId="63790CE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4AA186F5">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0A5768CB">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0BC91F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22" w:type="dxa"/>
            <w:tcBorders>
              <w:top w:val="nil"/>
              <w:left w:val="nil"/>
              <w:bottom w:val="single" w:color="auto" w:sz="8" w:space="0"/>
              <w:right w:val="single" w:color="auto" w:sz="8" w:space="0"/>
            </w:tcBorders>
          </w:tcPr>
          <w:p w14:paraId="455EA6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36" w:type="dxa"/>
            <w:tcBorders>
              <w:top w:val="nil"/>
              <w:left w:val="nil"/>
              <w:bottom w:val="single" w:color="auto" w:sz="8" w:space="0"/>
              <w:right w:val="single" w:color="auto" w:sz="8" w:space="0"/>
            </w:tcBorders>
          </w:tcPr>
          <w:p w14:paraId="6F2E09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2F5B5E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01" w:type="dxa"/>
            <w:tcBorders>
              <w:top w:val="nil"/>
              <w:left w:val="nil"/>
              <w:bottom w:val="single" w:color="auto" w:sz="8" w:space="0"/>
              <w:right w:val="single" w:color="auto" w:sz="8" w:space="0"/>
            </w:tcBorders>
          </w:tcPr>
          <w:p w14:paraId="1CADB2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557" w:type="dxa"/>
            <w:tcBorders>
              <w:top w:val="nil"/>
              <w:left w:val="nil"/>
              <w:bottom w:val="single" w:color="auto" w:sz="8" w:space="0"/>
              <w:right w:val="single" w:color="auto" w:sz="8" w:space="0"/>
            </w:tcBorders>
          </w:tcPr>
          <w:p w14:paraId="3206926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05" w:type="dxa"/>
            <w:tcBorders>
              <w:top w:val="single" w:color="auto" w:sz="4" w:space="0"/>
              <w:left w:val="nil"/>
              <w:bottom w:val="single" w:color="auto" w:sz="8" w:space="0"/>
              <w:right w:val="single" w:color="auto" w:sz="8" w:space="0"/>
            </w:tcBorders>
          </w:tcPr>
          <w:p w14:paraId="441537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02E566">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4" w:space="0"/>
              <w:right w:val="single" w:color="auto" w:sz="8" w:space="0"/>
            </w:tcBorders>
          </w:tcPr>
          <w:p w14:paraId="6A378E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22" w:type="dxa"/>
            <w:tcBorders>
              <w:top w:val="nil"/>
              <w:left w:val="nil"/>
              <w:bottom w:val="single" w:color="auto" w:sz="4" w:space="0"/>
              <w:right w:val="single" w:color="auto" w:sz="8" w:space="0"/>
            </w:tcBorders>
          </w:tcPr>
          <w:p w14:paraId="498A6C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36" w:type="dxa"/>
            <w:tcBorders>
              <w:top w:val="nil"/>
              <w:left w:val="nil"/>
              <w:bottom w:val="single" w:color="auto" w:sz="4" w:space="0"/>
              <w:right w:val="single" w:color="auto" w:sz="8" w:space="0"/>
            </w:tcBorders>
          </w:tcPr>
          <w:p w14:paraId="3AD931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4" w:space="0"/>
              <w:right w:val="single" w:color="auto" w:sz="8" w:space="0"/>
            </w:tcBorders>
          </w:tcPr>
          <w:p w14:paraId="278F8A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Borders>
              <w:top w:val="nil"/>
              <w:left w:val="nil"/>
              <w:bottom w:val="single" w:color="auto" w:sz="4" w:space="0"/>
              <w:right w:val="single" w:color="auto" w:sz="8" w:space="0"/>
            </w:tcBorders>
          </w:tcPr>
          <w:p w14:paraId="6FAC17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557" w:type="dxa"/>
            <w:tcBorders>
              <w:top w:val="nil"/>
              <w:left w:val="nil"/>
              <w:bottom w:val="single" w:color="auto" w:sz="4" w:space="0"/>
              <w:right w:val="single" w:color="auto" w:sz="8" w:space="0"/>
            </w:tcBorders>
          </w:tcPr>
          <w:p w14:paraId="1C492B81">
            <w:pPr>
              <w:widowControl/>
              <w:rPr>
                <w:rFonts w:asciiTheme="minorEastAsia" w:hAnsiTheme="minorEastAsia" w:eastAsiaTheme="minorEastAsia"/>
                <w:kern w:val="0"/>
                <w:sz w:val="18"/>
                <w:szCs w:val="18"/>
              </w:rPr>
            </w:pPr>
          </w:p>
        </w:tc>
        <w:tc>
          <w:tcPr>
            <w:tcW w:w="705" w:type="dxa"/>
            <w:tcBorders>
              <w:top w:val="nil"/>
              <w:left w:val="nil"/>
              <w:bottom w:val="single" w:color="auto" w:sz="4" w:space="0"/>
              <w:right w:val="single" w:color="auto" w:sz="8" w:space="0"/>
            </w:tcBorders>
          </w:tcPr>
          <w:p w14:paraId="35F1C7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D565EA3">
        <w:tblPrEx>
          <w:tblCellMar>
            <w:top w:w="0" w:type="dxa"/>
            <w:left w:w="108" w:type="dxa"/>
            <w:bottom w:w="0" w:type="dxa"/>
            <w:right w:w="108" w:type="dxa"/>
          </w:tblCellMar>
        </w:tblPrEx>
        <w:trPr>
          <w:trHeight w:val="283" w:hRule="atLeast"/>
        </w:trPr>
        <w:tc>
          <w:tcPr>
            <w:tcW w:w="525" w:type="dxa"/>
            <w:tcBorders>
              <w:top w:val="single" w:color="auto" w:sz="4" w:space="0"/>
              <w:left w:val="single" w:color="auto" w:sz="8" w:space="0"/>
              <w:bottom w:val="single" w:color="auto" w:sz="8" w:space="0"/>
              <w:right w:val="single" w:color="auto" w:sz="8" w:space="0"/>
            </w:tcBorders>
          </w:tcPr>
          <w:p w14:paraId="214000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22" w:type="dxa"/>
            <w:tcBorders>
              <w:top w:val="single" w:color="auto" w:sz="4" w:space="0"/>
              <w:left w:val="nil"/>
              <w:bottom w:val="single" w:color="auto" w:sz="8" w:space="0"/>
              <w:right w:val="single" w:color="auto" w:sz="8" w:space="0"/>
            </w:tcBorders>
          </w:tcPr>
          <w:p w14:paraId="7780EC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36" w:type="dxa"/>
            <w:tcBorders>
              <w:top w:val="single" w:color="auto" w:sz="4" w:space="0"/>
              <w:left w:val="nil"/>
              <w:bottom w:val="single" w:color="auto" w:sz="8" w:space="0"/>
              <w:right w:val="single" w:color="auto" w:sz="8" w:space="0"/>
            </w:tcBorders>
          </w:tcPr>
          <w:p w14:paraId="22E054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single" w:color="auto" w:sz="4" w:space="0"/>
              <w:left w:val="nil"/>
              <w:bottom w:val="single" w:color="auto" w:sz="8" w:space="0"/>
              <w:right w:val="single" w:color="auto" w:sz="8" w:space="0"/>
            </w:tcBorders>
          </w:tcPr>
          <w:p w14:paraId="70A3C5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single" w:color="auto" w:sz="4" w:space="0"/>
              <w:left w:val="nil"/>
              <w:bottom w:val="single" w:color="auto" w:sz="8" w:space="0"/>
              <w:right w:val="single" w:color="auto" w:sz="8" w:space="0"/>
            </w:tcBorders>
          </w:tcPr>
          <w:p w14:paraId="6318C5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557" w:type="dxa"/>
            <w:tcBorders>
              <w:top w:val="single" w:color="auto" w:sz="4" w:space="0"/>
              <w:left w:val="nil"/>
              <w:bottom w:val="single" w:color="auto" w:sz="8" w:space="0"/>
              <w:right w:val="single" w:color="auto" w:sz="8" w:space="0"/>
            </w:tcBorders>
          </w:tcPr>
          <w:p w14:paraId="1186E9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5" w:type="dxa"/>
            <w:tcBorders>
              <w:top w:val="single" w:color="auto" w:sz="4" w:space="0"/>
              <w:left w:val="nil"/>
              <w:bottom w:val="single" w:color="auto" w:sz="8" w:space="0"/>
              <w:right w:val="single" w:color="auto" w:sz="8" w:space="0"/>
            </w:tcBorders>
          </w:tcPr>
          <w:p w14:paraId="23CE56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DCC5A41">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24B645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22" w:type="dxa"/>
            <w:tcBorders>
              <w:top w:val="nil"/>
              <w:left w:val="nil"/>
              <w:bottom w:val="single" w:color="auto" w:sz="8" w:space="0"/>
              <w:right w:val="single" w:color="auto" w:sz="8" w:space="0"/>
            </w:tcBorders>
          </w:tcPr>
          <w:p w14:paraId="50B9B8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36" w:type="dxa"/>
            <w:tcBorders>
              <w:top w:val="nil"/>
              <w:left w:val="nil"/>
              <w:bottom w:val="single" w:color="auto" w:sz="8" w:space="0"/>
              <w:right w:val="single" w:color="auto" w:sz="8" w:space="0"/>
            </w:tcBorders>
          </w:tcPr>
          <w:p w14:paraId="59FB53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2B00DA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Borders>
              <w:top w:val="nil"/>
              <w:left w:val="nil"/>
              <w:bottom w:val="single" w:color="auto" w:sz="8" w:space="0"/>
              <w:right w:val="single" w:color="auto" w:sz="8" w:space="0"/>
            </w:tcBorders>
          </w:tcPr>
          <w:p w14:paraId="0A7B0E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557" w:type="dxa"/>
            <w:tcBorders>
              <w:top w:val="nil"/>
              <w:left w:val="nil"/>
              <w:bottom w:val="single" w:color="auto" w:sz="8" w:space="0"/>
              <w:right w:val="single" w:color="auto" w:sz="8" w:space="0"/>
            </w:tcBorders>
          </w:tcPr>
          <w:p w14:paraId="35A533FA">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5EDD5F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DC85919">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8D030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22" w:type="dxa"/>
            <w:tcBorders>
              <w:top w:val="nil"/>
              <w:left w:val="nil"/>
              <w:bottom w:val="single" w:color="auto" w:sz="8" w:space="0"/>
              <w:right w:val="single" w:color="auto" w:sz="8" w:space="0"/>
            </w:tcBorders>
          </w:tcPr>
          <w:p w14:paraId="305F4D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36" w:type="dxa"/>
            <w:tcBorders>
              <w:top w:val="nil"/>
              <w:left w:val="nil"/>
              <w:bottom w:val="single" w:color="auto" w:sz="8" w:space="0"/>
              <w:right w:val="single" w:color="auto" w:sz="8" w:space="0"/>
            </w:tcBorders>
          </w:tcPr>
          <w:p w14:paraId="3E4304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4A5648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nil"/>
              <w:left w:val="nil"/>
              <w:bottom w:val="single" w:color="auto" w:sz="8" w:space="0"/>
              <w:right w:val="single" w:color="auto" w:sz="8" w:space="0"/>
            </w:tcBorders>
          </w:tcPr>
          <w:p w14:paraId="324539A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557" w:type="dxa"/>
            <w:tcBorders>
              <w:top w:val="nil"/>
              <w:left w:val="nil"/>
              <w:bottom w:val="single" w:color="auto" w:sz="8" w:space="0"/>
              <w:right w:val="single" w:color="auto" w:sz="8" w:space="0"/>
            </w:tcBorders>
          </w:tcPr>
          <w:p w14:paraId="5BE8A78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5" w:type="dxa"/>
            <w:tcBorders>
              <w:top w:val="nil"/>
              <w:left w:val="nil"/>
              <w:bottom w:val="single" w:color="auto" w:sz="8" w:space="0"/>
              <w:right w:val="single" w:color="auto" w:sz="8" w:space="0"/>
            </w:tcBorders>
          </w:tcPr>
          <w:p w14:paraId="5E6DED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ED8D194">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17373A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422" w:type="dxa"/>
            <w:tcBorders>
              <w:top w:val="nil"/>
              <w:left w:val="nil"/>
              <w:bottom w:val="single" w:color="auto" w:sz="8" w:space="0"/>
              <w:right w:val="single" w:color="auto" w:sz="8" w:space="0"/>
            </w:tcBorders>
          </w:tcPr>
          <w:p w14:paraId="076B34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636" w:type="dxa"/>
            <w:tcBorders>
              <w:top w:val="nil"/>
              <w:left w:val="nil"/>
              <w:bottom w:val="single" w:color="auto" w:sz="8" w:space="0"/>
              <w:right w:val="single" w:color="auto" w:sz="8" w:space="0"/>
            </w:tcBorders>
          </w:tcPr>
          <w:p w14:paraId="770CDB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6CC5BD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nil"/>
              <w:left w:val="nil"/>
              <w:bottom w:val="single" w:color="auto" w:sz="8" w:space="0"/>
              <w:right w:val="single" w:color="auto" w:sz="8" w:space="0"/>
            </w:tcBorders>
          </w:tcPr>
          <w:p w14:paraId="428C6D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冻结原因</w:t>
            </w:r>
          </w:p>
        </w:tc>
        <w:tc>
          <w:tcPr>
            <w:tcW w:w="1557" w:type="dxa"/>
            <w:tcBorders>
              <w:top w:val="nil"/>
              <w:left w:val="nil"/>
              <w:bottom w:val="single" w:color="auto" w:sz="8" w:space="0"/>
              <w:right w:val="single" w:color="auto" w:sz="8" w:space="0"/>
            </w:tcBorders>
          </w:tcPr>
          <w:p w14:paraId="2E668CCB">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454488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46F0353">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B3318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22" w:type="dxa"/>
            <w:tcBorders>
              <w:top w:val="nil"/>
              <w:left w:val="nil"/>
              <w:bottom w:val="single" w:color="auto" w:sz="8" w:space="0"/>
              <w:right w:val="single" w:color="auto" w:sz="8" w:space="0"/>
            </w:tcBorders>
          </w:tcPr>
          <w:p w14:paraId="6C776B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36" w:type="dxa"/>
            <w:tcBorders>
              <w:top w:val="nil"/>
              <w:left w:val="nil"/>
              <w:bottom w:val="single" w:color="auto" w:sz="8" w:space="0"/>
              <w:right w:val="single" w:color="auto" w:sz="8" w:space="0"/>
            </w:tcBorders>
          </w:tcPr>
          <w:p w14:paraId="1FB0A7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7" w:type="dxa"/>
            <w:tcBorders>
              <w:top w:val="nil"/>
              <w:left w:val="nil"/>
              <w:bottom w:val="single" w:color="auto" w:sz="8" w:space="0"/>
              <w:right w:val="single" w:color="auto" w:sz="8" w:space="0"/>
            </w:tcBorders>
          </w:tcPr>
          <w:p w14:paraId="6ED28C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701" w:type="dxa"/>
            <w:tcBorders>
              <w:top w:val="nil"/>
              <w:left w:val="nil"/>
              <w:bottom w:val="single" w:color="auto" w:sz="8" w:space="0"/>
              <w:right w:val="single" w:color="auto" w:sz="8" w:space="0"/>
            </w:tcBorders>
          </w:tcPr>
          <w:p w14:paraId="7A908B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557" w:type="dxa"/>
            <w:tcBorders>
              <w:top w:val="nil"/>
              <w:left w:val="nil"/>
              <w:bottom w:val="single" w:color="auto" w:sz="8" w:space="0"/>
              <w:right w:val="single" w:color="auto" w:sz="8" w:space="0"/>
            </w:tcBorders>
          </w:tcPr>
          <w:p w14:paraId="10671A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34B3D8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0BDFFA">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05EA12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22" w:type="dxa"/>
            <w:tcBorders>
              <w:top w:val="nil"/>
              <w:left w:val="nil"/>
              <w:bottom w:val="single" w:color="auto" w:sz="8" w:space="0"/>
              <w:right w:val="single" w:color="auto" w:sz="8" w:space="0"/>
            </w:tcBorders>
          </w:tcPr>
          <w:p w14:paraId="6673EC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36" w:type="dxa"/>
            <w:tcBorders>
              <w:top w:val="nil"/>
              <w:left w:val="nil"/>
              <w:bottom w:val="single" w:color="auto" w:sz="8" w:space="0"/>
              <w:right w:val="single" w:color="auto" w:sz="8" w:space="0"/>
            </w:tcBorders>
          </w:tcPr>
          <w:p w14:paraId="6C4494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6CB3F6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01" w:type="dxa"/>
            <w:tcBorders>
              <w:top w:val="nil"/>
              <w:left w:val="nil"/>
              <w:bottom w:val="single" w:color="auto" w:sz="8" w:space="0"/>
              <w:right w:val="single" w:color="auto" w:sz="8" w:space="0"/>
            </w:tcBorders>
          </w:tcPr>
          <w:p w14:paraId="0C72F65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557" w:type="dxa"/>
            <w:tcBorders>
              <w:top w:val="nil"/>
              <w:left w:val="nil"/>
              <w:bottom w:val="single" w:color="auto" w:sz="8" w:space="0"/>
              <w:right w:val="single" w:color="auto" w:sz="8" w:space="0"/>
            </w:tcBorders>
          </w:tcPr>
          <w:p w14:paraId="61C52D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5661E6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D24C51A">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352492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22" w:type="dxa"/>
            <w:tcBorders>
              <w:top w:val="nil"/>
              <w:left w:val="nil"/>
              <w:bottom w:val="single" w:color="auto" w:sz="8" w:space="0"/>
              <w:right w:val="single" w:color="auto" w:sz="8" w:space="0"/>
            </w:tcBorders>
          </w:tcPr>
          <w:p w14:paraId="64DBFE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36" w:type="dxa"/>
            <w:tcBorders>
              <w:top w:val="nil"/>
              <w:left w:val="nil"/>
              <w:bottom w:val="single" w:color="auto" w:sz="8" w:space="0"/>
              <w:right w:val="single" w:color="auto" w:sz="8" w:space="0"/>
            </w:tcBorders>
          </w:tcPr>
          <w:p w14:paraId="764666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310FD6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Borders>
              <w:top w:val="nil"/>
              <w:left w:val="nil"/>
              <w:bottom w:val="single" w:color="auto" w:sz="8" w:space="0"/>
              <w:right w:val="single" w:color="auto" w:sz="8" w:space="0"/>
            </w:tcBorders>
          </w:tcPr>
          <w:p w14:paraId="7A3AC5C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557" w:type="dxa"/>
            <w:tcBorders>
              <w:top w:val="nil"/>
              <w:left w:val="nil"/>
              <w:bottom w:val="single" w:color="auto" w:sz="8" w:space="0"/>
              <w:right w:val="single" w:color="auto" w:sz="8" w:space="0"/>
            </w:tcBorders>
          </w:tcPr>
          <w:p w14:paraId="37F04C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7954C3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AEAD27">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B15A7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422" w:type="dxa"/>
            <w:tcBorders>
              <w:top w:val="nil"/>
              <w:left w:val="nil"/>
              <w:bottom w:val="single" w:color="auto" w:sz="8" w:space="0"/>
              <w:right w:val="single" w:color="auto" w:sz="8" w:space="0"/>
            </w:tcBorders>
          </w:tcPr>
          <w:p w14:paraId="7DAE93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636" w:type="dxa"/>
            <w:tcBorders>
              <w:top w:val="nil"/>
              <w:left w:val="nil"/>
              <w:bottom w:val="single" w:color="auto" w:sz="8" w:space="0"/>
              <w:right w:val="single" w:color="auto" w:sz="8" w:space="0"/>
            </w:tcBorders>
          </w:tcPr>
          <w:p w14:paraId="05AEBF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5A8E63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nil"/>
              <w:left w:val="nil"/>
              <w:bottom w:val="single" w:color="auto" w:sz="8" w:space="0"/>
              <w:right w:val="single" w:color="auto" w:sz="8" w:space="0"/>
            </w:tcBorders>
          </w:tcPr>
          <w:p w14:paraId="086834FA">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557" w:type="dxa"/>
            <w:tcBorders>
              <w:top w:val="nil"/>
              <w:left w:val="nil"/>
              <w:bottom w:val="single" w:color="auto" w:sz="8" w:space="0"/>
              <w:right w:val="single" w:color="auto" w:sz="8" w:space="0"/>
            </w:tcBorders>
          </w:tcPr>
          <w:p w14:paraId="0E63E6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21FC04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E576EE1">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1225B5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422" w:type="dxa"/>
            <w:tcBorders>
              <w:top w:val="nil"/>
              <w:left w:val="nil"/>
              <w:bottom w:val="single" w:color="auto" w:sz="8" w:space="0"/>
              <w:right w:val="single" w:color="auto" w:sz="8" w:space="0"/>
            </w:tcBorders>
          </w:tcPr>
          <w:p w14:paraId="7E0FD9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636" w:type="dxa"/>
            <w:tcBorders>
              <w:top w:val="nil"/>
              <w:left w:val="nil"/>
              <w:bottom w:val="single" w:color="auto" w:sz="8" w:space="0"/>
              <w:right w:val="single" w:color="auto" w:sz="8" w:space="0"/>
            </w:tcBorders>
          </w:tcPr>
          <w:p w14:paraId="5D6255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7C714F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01" w:type="dxa"/>
            <w:tcBorders>
              <w:top w:val="nil"/>
              <w:left w:val="nil"/>
              <w:bottom w:val="single" w:color="auto" w:sz="8" w:space="0"/>
              <w:right w:val="single" w:color="auto" w:sz="8" w:space="0"/>
            </w:tcBorders>
          </w:tcPr>
          <w:p w14:paraId="42FABA3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原申请单编号</w:t>
            </w:r>
          </w:p>
        </w:tc>
        <w:tc>
          <w:tcPr>
            <w:tcW w:w="1557" w:type="dxa"/>
            <w:tcBorders>
              <w:top w:val="nil"/>
              <w:left w:val="nil"/>
              <w:bottom w:val="single" w:color="auto" w:sz="8" w:space="0"/>
              <w:right w:val="single" w:color="auto" w:sz="8" w:space="0"/>
            </w:tcBorders>
          </w:tcPr>
          <w:p w14:paraId="6B0E5095">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2D179B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F0FD3F8">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23F3DC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22" w:type="dxa"/>
            <w:tcBorders>
              <w:top w:val="nil"/>
              <w:left w:val="nil"/>
              <w:bottom w:val="single" w:color="auto" w:sz="8" w:space="0"/>
              <w:right w:val="single" w:color="auto" w:sz="8" w:space="0"/>
            </w:tcBorders>
          </w:tcPr>
          <w:p w14:paraId="643CFD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36" w:type="dxa"/>
            <w:tcBorders>
              <w:top w:val="nil"/>
              <w:left w:val="nil"/>
              <w:bottom w:val="single" w:color="auto" w:sz="8" w:space="0"/>
              <w:right w:val="single" w:color="auto" w:sz="8" w:space="0"/>
            </w:tcBorders>
          </w:tcPr>
          <w:p w14:paraId="760F5B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246849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nil"/>
              <w:left w:val="nil"/>
              <w:bottom w:val="single" w:color="auto" w:sz="8" w:space="0"/>
              <w:right w:val="single" w:color="auto" w:sz="8" w:space="0"/>
            </w:tcBorders>
          </w:tcPr>
          <w:p w14:paraId="7CBC0A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557" w:type="dxa"/>
            <w:tcBorders>
              <w:top w:val="nil"/>
              <w:left w:val="nil"/>
              <w:bottom w:val="single" w:color="auto" w:sz="8" w:space="0"/>
              <w:right w:val="single" w:color="auto" w:sz="8" w:space="0"/>
            </w:tcBorders>
          </w:tcPr>
          <w:p w14:paraId="227B5DAE">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5" w:type="dxa"/>
            <w:tcBorders>
              <w:top w:val="nil"/>
              <w:left w:val="nil"/>
              <w:bottom w:val="single" w:color="auto" w:sz="8" w:space="0"/>
              <w:right w:val="single" w:color="auto" w:sz="8" w:space="0"/>
            </w:tcBorders>
          </w:tcPr>
          <w:p w14:paraId="0A4A72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C06706">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3CD12D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22" w:type="dxa"/>
            <w:tcBorders>
              <w:top w:val="nil"/>
              <w:left w:val="nil"/>
              <w:bottom w:val="single" w:color="auto" w:sz="8" w:space="0"/>
              <w:right w:val="single" w:color="auto" w:sz="8" w:space="0"/>
            </w:tcBorders>
          </w:tcPr>
          <w:p w14:paraId="33BC09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36" w:type="dxa"/>
            <w:tcBorders>
              <w:top w:val="nil"/>
              <w:left w:val="nil"/>
              <w:bottom w:val="single" w:color="auto" w:sz="8" w:space="0"/>
              <w:right w:val="single" w:color="auto" w:sz="8" w:space="0"/>
            </w:tcBorders>
          </w:tcPr>
          <w:p w14:paraId="68AF92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57569A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01" w:type="dxa"/>
            <w:tcBorders>
              <w:top w:val="nil"/>
              <w:left w:val="nil"/>
              <w:bottom w:val="single" w:color="auto" w:sz="8" w:space="0"/>
              <w:right w:val="single" w:color="auto" w:sz="8" w:space="0"/>
            </w:tcBorders>
          </w:tcPr>
          <w:p w14:paraId="30B9E0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557" w:type="dxa"/>
            <w:tcBorders>
              <w:top w:val="nil"/>
              <w:left w:val="nil"/>
              <w:bottom w:val="single" w:color="auto" w:sz="8" w:space="0"/>
              <w:right w:val="single" w:color="auto" w:sz="8" w:space="0"/>
            </w:tcBorders>
          </w:tcPr>
          <w:p w14:paraId="790C142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05" w:type="dxa"/>
            <w:tcBorders>
              <w:top w:val="nil"/>
              <w:left w:val="nil"/>
              <w:bottom w:val="single" w:color="auto" w:sz="8" w:space="0"/>
              <w:right w:val="single" w:color="auto" w:sz="8" w:space="0"/>
            </w:tcBorders>
          </w:tcPr>
          <w:p w14:paraId="7ABAB0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DA42067">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2D2FB1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22" w:type="dxa"/>
            <w:tcBorders>
              <w:top w:val="nil"/>
              <w:left w:val="nil"/>
              <w:bottom w:val="single" w:color="auto" w:sz="8" w:space="0"/>
              <w:right w:val="single" w:color="auto" w:sz="8" w:space="0"/>
            </w:tcBorders>
          </w:tcPr>
          <w:p w14:paraId="3D4E28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36" w:type="dxa"/>
            <w:tcBorders>
              <w:top w:val="nil"/>
              <w:left w:val="nil"/>
              <w:bottom w:val="single" w:color="auto" w:sz="8" w:space="0"/>
              <w:right w:val="single" w:color="auto" w:sz="8" w:space="0"/>
            </w:tcBorders>
          </w:tcPr>
          <w:p w14:paraId="5C132A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2DB1E0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nil"/>
              <w:left w:val="nil"/>
              <w:bottom w:val="single" w:color="auto" w:sz="8" w:space="0"/>
              <w:right w:val="single" w:color="auto" w:sz="8" w:space="0"/>
            </w:tcBorders>
          </w:tcPr>
          <w:p w14:paraId="5B0A7FA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557" w:type="dxa"/>
            <w:tcBorders>
              <w:top w:val="nil"/>
              <w:left w:val="nil"/>
              <w:bottom w:val="single" w:color="auto" w:sz="8" w:space="0"/>
              <w:right w:val="single" w:color="auto" w:sz="8" w:space="0"/>
            </w:tcBorders>
          </w:tcPr>
          <w:p w14:paraId="6A9081D1">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6CC61F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FDA85C1">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CB212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22" w:type="dxa"/>
            <w:tcBorders>
              <w:top w:val="nil"/>
              <w:left w:val="nil"/>
              <w:bottom w:val="single" w:color="auto" w:sz="8" w:space="0"/>
              <w:right w:val="single" w:color="auto" w:sz="8" w:space="0"/>
            </w:tcBorders>
          </w:tcPr>
          <w:p w14:paraId="53D05E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36" w:type="dxa"/>
            <w:tcBorders>
              <w:top w:val="nil"/>
              <w:left w:val="nil"/>
              <w:bottom w:val="single" w:color="auto" w:sz="8" w:space="0"/>
              <w:right w:val="single" w:color="auto" w:sz="8" w:space="0"/>
            </w:tcBorders>
          </w:tcPr>
          <w:p w14:paraId="258A85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0E0486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Borders>
              <w:top w:val="nil"/>
              <w:left w:val="nil"/>
              <w:bottom w:val="single" w:color="auto" w:sz="8" w:space="0"/>
              <w:right w:val="single" w:color="auto" w:sz="8" w:space="0"/>
            </w:tcBorders>
          </w:tcPr>
          <w:p w14:paraId="046183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557" w:type="dxa"/>
            <w:tcBorders>
              <w:top w:val="nil"/>
              <w:left w:val="nil"/>
              <w:bottom w:val="single" w:color="auto" w:sz="8" w:space="0"/>
              <w:right w:val="single" w:color="auto" w:sz="8" w:space="0"/>
            </w:tcBorders>
          </w:tcPr>
          <w:p w14:paraId="5BABED03">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3B694A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4ED4117">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1D3FA6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22" w:type="dxa"/>
            <w:tcBorders>
              <w:top w:val="nil"/>
              <w:left w:val="nil"/>
              <w:bottom w:val="single" w:color="auto" w:sz="8" w:space="0"/>
              <w:right w:val="single" w:color="auto" w:sz="8" w:space="0"/>
            </w:tcBorders>
          </w:tcPr>
          <w:p w14:paraId="7AFED4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36" w:type="dxa"/>
            <w:tcBorders>
              <w:top w:val="nil"/>
              <w:left w:val="nil"/>
              <w:bottom w:val="single" w:color="auto" w:sz="8" w:space="0"/>
              <w:right w:val="single" w:color="auto" w:sz="8" w:space="0"/>
            </w:tcBorders>
          </w:tcPr>
          <w:p w14:paraId="360129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1399A0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01" w:type="dxa"/>
            <w:tcBorders>
              <w:top w:val="nil"/>
              <w:left w:val="nil"/>
              <w:bottom w:val="single" w:color="auto" w:sz="8" w:space="0"/>
              <w:right w:val="single" w:color="auto" w:sz="8" w:space="0"/>
            </w:tcBorders>
          </w:tcPr>
          <w:p w14:paraId="6C92912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557" w:type="dxa"/>
            <w:tcBorders>
              <w:top w:val="nil"/>
              <w:left w:val="nil"/>
              <w:bottom w:val="single" w:color="auto" w:sz="8" w:space="0"/>
              <w:right w:val="single" w:color="auto" w:sz="8" w:space="0"/>
            </w:tcBorders>
          </w:tcPr>
          <w:p w14:paraId="41A1F3F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05" w:type="dxa"/>
            <w:tcBorders>
              <w:top w:val="nil"/>
              <w:left w:val="nil"/>
              <w:bottom w:val="single" w:color="auto" w:sz="8" w:space="0"/>
              <w:right w:val="single" w:color="auto" w:sz="8" w:space="0"/>
            </w:tcBorders>
          </w:tcPr>
          <w:p w14:paraId="73CA67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B73EC4A">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7291E2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22" w:type="dxa"/>
            <w:tcBorders>
              <w:top w:val="nil"/>
              <w:left w:val="nil"/>
              <w:bottom w:val="single" w:color="auto" w:sz="8" w:space="0"/>
              <w:right w:val="single" w:color="auto" w:sz="8" w:space="0"/>
            </w:tcBorders>
          </w:tcPr>
          <w:p w14:paraId="3E83C1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36" w:type="dxa"/>
            <w:tcBorders>
              <w:top w:val="nil"/>
              <w:left w:val="nil"/>
              <w:bottom w:val="single" w:color="auto" w:sz="8" w:space="0"/>
              <w:right w:val="single" w:color="auto" w:sz="8" w:space="0"/>
            </w:tcBorders>
          </w:tcPr>
          <w:p w14:paraId="2CA636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5516E3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Borders>
              <w:top w:val="nil"/>
              <w:left w:val="nil"/>
              <w:bottom w:val="single" w:color="auto" w:sz="8" w:space="0"/>
              <w:right w:val="single" w:color="auto" w:sz="8" w:space="0"/>
            </w:tcBorders>
          </w:tcPr>
          <w:p w14:paraId="32A4E8A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557" w:type="dxa"/>
            <w:tcBorders>
              <w:top w:val="nil"/>
              <w:left w:val="nil"/>
              <w:bottom w:val="single" w:color="auto" w:sz="8" w:space="0"/>
              <w:right w:val="single" w:color="auto" w:sz="8" w:space="0"/>
            </w:tcBorders>
          </w:tcPr>
          <w:p w14:paraId="5829A3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38A184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B191542">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70AF40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22" w:type="dxa"/>
            <w:tcBorders>
              <w:top w:val="nil"/>
              <w:left w:val="nil"/>
              <w:bottom w:val="single" w:color="auto" w:sz="8" w:space="0"/>
              <w:right w:val="single" w:color="auto" w:sz="8" w:space="0"/>
            </w:tcBorders>
          </w:tcPr>
          <w:p w14:paraId="5D4AC8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36" w:type="dxa"/>
            <w:tcBorders>
              <w:top w:val="nil"/>
              <w:left w:val="nil"/>
              <w:bottom w:val="single" w:color="auto" w:sz="8" w:space="0"/>
              <w:right w:val="single" w:color="auto" w:sz="8" w:space="0"/>
            </w:tcBorders>
          </w:tcPr>
          <w:p w14:paraId="65C6B2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7" w:type="dxa"/>
            <w:tcBorders>
              <w:top w:val="nil"/>
              <w:left w:val="nil"/>
              <w:bottom w:val="single" w:color="auto" w:sz="8" w:space="0"/>
              <w:right w:val="single" w:color="auto" w:sz="8" w:space="0"/>
            </w:tcBorders>
          </w:tcPr>
          <w:p w14:paraId="073005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701" w:type="dxa"/>
            <w:tcBorders>
              <w:top w:val="nil"/>
              <w:left w:val="nil"/>
              <w:bottom w:val="single" w:color="auto" w:sz="8" w:space="0"/>
              <w:right w:val="single" w:color="auto" w:sz="8" w:space="0"/>
            </w:tcBorders>
          </w:tcPr>
          <w:p w14:paraId="2A60D46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557" w:type="dxa"/>
            <w:tcBorders>
              <w:top w:val="nil"/>
              <w:left w:val="nil"/>
              <w:bottom w:val="single" w:color="auto" w:sz="8" w:space="0"/>
              <w:right w:val="single" w:color="auto" w:sz="8" w:space="0"/>
            </w:tcBorders>
          </w:tcPr>
          <w:p w14:paraId="271D988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3A96BE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C5652B6">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81063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22" w:type="dxa"/>
            <w:tcBorders>
              <w:top w:val="nil"/>
              <w:left w:val="nil"/>
              <w:bottom w:val="single" w:color="auto" w:sz="8" w:space="0"/>
              <w:right w:val="single" w:color="auto" w:sz="8" w:space="0"/>
            </w:tcBorders>
          </w:tcPr>
          <w:p w14:paraId="038BF5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36" w:type="dxa"/>
            <w:tcBorders>
              <w:top w:val="nil"/>
              <w:left w:val="nil"/>
              <w:bottom w:val="single" w:color="auto" w:sz="8" w:space="0"/>
              <w:right w:val="single" w:color="auto" w:sz="8" w:space="0"/>
            </w:tcBorders>
          </w:tcPr>
          <w:p w14:paraId="59E0A1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32E4CB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Borders>
              <w:top w:val="nil"/>
              <w:left w:val="nil"/>
              <w:bottom w:val="single" w:color="auto" w:sz="8" w:space="0"/>
              <w:right w:val="single" w:color="auto" w:sz="8" w:space="0"/>
            </w:tcBorders>
          </w:tcPr>
          <w:p w14:paraId="07C32D8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557" w:type="dxa"/>
            <w:tcBorders>
              <w:top w:val="nil"/>
              <w:left w:val="nil"/>
              <w:bottom w:val="single" w:color="auto" w:sz="8" w:space="0"/>
              <w:right w:val="single" w:color="auto" w:sz="8" w:space="0"/>
            </w:tcBorders>
          </w:tcPr>
          <w:p w14:paraId="0062F6A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05" w:type="dxa"/>
            <w:tcBorders>
              <w:top w:val="nil"/>
              <w:left w:val="nil"/>
              <w:bottom w:val="single" w:color="auto" w:sz="8" w:space="0"/>
              <w:right w:val="single" w:color="auto" w:sz="8" w:space="0"/>
            </w:tcBorders>
          </w:tcPr>
          <w:p w14:paraId="543942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BCA0917">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009A0C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22" w:type="dxa"/>
            <w:tcBorders>
              <w:top w:val="nil"/>
              <w:left w:val="nil"/>
              <w:bottom w:val="single" w:color="auto" w:sz="8" w:space="0"/>
              <w:right w:val="single" w:color="auto" w:sz="8" w:space="0"/>
            </w:tcBorders>
          </w:tcPr>
          <w:p w14:paraId="4C9B7F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36" w:type="dxa"/>
            <w:tcBorders>
              <w:top w:val="nil"/>
              <w:left w:val="nil"/>
              <w:bottom w:val="single" w:color="auto" w:sz="8" w:space="0"/>
              <w:right w:val="single" w:color="auto" w:sz="8" w:space="0"/>
            </w:tcBorders>
          </w:tcPr>
          <w:p w14:paraId="7A1B4D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567B02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01" w:type="dxa"/>
            <w:tcBorders>
              <w:top w:val="nil"/>
              <w:left w:val="nil"/>
              <w:bottom w:val="single" w:color="auto" w:sz="8" w:space="0"/>
              <w:right w:val="single" w:color="auto" w:sz="8" w:space="0"/>
            </w:tcBorders>
          </w:tcPr>
          <w:p w14:paraId="08C41F4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557" w:type="dxa"/>
            <w:tcBorders>
              <w:top w:val="nil"/>
              <w:left w:val="nil"/>
              <w:bottom w:val="single" w:color="auto" w:sz="8" w:space="0"/>
              <w:right w:val="single" w:color="auto" w:sz="8" w:space="0"/>
            </w:tcBorders>
          </w:tcPr>
          <w:p w14:paraId="034AE227">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492D35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4316A8E">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158468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22" w:type="dxa"/>
            <w:tcBorders>
              <w:top w:val="nil"/>
              <w:left w:val="nil"/>
              <w:bottom w:val="single" w:color="auto" w:sz="8" w:space="0"/>
              <w:right w:val="single" w:color="auto" w:sz="8" w:space="0"/>
            </w:tcBorders>
          </w:tcPr>
          <w:p w14:paraId="3A3DC6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36" w:type="dxa"/>
            <w:tcBorders>
              <w:top w:val="nil"/>
              <w:left w:val="nil"/>
              <w:bottom w:val="single" w:color="auto" w:sz="8" w:space="0"/>
              <w:right w:val="single" w:color="auto" w:sz="8" w:space="0"/>
            </w:tcBorders>
          </w:tcPr>
          <w:p w14:paraId="1F6839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nil"/>
              <w:left w:val="nil"/>
              <w:bottom w:val="single" w:color="auto" w:sz="8" w:space="0"/>
              <w:right w:val="single" w:color="auto" w:sz="8" w:space="0"/>
            </w:tcBorders>
          </w:tcPr>
          <w:p w14:paraId="0BED95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nil"/>
              <w:left w:val="nil"/>
              <w:bottom w:val="single" w:color="auto" w:sz="8" w:space="0"/>
              <w:right w:val="single" w:color="auto" w:sz="8" w:space="0"/>
            </w:tcBorders>
          </w:tcPr>
          <w:p w14:paraId="42B6F36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557" w:type="dxa"/>
            <w:tcBorders>
              <w:top w:val="nil"/>
              <w:left w:val="nil"/>
              <w:bottom w:val="single" w:color="auto" w:sz="8" w:space="0"/>
              <w:right w:val="single" w:color="auto" w:sz="8" w:space="0"/>
            </w:tcBorders>
          </w:tcPr>
          <w:p w14:paraId="64C9A4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630CA7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928B578">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178306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422" w:type="dxa"/>
            <w:tcBorders>
              <w:top w:val="nil"/>
              <w:left w:val="nil"/>
              <w:bottom w:val="single" w:color="auto" w:sz="8" w:space="0"/>
              <w:right w:val="single" w:color="auto" w:sz="8" w:space="0"/>
            </w:tcBorders>
          </w:tcPr>
          <w:p w14:paraId="7BB3C4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36" w:type="dxa"/>
            <w:tcBorders>
              <w:top w:val="nil"/>
              <w:left w:val="nil"/>
              <w:bottom w:val="single" w:color="auto" w:sz="8" w:space="0"/>
              <w:right w:val="single" w:color="auto" w:sz="8" w:space="0"/>
            </w:tcBorders>
          </w:tcPr>
          <w:p w14:paraId="1E6E62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7" w:type="dxa"/>
            <w:tcBorders>
              <w:top w:val="nil"/>
              <w:left w:val="nil"/>
              <w:bottom w:val="single" w:color="auto" w:sz="8" w:space="0"/>
              <w:right w:val="single" w:color="auto" w:sz="8" w:space="0"/>
            </w:tcBorders>
          </w:tcPr>
          <w:p w14:paraId="77C25B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701" w:type="dxa"/>
            <w:tcBorders>
              <w:top w:val="nil"/>
              <w:left w:val="nil"/>
              <w:bottom w:val="single" w:color="auto" w:sz="8" w:space="0"/>
              <w:right w:val="single" w:color="auto" w:sz="8" w:space="0"/>
            </w:tcBorders>
          </w:tcPr>
          <w:p w14:paraId="3265F2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1557" w:type="dxa"/>
            <w:tcBorders>
              <w:top w:val="nil"/>
              <w:left w:val="nil"/>
              <w:bottom w:val="single" w:color="auto" w:sz="8" w:space="0"/>
              <w:right w:val="single" w:color="auto" w:sz="8" w:space="0"/>
            </w:tcBorders>
          </w:tcPr>
          <w:p w14:paraId="158D715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13E79E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2548406">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C3275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422" w:type="dxa"/>
            <w:tcBorders>
              <w:top w:val="nil"/>
              <w:left w:val="nil"/>
              <w:bottom w:val="single" w:color="auto" w:sz="8" w:space="0"/>
              <w:right w:val="single" w:color="auto" w:sz="8" w:space="0"/>
            </w:tcBorders>
          </w:tcPr>
          <w:p w14:paraId="1A898D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36" w:type="dxa"/>
            <w:tcBorders>
              <w:top w:val="nil"/>
              <w:left w:val="nil"/>
              <w:bottom w:val="single" w:color="auto" w:sz="8" w:space="0"/>
              <w:right w:val="single" w:color="auto" w:sz="8" w:space="0"/>
            </w:tcBorders>
          </w:tcPr>
          <w:p w14:paraId="77065F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11EDED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nil"/>
              <w:left w:val="nil"/>
              <w:bottom w:val="single" w:color="auto" w:sz="8" w:space="0"/>
              <w:right w:val="single" w:color="auto" w:sz="8" w:space="0"/>
            </w:tcBorders>
          </w:tcPr>
          <w:p w14:paraId="2A6CAB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557" w:type="dxa"/>
            <w:tcBorders>
              <w:top w:val="nil"/>
              <w:left w:val="nil"/>
              <w:bottom w:val="single" w:color="auto" w:sz="8" w:space="0"/>
              <w:right w:val="single" w:color="auto" w:sz="8" w:space="0"/>
            </w:tcBorders>
          </w:tcPr>
          <w:p w14:paraId="7346A0A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705" w:type="dxa"/>
            <w:tcBorders>
              <w:top w:val="nil"/>
              <w:left w:val="nil"/>
              <w:bottom w:val="single" w:color="auto" w:sz="8" w:space="0"/>
              <w:right w:val="single" w:color="auto" w:sz="8" w:space="0"/>
            </w:tcBorders>
          </w:tcPr>
          <w:p w14:paraId="74EC10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A8C217A">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2E776D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22" w:type="dxa"/>
            <w:tcBorders>
              <w:top w:val="nil"/>
              <w:left w:val="nil"/>
              <w:bottom w:val="single" w:color="auto" w:sz="8" w:space="0"/>
              <w:right w:val="single" w:color="auto" w:sz="8" w:space="0"/>
            </w:tcBorders>
          </w:tcPr>
          <w:p w14:paraId="592F5F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36" w:type="dxa"/>
            <w:tcBorders>
              <w:top w:val="nil"/>
              <w:left w:val="nil"/>
              <w:bottom w:val="single" w:color="auto" w:sz="8" w:space="0"/>
              <w:right w:val="single" w:color="auto" w:sz="8" w:space="0"/>
            </w:tcBorders>
          </w:tcPr>
          <w:p w14:paraId="5D9CAE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184B6C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nil"/>
              <w:left w:val="nil"/>
              <w:bottom w:val="single" w:color="auto" w:sz="8" w:space="0"/>
              <w:right w:val="single" w:color="auto" w:sz="8" w:space="0"/>
            </w:tcBorders>
          </w:tcPr>
          <w:p w14:paraId="60DF2D6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557" w:type="dxa"/>
            <w:tcBorders>
              <w:top w:val="nil"/>
              <w:left w:val="nil"/>
              <w:bottom w:val="single" w:color="auto" w:sz="8" w:space="0"/>
              <w:right w:val="single" w:color="auto" w:sz="8" w:space="0"/>
            </w:tcBorders>
          </w:tcPr>
          <w:p w14:paraId="50633160">
            <w:pPr>
              <w:widowControl/>
              <w:rPr>
                <w:rFonts w:asciiTheme="minorEastAsia" w:hAnsiTheme="minorEastAsia" w:eastAsiaTheme="minorEastAsia"/>
                <w:kern w:val="0"/>
                <w:sz w:val="18"/>
                <w:szCs w:val="18"/>
              </w:rPr>
            </w:pPr>
          </w:p>
        </w:tc>
        <w:tc>
          <w:tcPr>
            <w:tcW w:w="705" w:type="dxa"/>
            <w:tcBorders>
              <w:top w:val="nil"/>
              <w:left w:val="nil"/>
              <w:bottom w:val="single" w:color="auto" w:sz="8" w:space="0"/>
              <w:right w:val="single" w:color="auto" w:sz="8" w:space="0"/>
            </w:tcBorders>
          </w:tcPr>
          <w:p w14:paraId="56BB1FD3">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78F8EE5B">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67EF74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22" w:type="dxa"/>
            <w:tcBorders>
              <w:top w:val="nil"/>
              <w:left w:val="nil"/>
              <w:bottom w:val="single" w:color="auto" w:sz="8" w:space="0"/>
              <w:right w:val="single" w:color="auto" w:sz="8" w:space="0"/>
            </w:tcBorders>
          </w:tcPr>
          <w:p w14:paraId="1BD6376E">
            <w:pPr>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36" w:type="dxa"/>
            <w:tcBorders>
              <w:top w:val="nil"/>
              <w:left w:val="nil"/>
              <w:bottom w:val="single" w:color="auto" w:sz="8" w:space="0"/>
              <w:right w:val="single" w:color="auto" w:sz="8" w:space="0"/>
            </w:tcBorders>
          </w:tcPr>
          <w:p w14:paraId="3712B07E">
            <w:pPr>
              <w:snapToGrid w:val="0"/>
              <w:rPr>
                <w:rFonts w:asciiTheme="minorEastAsia" w:hAnsiTheme="minorEastAsia" w:eastAsiaTheme="minorEastAsia"/>
                <w:sz w:val="18"/>
              </w:rPr>
            </w:pPr>
            <w:r>
              <w:rPr>
                <w:rFonts w:asciiTheme="minorEastAsia" w:hAnsiTheme="minorEastAsia" w:eastAsiaTheme="minorEastAsia"/>
                <w:sz w:val="18"/>
              </w:rPr>
              <w:t>A</w:t>
            </w:r>
          </w:p>
        </w:tc>
        <w:tc>
          <w:tcPr>
            <w:tcW w:w="927" w:type="dxa"/>
            <w:tcBorders>
              <w:top w:val="nil"/>
              <w:left w:val="nil"/>
              <w:bottom w:val="single" w:color="auto" w:sz="8" w:space="0"/>
              <w:right w:val="single" w:color="auto" w:sz="8" w:space="0"/>
            </w:tcBorders>
          </w:tcPr>
          <w:p w14:paraId="6C017FC8">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701" w:type="dxa"/>
            <w:tcBorders>
              <w:top w:val="nil"/>
              <w:left w:val="nil"/>
              <w:bottom w:val="single" w:color="auto" w:sz="8" w:space="0"/>
              <w:right w:val="single" w:color="auto" w:sz="8" w:space="0"/>
            </w:tcBorders>
          </w:tcPr>
          <w:p w14:paraId="7A95A812">
            <w:pPr>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557" w:type="dxa"/>
            <w:tcBorders>
              <w:top w:val="nil"/>
              <w:left w:val="nil"/>
              <w:bottom w:val="single" w:color="auto" w:sz="8" w:space="0"/>
              <w:right w:val="single" w:color="auto" w:sz="8" w:space="0"/>
            </w:tcBorders>
          </w:tcPr>
          <w:p w14:paraId="0D713CA7">
            <w:pPr>
              <w:snapToGrid w:val="0"/>
              <w:rPr>
                <w:rFonts w:asciiTheme="minorEastAsia" w:hAnsiTheme="minorEastAsia" w:eastAsiaTheme="minorEastAsia"/>
                <w:sz w:val="18"/>
              </w:rPr>
            </w:pPr>
          </w:p>
        </w:tc>
        <w:tc>
          <w:tcPr>
            <w:tcW w:w="705" w:type="dxa"/>
            <w:tcBorders>
              <w:top w:val="nil"/>
              <w:left w:val="nil"/>
              <w:bottom w:val="single" w:color="auto" w:sz="8" w:space="0"/>
              <w:right w:val="single" w:color="auto" w:sz="8" w:space="0"/>
            </w:tcBorders>
          </w:tcPr>
          <w:p w14:paraId="4155D7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4385643">
        <w:tblPrEx>
          <w:tblCellMar>
            <w:top w:w="0" w:type="dxa"/>
            <w:left w:w="108" w:type="dxa"/>
            <w:bottom w:w="0" w:type="dxa"/>
            <w:right w:w="108" w:type="dxa"/>
          </w:tblCellMar>
        </w:tblPrEx>
        <w:trPr>
          <w:trHeight w:val="283" w:hRule="atLeast"/>
        </w:trPr>
        <w:tc>
          <w:tcPr>
            <w:tcW w:w="525" w:type="dxa"/>
            <w:tcBorders>
              <w:top w:val="nil"/>
              <w:left w:val="single" w:color="auto" w:sz="8" w:space="0"/>
              <w:bottom w:val="single" w:color="auto" w:sz="8" w:space="0"/>
              <w:right w:val="single" w:color="auto" w:sz="8" w:space="0"/>
            </w:tcBorders>
          </w:tcPr>
          <w:p w14:paraId="16BFDF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22" w:type="dxa"/>
            <w:tcBorders>
              <w:top w:val="nil"/>
              <w:left w:val="nil"/>
              <w:bottom w:val="single" w:color="auto" w:sz="8" w:space="0"/>
              <w:right w:val="single" w:color="auto" w:sz="8" w:space="0"/>
            </w:tcBorders>
          </w:tcPr>
          <w:p w14:paraId="3101DC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36" w:type="dxa"/>
            <w:tcBorders>
              <w:top w:val="nil"/>
              <w:left w:val="nil"/>
              <w:bottom w:val="single" w:color="auto" w:sz="8" w:space="0"/>
              <w:right w:val="single" w:color="auto" w:sz="8" w:space="0"/>
            </w:tcBorders>
          </w:tcPr>
          <w:p w14:paraId="656C9F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7" w:type="dxa"/>
            <w:tcBorders>
              <w:top w:val="nil"/>
              <w:left w:val="nil"/>
              <w:bottom w:val="single" w:color="auto" w:sz="8" w:space="0"/>
              <w:right w:val="single" w:color="auto" w:sz="8" w:space="0"/>
            </w:tcBorders>
          </w:tcPr>
          <w:p w14:paraId="023B4F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Borders>
              <w:top w:val="nil"/>
              <w:left w:val="nil"/>
              <w:bottom w:val="single" w:color="auto" w:sz="8" w:space="0"/>
              <w:right w:val="single" w:color="auto" w:sz="8" w:space="0"/>
            </w:tcBorders>
          </w:tcPr>
          <w:p w14:paraId="3BA597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557" w:type="dxa"/>
            <w:tcBorders>
              <w:top w:val="nil"/>
              <w:left w:val="nil"/>
              <w:bottom w:val="single" w:color="auto" w:sz="8" w:space="0"/>
              <w:right w:val="single" w:color="auto" w:sz="8" w:space="0"/>
            </w:tcBorders>
          </w:tcPr>
          <w:p w14:paraId="6EFB7A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5" w:type="dxa"/>
            <w:tcBorders>
              <w:top w:val="nil"/>
              <w:left w:val="nil"/>
              <w:bottom w:val="single" w:color="auto" w:sz="8" w:space="0"/>
              <w:right w:val="single" w:color="auto" w:sz="8" w:space="0"/>
            </w:tcBorders>
          </w:tcPr>
          <w:p w14:paraId="4C5CAF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A0ADDCC">
        <w:tblPrEx>
          <w:tblCellMar>
            <w:top w:w="0" w:type="dxa"/>
            <w:left w:w="108" w:type="dxa"/>
            <w:bottom w:w="0" w:type="dxa"/>
            <w:right w:w="108" w:type="dxa"/>
          </w:tblCellMar>
        </w:tblPrEx>
        <w:trPr>
          <w:trHeight w:val="283" w:hRule="atLeast"/>
        </w:trPr>
        <w:tc>
          <w:tcPr>
            <w:tcW w:w="525" w:type="dxa"/>
            <w:tcBorders>
              <w:top w:val="single" w:color="auto" w:sz="8" w:space="0"/>
              <w:left w:val="single" w:color="auto" w:sz="8" w:space="0"/>
              <w:bottom w:val="single" w:color="auto" w:sz="8" w:space="0"/>
              <w:right w:val="single" w:color="auto" w:sz="8" w:space="0"/>
            </w:tcBorders>
          </w:tcPr>
          <w:p w14:paraId="1907A1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22" w:type="dxa"/>
            <w:tcBorders>
              <w:top w:val="single" w:color="auto" w:sz="8" w:space="0"/>
              <w:left w:val="nil"/>
              <w:bottom w:val="single" w:color="auto" w:sz="8" w:space="0"/>
              <w:right w:val="single" w:color="auto" w:sz="8" w:space="0"/>
            </w:tcBorders>
          </w:tcPr>
          <w:p w14:paraId="4B1C0B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36" w:type="dxa"/>
            <w:tcBorders>
              <w:top w:val="single" w:color="auto" w:sz="8" w:space="0"/>
              <w:left w:val="nil"/>
              <w:bottom w:val="single" w:color="auto" w:sz="8" w:space="0"/>
              <w:right w:val="single" w:color="auto" w:sz="8" w:space="0"/>
            </w:tcBorders>
          </w:tcPr>
          <w:p w14:paraId="103A70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single" w:color="auto" w:sz="8" w:space="0"/>
              <w:left w:val="nil"/>
              <w:bottom w:val="single" w:color="auto" w:sz="8" w:space="0"/>
              <w:right w:val="single" w:color="auto" w:sz="8" w:space="0"/>
            </w:tcBorders>
          </w:tcPr>
          <w:p w14:paraId="0CB18C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Borders>
              <w:top w:val="single" w:color="auto" w:sz="8" w:space="0"/>
              <w:left w:val="nil"/>
              <w:bottom w:val="single" w:color="auto" w:sz="8" w:space="0"/>
              <w:right w:val="single" w:color="auto" w:sz="8" w:space="0"/>
            </w:tcBorders>
          </w:tcPr>
          <w:p w14:paraId="2532A3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557" w:type="dxa"/>
            <w:tcBorders>
              <w:top w:val="single" w:color="auto" w:sz="8" w:space="0"/>
              <w:left w:val="nil"/>
              <w:bottom w:val="single" w:color="auto" w:sz="8" w:space="0"/>
              <w:right w:val="single" w:color="auto" w:sz="8" w:space="0"/>
            </w:tcBorders>
          </w:tcPr>
          <w:p w14:paraId="363C87B3">
            <w:pPr>
              <w:widowControl/>
              <w:rPr>
                <w:rFonts w:asciiTheme="minorEastAsia" w:hAnsiTheme="minorEastAsia" w:eastAsiaTheme="minorEastAsia"/>
                <w:kern w:val="0"/>
                <w:sz w:val="18"/>
                <w:szCs w:val="18"/>
              </w:rPr>
            </w:pPr>
          </w:p>
        </w:tc>
        <w:tc>
          <w:tcPr>
            <w:tcW w:w="705" w:type="dxa"/>
            <w:tcBorders>
              <w:top w:val="single" w:color="auto" w:sz="8" w:space="0"/>
              <w:left w:val="nil"/>
              <w:bottom w:val="single" w:color="auto" w:sz="8" w:space="0"/>
              <w:right w:val="single" w:color="auto" w:sz="8" w:space="0"/>
            </w:tcBorders>
          </w:tcPr>
          <w:p w14:paraId="655C26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AEDD7E">
        <w:tblPrEx>
          <w:tblCellMar>
            <w:top w:w="0" w:type="dxa"/>
            <w:left w:w="108" w:type="dxa"/>
            <w:bottom w:w="0" w:type="dxa"/>
            <w:right w:w="108" w:type="dxa"/>
          </w:tblCellMar>
        </w:tblPrEx>
        <w:trPr>
          <w:trHeight w:val="283" w:hRule="atLeast"/>
        </w:trPr>
        <w:tc>
          <w:tcPr>
            <w:tcW w:w="525" w:type="dxa"/>
            <w:tcBorders>
              <w:top w:val="single" w:color="auto" w:sz="8" w:space="0"/>
              <w:left w:val="single" w:color="auto" w:sz="8" w:space="0"/>
              <w:bottom w:val="single" w:color="auto" w:sz="8" w:space="0"/>
              <w:right w:val="single" w:color="auto" w:sz="8" w:space="0"/>
            </w:tcBorders>
            <w:vAlign w:val="center"/>
          </w:tcPr>
          <w:p w14:paraId="4698CC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22" w:type="dxa"/>
            <w:tcBorders>
              <w:top w:val="single" w:color="auto" w:sz="8" w:space="0"/>
              <w:left w:val="nil"/>
              <w:bottom w:val="single" w:color="auto" w:sz="8" w:space="0"/>
              <w:right w:val="single" w:color="auto" w:sz="8" w:space="0"/>
            </w:tcBorders>
            <w:vAlign w:val="center"/>
          </w:tcPr>
          <w:p w14:paraId="432128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36" w:type="dxa"/>
            <w:tcBorders>
              <w:top w:val="single" w:color="auto" w:sz="8" w:space="0"/>
              <w:left w:val="nil"/>
              <w:bottom w:val="single" w:color="auto" w:sz="8" w:space="0"/>
              <w:right w:val="single" w:color="auto" w:sz="8" w:space="0"/>
            </w:tcBorders>
            <w:vAlign w:val="center"/>
          </w:tcPr>
          <w:p w14:paraId="6BD8D6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7" w:type="dxa"/>
            <w:tcBorders>
              <w:top w:val="single" w:color="auto" w:sz="8" w:space="0"/>
              <w:left w:val="nil"/>
              <w:bottom w:val="single" w:color="auto" w:sz="8" w:space="0"/>
              <w:right w:val="single" w:color="auto" w:sz="8" w:space="0"/>
            </w:tcBorders>
            <w:vAlign w:val="center"/>
          </w:tcPr>
          <w:p w14:paraId="7C893B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Borders>
              <w:top w:val="single" w:color="auto" w:sz="8" w:space="0"/>
              <w:left w:val="nil"/>
              <w:bottom w:val="single" w:color="auto" w:sz="8" w:space="0"/>
              <w:right w:val="single" w:color="auto" w:sz="8" w:space="0"/>
            </w:tcBorders>
            <w:vAlign w:val="center"/>
          </w:tcPr>
          <w:p w14:paraId="6FF07D72">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557" w:type="dxa"/>
            <w:tcBorders>
              <w:top w:val="single" w:color="auto" w:sz="8" w:space="0"/>
              <w:left w:val="nil"/>
              <w:bottom w:val="single" w:color="auto" w:sz="8" w:space="0"/>
              <w:right w:val="single" w:color="auto" w:sz="8" w:space="0"/>
            </w:tcBorders>
            <w:vAlign w:val="bottom"/>
          </w:tcPr>
          <w:p w14:paraId="5A9E3310">
            <w:pPr>
              <w:rPr>
                <w:rFonts w:asciiTheme="minorEastAsia" w:hAnsiTheme="minorEastAsia" w:eastAsiaTheme="minorEastAsia"/>
                <w:sz w:val="18"/>
              </w:rPr>
            </w:pPr>
          </w:p>
        </w:tc>
        <w:tc>
          <w:tcPr>
            <w:tcW w:w="705" w:type="dxa"/>
            <w:tcBorders>
              <w:top w:val="single" w:color="auto" w:sz="8" w:space="0"/>
              <w:left w:val="nil"/>
              <w:bottom w:val="single" w:color="auto" w:sz="8" w:space="0"/>
              <w:right w:val="single" w:color="auto" w:sz="8" w:space="0"/>
            </w:tcBorders>
          </w:tcPr>
          <w:p w14:paraId="26FFD4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33DA2883">
      <w:pPr>
        <w:rPr>
          <w:rFonts w:asciiTheme="minorEastAsia" w:hAnsiTheme="minorEastAsia" w:eastAsiaTheme="minorEastAsia"/>
        </w:rPr>
      </w:pPr>
    </w:p>
    <w:p w14:paraId="6CF29E98">
      <w:pPr>
        <w:pStyle w:val="4"/>
        <w:rPr>
          <w:rFonts w:asciiTheme="minorEastAsia" w:hAnsiTheme="minorEastAsia" w:eastAsiaTheme="minorEastAsia"/>
        </w:rPr>
      </w:pPr>
      <w:bookmarkStart w:id="290" w:name="_Toc194216676"/>
      <w:bookmarkStart w:id="291" w:name="_Toc276542452"/>
      <w:bookmarkStart w:id="292" w:name="_Toc240730165"/>
      <w:bookmarkStart w:id="293" w:name="_Toc194216564"/>
      <w:bookmarkStart w:id="294" w:name="_Toc8889"/>
      <w:bookmarkStart w:id="295" w:name="_Toc278815708"/>
      <w:bookmarkStart w:id="296" w:name="_Toc652278848"/>
      <w:bookmarkStart w:id="297" w:name="_Toc7096"/>
      <w:bookmarkStart w:id="298" w:name="_Toc602165169"/>
      <w:r>
        <w:rPr>
          <w:rFonts w:hint="eastAsia" w:asciiTheme="minorEastAsia" w:hAnsiTheme="minorEastAsia" w:eastAsiaTheme="minorEastAsia"/>
        </w:rPr>
        <w:t>非交易过户133</w:t>
      </w:r>
      <w:bookmarkEnd w:id="290"/>
      <w:bookmarkEnd w:id="291"/>
      <w:bookmarkEnd w:id="292"/>
      <w:bookmarkEnd w:id="293"/>
      <w:r>
        <w:rPr>
          <w:rFonts w:hint="eastAsia" w:asciiTheme="minorEastAsia" w:hAnsiTheme="minorEastAsia" w:eastAsiaTheme="minorEastAsia"/>
        </w:rPr>
        <w:t>（包含份额转让业务）、快速过户198、非交易过户出135、非交易过户入134</w:t>
      </w:r>
      <w:bookmarkEnd w:id="294"/>
      <w:bookmarkEnd w:id="295"/>
      <w:bookmarkEnd w:id="296"/>
      <w:bookmarkEnd w:id="297"/>
      <w:bookmarkEnd w:id="298"/>
    </w:p>
    <w:p w14:paraId="7D7C562C"/>
    <w:tbl>
      <w:tblPr>
        <w:tblStyle w:val="25"/>
        <w:tblW w:w="8473" w:type="dxa"/>
        <w:tblInd w:w="0" w:type="dxa"/>
        <w:tblLayout w:type="fixed"/>
        <w:tblCellMar>
          <w:top w:w="0" w:type="dxa"/>
          <w:left w:w="108" w:type="dxa"/>
          <w:bottom w:w="0" w:type="dxa"/>
          <w:right w:w="108" w:type="dxa"/>
        </w:tblCellMar>
      </w:tblPr>
      <w:tblGrid>
        <w:gridCol w:w="533"/>
        <w:gridCol w:w="2408"/>
        <w:gridCol w:w="620"/>
        <w:gridCol w:w="921"/>
        <w:gridCol w:w="1649"/>
        <w:gridCol w:w="1630"/>
        <w:gridCol w:w="712"/>
      </w:tblGrid>
      <w:tr w14:paraId="72813988">
        <w:tblPrEx>
          <w:tblCellMar>
            <w:top w:w="0" w:type="dxa"/>
            <w:left w:w="108" w:type="dxa"/>
            <w:bottom w:w="0" w:type="dxa"/>
            <w:right w:w="108" w:type="dxa"/>
          </w:tblCellMar>
        </w:tblPrEx>
        <w:trPr>
          <w:trHeight w:val="283" w:hRule="atLeast"/>
        </w:trPr>
        <w:tc>
          <w:tcPr>
            <w:tcW w:w="533" w:type="dxa"/>
            <w:tcBorders>
              <w:top w:val="single" w:color="auto" w:sz="8" w:space="0"/>
              <w:left w:val="single" w:color="auto" w:sz="8" w:space="0"/>
              <w:bottom w:val="single" w:color="auto" w:sz="8" w:space="0"/>
              <w:right w:val="single" w:color="auto" w:sz="8" w:space="0"/>
            </w:tcBorders>
            <w:shd w:val="clear" w:color="auto" w:fill="C0C0C0"/>
            <w:vAlign w:val="center"/>
          </w:tcPr>
          <w:p w14:paraId="1A60F6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08" w:type="dxa"/>
            <w:tcBorders>
              <w:top w:val="single" w:color="auto" w:sz="8" w:space="0"/>
              <w:left w:val="single" w:color="auto" w:sz="8" w:space="0"/>
              <w:bottom w:val="single" w:color="auto" w:sz="8" w:space="0"/>
              <w:right w:val="single" w:color="auto" w:sz="8" w:space="0"/>
            </w:tcBorders>
            <w:shd w:val="clear" w:color="auto" w:fill="C0C0C0"/>
            <w:vAlign w:val="center"/>
          </w:tcPr>
          <w:p w14:paraId="250D61E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20" w:type="dxa"/>
            <w:tcBorders>
              <w:top w:val="single" w:color="auto" w:sz="8" w:space="0"/>
              <w:left w:val="single" w:color="auto" w:sz="8" w:space="0"/>
              <w:bottom w:val="single" w:color="auto" w:sz="8" w:space="0"/>
              <w:right w:val="single" w:color="auto" w:sz="8" w:space="0"/>
            </w:tcBorders>
            <w:shd w:val="clear" w:color="auto" w:fill="C0C0C0"/>
            <w:vAlign w:val="center"/>
          </w:tcPr>
          <w:p w14:paraId="0F6C2AE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21" w:type="dxa"/>
            <w:tcBorders>
              <w:top w:val="single" w:color="auto" w:sz="8" w:space="0"/>
              <w:left w:val="single" w:color="auto" w:sz="8" w:space="0"/>
              <w:bottom w:val="single" w:color="auto" w:sz="8" w:space="0"/>
              <w:right w:val="single" w:color="auto" w:sz="8" w:space="0"/>
            </w:tcBorders>
            <w:shd w:val="clear" w:color="auto" w:fill="C0C0C0"/>
            <w:vAlign w:val="center"/>
          </w:tcPr>
          <w:p w14:paraId="44A5DC5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649" w:type="dxa"/>
            <w:tcBorders>
              <w:top w:val="single" w:color="auto" w:sz="8" w:space="0"/>
              <w:left w:val="single" w:color="auto" w:sz="8" w:space="0"/>
              <w:bottom w:val="single" w:color="auto" w:sz="8" w:space="0"/>
              <w:right w:val="single" w:color="auto" w:sz="8" w:space="0"/>
            </w:tcBorders>
            <w:shd w:val="clear" w:color="auto" w:fill="C0C0C0"/>
            <w:vAlign w:val="center"/>
          </w:tcPr>
          <w:p w14:paraId="4B2793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30" w:type="dxa"/>
            <w:tcBorders>
              <w:top w:val="single" w:color="auto" w:sz="8" w:space="0"/>
              <w:left w:val="single" w:color="auto" w:sz="8" w:space="0"/>
              <w:bottom w:val="single" w:color="auto" w:sz="8" w:space="0"/>
              <w:right w:val="single" w:color="auto" w:sz="8" w:space="0"/>
            </w:tcBorders>
            <w:shd w:val="clear" w:color="auto" w:fill="C0C0C0"/>
            <w:vAlign w:val="center"/>
          </w:tcPr>
          <w:p w14:paraId="64BB03C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12" w:type="dxa"/>
            <w:tcBorders>
              <w:top w:val="single" w:color="auto" w:sz="8" w:space="0"/>
              <w:left w:val="nil"/>
              <w:bottom w:val="single" w:color="auto" w:sz="4" w:space="0"/>
              <w:right w:val="single" w:color="auto" w:sz="8" w:space="0"/>
            </w:tcBorders>
            <w:shd w:val="clear" w:color="auto" w:fill="C0C0C0"/>
          </w:tcPr>
          <w:p w14:paraId="73A4BE2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46796145">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26D0D442">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5E7AD0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08" w:type="dxa"/>
            <w:tcBorders>
              <w:top w:val="nil"/>
              <w:left w:val="nil"/>
              <w:bottom w:val="single" w:color="auto" w:sz="8" w:space="0"/>
              <w:right w:val="single" w:color="auto" w:sz="8" w:space="0"/>
            </w:tcBorders>
          </w:tcPr>
          <w:p w14:paraId="1043DB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20" w:type="dxa"/>
            <w:tcBorders>
              <w:top w:val="nil"/>
              <w:left w:val="nil"/>
              <w:bottom w:val="single" w:color="auto" w:sz="8" w:space="0"/>
              <w:right w:val="single" w:color="auto" w:sz="8" w:space="0"/>
            </w:tcBorders>
          </w:tcPr>
          <w:p w14:paraId="3F42A3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05A1C6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649" w:type="dxa"/>
            <w:tcBorders>
              <w:top w:val="nil"/>
              <w:left w:val="nil"/>
              <w:bottom w:val="single" w:color="auto" w:sz="8" w:space="0"/>
              <w:right w:val="single" w:color="auto" w:sz="8" w:space="0"/>
            </w:tcBorders>
          </w:tcPr>
          <w:p w14:paraId="205FD8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30" w:type="dxa"/>
            <w:tcBorders>
              <w:top w:val="nil"/>
              <w:left w:val="nil"/>
              <w:bottom w:val="single" w:color="auto" w:sz="8" w:space="0"/>
              <w:right w:val="single" w:color="auto" w:sz="8" w:space="0"/>
            </w:tcBorders>
          </w:tcPr>
          <w:p w14:paraId="1C0086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12" w:type="dxa"/>
            <w:tcBorders>
              <w:top w:val="single" w:color="auto" w:sz="4" w:space="0"/>
              <w:left w:val="nil"/>
              <w:bottom w:val="single" w:color="auto" w:sz="8" w:space="0"/>
              <w:right w:val="single" w:color="auto" w:sz="8" w:space="0"/>
            </w:tcBorders>
          </w:tcPr>
          <w:p w14:paraId="6D25F1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AF2E84B">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15FC50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08" w:type="dxa"/>
            <w:tcBorders>
              <w:top w:val="nil"/>
              <w:left w:val="nil"/>
              <w:bottom w:val="single" w:color="auto" w:sz="8" w:space="0"/>
              <w:right w:val="single" w:color="auto" w:sz="8" w:space="0"/>
            </w:tcBorders>
          </w:tcPr>
          <w:p w14:paraId="7B6EC8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20" w:type="dxa"/>
            <w:tcBorders>
              <w:top w:val="nil"/>
              <w:left w:val="nil"/>
              <w:bottom w:val="single" w:color="auto" w:sz="8" w:space="0"/>
              <w:right w:val="single" w:color="auto" w:sz="8" w:space="0"/>
            </w:tcBorders>
          </w:tcPr>
          <w:p w14:paraId="0EFACD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3554EF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49" w:type="dxa"/>
            <w:tcBorders>
              <w:top w:val="nil"/>
              <w:left w:val="nil"/>
              <w:bottom w:val="single" w:color="auto" w:sz="8" w:space="0"/>
              <w:right w:val="single" w:color="auto" w:sz="8" w:space="0"/>
            </w:tcBorders>
          </w:tcPr>
          <w:p w14:paraId="227274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30" w:type="dxa"/>
            <w:tcBorders>
              <w:top w:val="nil"/>
              <w:left w:val="nil"/>
              <w:bottom w:val="single" w:color="auto" w:sz="8" w:space="0"/>
              <w:right w:val="single" w:color="auto" w:sz="8" w:space="0"/>
            </w:tcBorders>
          </w:tcPr>
          <w:p w14:paraId="21E263BD">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098C41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CABE640">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5C87E1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08" w:type="dxa"/>
            <w:tcBorders>
              <w:top w:val="nil"/>
              <w:left w:val="nil"/>
              <w:bottom w:val="single" w:color="auto" w:sz="8" w:space="0"/>
              <w:right w:val="single" w:color="auto" w:sz="8" w:space="0"/>
            </w:tcBorders>
          </w:tcPr>
          <w:p w14:paraId="7DAA9D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20" w:type="dxa"/>
            <w:tcBorders>
              <w:top w:val="nil"/>
              <w:left w:val="nil"/>
              <w:bottom w:val="single" w:color="auto" w:sz="8" w:space="0"/>
              <w:right w:val="single" w:color="auto" w:sz="8" w:space="0"/>
            </w:tcBorders>
          </w:tcPr>
          <w:p w14:paraId="536B31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363522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14:paraId="2A5502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30" w:type="dxa"/>
            <w:tcBorders>
              <w:top w:val="nil"/>
              <w:left w:val="nil"/>
              <w:bottom w:val="single" w:color="auto" w:sz="8" w:space="0"/>
              <w:right w:val="single" w:color="auto" w:sz="8" w:space="0"/>
            </w:tcBorders>
          </w:tcPr>
          <w:p w14:paraId="52B27A8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2" w:type="dxa"/>
            <w:tcBorders>
              <w:top w:val="nil"/>
              <w:left w:val="nil"/>
              <w:bottom w:val="single" w:color="auto" w:sz="8" w:space="0"/>
              <w:right w:val="single" w:color="auto" w:sz="8" w:space="0"/>
            </w:tcBorders>
          </w:tcPr>
          <w:p w14:paraId="5BC288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B141BE">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7E61F0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08" w:type="dxa"/>
            <w:tcBorders>
              <w:top w:val="nil"/>
              <w:left w:val="nil"/>
              <w:bottom w:val="single" w:color="auto" w:sz="8" w:space="0"/>
              <w:right w:val="single" w:color="auto" w:sz="8" w:space="0"/>
            </w:tcBorders>
          </w:tcPr>
          <w:p w14:paraId="01F8DC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20" w:type="dxa"/>
            <w:tcBorders>
              <w:top w:val="nil"/>
              <w:left w:val="nil"/>
              <w:bottom w:val="single" w:color="auto" w:sz="8" w:space="0"/>
              <w:right w:val="single" w:color="auto" w:sz="8" w:space="0"/>
            </w:tcBorders>
          </w:tcPr>
          <w:p w14:paraId="065FF9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6B996D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49" w:type="dxa"/>
            <w:tcBorders>
              <w:top w:val="nil"/>
              <w:left w:val="nil"/>
              <w:bottom w:val="single" w:color="auto" w:sz="8" w:space="0"/>
              <w:right w:val="single" w:color="auto" w:sz="8" w:space="0"/>
            </w:tcBorders>
          </w:tcPr>
          <w:p w14:paraId="50DBA7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30" w:type="dxa"/>
            <w:tcBorders>
              <w:top w:val="nil"/>
              <w:left w:val="nil"/>
              <w:bottom w:val="single" w:color="auto" w:sz="8" w:space="0"/>
              <w:right w:val="single" w:color="auto" w:sz="8" w:space="0"/>
            </w:tcBorders>
          </w:tcPr>
          <w:p w14:paraId="64AD906C">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6D7A8D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271071B">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423769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08" w:type="dxa"/>
            <w:tcBorders>
              <w:top w:val="nil"/>
              <w:left w:val="nil"/>
              <w:bottom w:val="single" w:color="auto" w:sz="8" w:space="0"/>
              <w:right w:val="single" w:color="auto" w:sz="8" w:space="0"/>
            </w:tcBorders>
          </w:tcPr>
          <w:p w14:paraId="3B326E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20" w:type="dxa"/>
            <w:tcBorders>
              <w:top w:val="nil"/>
              <w:left w:val="nil"/>
              <w:bottom w:val="single" w:color="auto" w:sz="8" w:space="0"/>
              <w:right w:val="single" w:color="auto" w:sz="8" w:space="0"/>
            </w:tcBorders>
          </w:tcPr>
          <w:p w14:paraId="043D36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15A8A8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14:paraId="01EBC1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30" w:type="dxa"/>
            <w:tcBorders>
              <w:top w:val="nil"/>
              <w:left w:val="nil"/>
              <w:bottom w:val="single" w:color="auto" w:sz="8" w:space="0"/>
              <w:right w:val="single" w:color="auto" w:sz="8" w:space="0"/>
            </w:tcBorders>
          </w:tcPr>
          <w:p w14:paraId="5A03FC5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2" w:type="dxa"/>
            <w:tcBorders>
              <w:top w:val="nil"/>
              <w:left w:val="nil"/>
              <w:bottom w:val="single" w:color="auto" w:sz="8" w:space="0"/>
              <w:right w:val="single" w:color="auto" w:sz="8" w:space="0"/>
            </w:tcBorders>
          </w:tcPr>
          <w:p w14:paraId="5084CE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6756D7C">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36D5F0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08" w:type="dxa"/>
            <w:tcBorders>
              <w:top w:val="nil"/>
              <w:left w:val="nil"/>
              <w:bottom w:val="single" w:color="auto" w:sz="8" w:space="0"/>
              <w:right w:val="single" w:color="auto" w:sz="8" w:space="0"/>
            </w:tcBorders>
          </w:tcPr>
          <w:p w14:paraId="550C5E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20" w:type="dxa"/>
            <w:tcBorders>
              <w:top w:val="nil"/>
              <w:left w:val="nil"/>
              <w:bottom w:val="single" w:color="auto" w:sz="8" w:space="0"/>
              <w:right w:val="single" w:color="auto" w:sz="8" w:space="0"/>
            </w:tcBorders>
          </w:tcPr>
          <w:p w14:paraId="2B4CEF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1" w:type="dxa"/>
            <w:tcBorders>
              <w:top w:val="nil"/>
              <w:left w:val="nil"/>
              <w:bottom w:val="single" w:color="auto" w:sz="8" w:space="0"/>
              <w:right w:val="single" w:color="auto" w:sz="8" w:space="0"/>
            </w:tcBorders>
          </w:tcPr>
          <w:p w14:paraId="6E6606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1649" w:type="dxa"/>
            <w:tcBorders>
              <w:top w:val="nil"/>
              <w:left w:val="nil"/>
              <w:bottom w:val="single" w:color="auto" w:sz="8" w:space="0"/>
              <w:right w:val="single" w:color="auto" w:sz="8" w:space="0"/>
            </w:tcBorders>
          </w:tcPr>
          <w:p w14:paraId="3BD23B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630" w:type="dxa"/>
            <w:tcBorders>
              <w:top w:val="nil"/>
              <w:left w:val="nil"/>
              <w:bottom w:val="single" w:color="auto" w:sz="8" w:space="0"/>
              <w:right w:val="single" w:color="auto" w:sz="8" w:space="0"/>
            </w:tcBorders>
          </w:tcPr>
          <w:p w14:paraId="4E0F3F0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14:paraId="3FC5AB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608B69">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570907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08" w:type="dxa"/>
            <w:tcBorders>
              <w:top w:val="nil"/>
              <w:left w:val="nil"/>
              <w:bottom w:val="single" w:color="auto" w:sz="8" w:space="0"/>
              <w:right w:val="single" w:color="auto" w:sz="8" w:space="0"/>
            </w:tcBorders>
          </w:tcPr>
          <w:p w14:paraId="64E01E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20" w:type="dxa"/>
            <w:tcBorders>
              <w:top w:val="nil"/>
              <w:left w:val="nil"/>
              <w:bottom w:val="single" w:color="auto" w:sz="8" w:space="0"/>
              <w:right w:val="single" w:color="auto" w:sz="8" w:space="0"/>
            </w:tcBorders>
          </w:tcPr>
          <w:p w14:paraId="3C7190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331B19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49" w:type="dxa"/>
            <w:tcBorders>
              <w:top w:val="nil"/>
              <w:left w:val="nil"/>
              <w:bottom w:val="single" w:color="auto" w:sz="8" w:space="0"/>
              <w:right w:val="single" w:color="auto" w:sz="8" w:space="0"/>
            </w:tcBorders>
          </w:tcPr>
          <w:p w14:paraId="27DC190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30" w:type="dxa"/>
            <w:tcBorders>
              <w:top w:val="nil"/>
              <w:left w:val="nil"/>
              <w:bottom w:val="single" w:color="auto" w:sz="8" w:space="0"/>
              <w:right w:val="single" w:color="auto" w:sz="8" w:space="0"/>
            </w:tcBorders>
          </w:tcPr>
          <w:p w14:paraId="399F0C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14:paraId="34F0EF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1E2825C">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7EBDD9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08" w:type="dxa"/>
            <w:tcBorders>
              <w:top w:val="nil"/>
              <w:left w:val="nil"/>
              <w:bottom w:val="single" w:color="auto" w:sz="8" w:space="0"/>
              <w:right w:val="single" w:color="auto" w:sz="8" w:space="0"/>
            </w:tcBorders>
          </w:tcPr>
          <w:p w14:paraId="11B29D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20" w:type="dxa"/>
            <w:tcBorders>
              <w:top w:val="nil"/>
              <w:left w:val="nil"/>
              <w:bottom w:val="single" w:color="auto" w:sz="8" w:space="0"/>
              <w:right w:val="single" w:color="auto" w:sz="8" w:space="0"/>
            </w:tcBorders>
          </w:tcPr>
          <w:p w14:paraId="0E5021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547C25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nil"/>
              <w:left w:val="nil"/>
              <w:bottom w:val="single" w:color="auto" w:sz="8" w:space="0"/>
              <w:right w:val="single" w:color="auto" w:sz="8" w:space="0"/>
            </w:tcBorders>
          </w:tcPr>
          <w:p w14:paraId="5BE624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30" w:type="dxa"/>
            <w:tcBorders>
              <w:top w:val="nil"/>
              <w:left w:val="nil"/>
              <w:bottom w:val="single" w:color="auto" w:sz="8" w:space="0"/>
              <w:right w:val="single" w:color="auto" w:sz="8" w:space="0"/>
            </w:tcBorders>
          </w:tcPr>
          <w:p w14:paraId="646BD02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14:paraId="72134D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0BE68D8">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37E3CB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408" w:type="dxa"/>
            <w:tcBorders>
              <w:top w:val="nil"/>
              <w:left w:val="nil"/>
              <w:bottom w:val="single" w:color="auto" w:sz="8" w:space="0"/>
              <w:right w:val="single" w:color="auto" w:sz="8" w:space="0"/>
            </w:tcBorders>
          </w:tcPr>
          <w:p w14:paraId="393AA5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620" w:type="dxa"/>
            <w:tcBorders>
              <w:top w:val="nil"/>
              <w:left w:val="nil"/>
              <w:bottom w:val="single" w:color="auto" w:sz="8" w:space="0"/>
              <w:right w:val="single" w:color="auto" w:sz="8" w:space="0"/>
            </w:tcBorders>
          </w:tcPr>
          <w:p w14:paraId="06DABA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3A557A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nil"/>
              <w:left w:val="nil"/>
              <w:bottom w:val="single" w:color="auto" w:sz="8" w:space="0"/>
              <w:right w:val="single" w:color="auto" w:sz="8" w:space="0"/>
            </w:tcBorders>
          </w:tcPr>
          <w:p w14:paraId="52D56F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的原确认流水号</w:t>
            </w:r>
          </w:p>
        </w:tc>
        <w:tc>
          <w:tcPr>
            <w:tcW w:w="1630" w:type="dxa"/>
            <w:tcBorders>
              <w:top w:val="nil"/>
              <w:left w:val="nil"/>
              <w:bottom w:val="single" w:color="auto" w:sz="8" w:space="0"/>
              <w:right w:val="single" w:color="auto" w:sz="8" w:space="0"/>
            </w:tcBorders>
          </w:tcPr>
          <w:p w14:paraId="79B85B70">
            <w:pPr>
              <w:snapToGrid w:val="0"/>
              <w:rPr>
                <w:rFonts w:asciiTheme="minorEastAsia" w:hAnsiTheme="minorEastAsia" w:eastAsiaTheme="minorEastAsia"/>
                <w:sz w:val="18"/>
              </w:rPr>
            </w:pPr>
          </w:p>
        </w:tc>
        <w:tc>
          <w:tcPr>
            <w:tcW w:w="712" w:type="dxa"/>
            <w:tcBorders>
              <w:top w:val="nil"/>
              <w:left w:val="nil"/>
              <w:bottom w:val="single" w:color="auto" w:sz="8" w:space="0"/>
              <w:right w:val="single" w:color="auto" w:sz="8" w:space="0"/>
            </w:tcBorders>
          </w:tcPr>
          <w:p w14:paraId="4BB2DF52">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N</w:t>
            </w:r>
          </w:p>
        </w:tc>
      </w:tr>
      <w:tr w14:paraId="0B9C1D98">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47432C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08" w:type="dxa"/>
            <w:tcBorders>
              <w:top w:val="nil"/>
              <w:left w:val="nil"/>
              <w:bottom w:val="single" w:color="auto" w:sz="8" w:space="0"/>
              <w:right w:val="single" w:color="auto" w:sz="8" w:space="0"/>
            </w:tcBorders>
          </w:tcPr>
          <w:p w14:paraId="7D0842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20" w:type="dxa"/>
            <w:tcBorders>
              <w:top w:val="nil"/>
              <w:left w:val="nil"/>
              <w:bottom w:val="single" w:color="auto" w:sz="8" w:space="0"/>
              <w:right w:val="single" w:color="auto" w:sz="8" w:space="0"/>
            </w:tcBorders>
          </w:tcPr>
          <w:p w14:paraId="6FCA6E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72BB36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14:paraId="4CB707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30" w:type="dxa"/>
            <w:tcBorders>
              <w:top w:val="nil"/>
              <w:left w:val="nil"/>
              <w:bottom w:val="single" w:color="auto" w:sz="8" w:space="0"/>
              <w:right w:val="single" w:color="auto" w:sz="8" w:space="0"/>
            </w:tcBorders>
          </w:tcPr>
          <w:p w14:paraId="61904395">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101E62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B9E32A">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7DF183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08" w:type="dxa"/>
            <w:tcBorders>
              <w:top w:val="nil"/>
              <w:left w:val="nil"/>
              <w:bottom w:val="single" w:color="auto" w:sz="8" w:space="0"/>
              <w:right w:val="single" w:color="auto" w:sz="8" w:space="0"/>
            </w:tcBorders>
          </w:tcPr>
          <w:p w14:paraId="4FDD6C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20" w:type="dxa"/>
            <w:tcBorders>
              <w:top w:val="nil"/>
              <w:left w:val="nil"/>
              <w:bottom w:val="single" w:color="auto" w:sz="8" w:space="0"/>
              <w:right w:val="single" w:color="auto" w:sz="8" w:space="0"/>
            </w:tcBorders>
          </w:tcPr>
          <w:p w14:paraId="56C257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287757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649" w:type="dxa"/>
            <w:tcBorders>
              <w:top w:val="nil"/>
              <w:left w:val="nil"/>
              <w:bottom w:val="single" w:color="auto" w:sz="8" w:space="0"/>
              <w:right w:val="single" w:color="auto" w:sz="8" w:space="0"/>
            </w:tcBorders>
          </w:tcPr>
          <w:p w14:paraId="13EDDF7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30" w:type="dxa"/>
            <w:tcBorders>
              <w:top w:val="nil"/>
              <w:left w:val="nil"/>
              <w:bottom w:val="single" w:color="auto" w:sz="8" w:space="0"/>
              <w:right w:val="single" w:color="auto" w:sz="8" w:space="0"/>
            </w:tcBorders>
          </w:tcPr>
          <w:p w14:paraId="3950DF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12" w:type="dxa"/>
            <w:tcBorders>
              <w:top w:val="nil"/>
              <w:left w:val="nil"/>
              <w:bottom w:val="single" w:color="auto" w:sz="8" w:space="0"/>
              <w:right w:val="single" w:color="auto" w:sz="8" w:space="0"/>
            </w:tcBorders>
          </w:tcPr>
          <w:p w14:paraId="69BA67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ADD3B14">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53E98E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408" w:type="dxa"/>
            <w:tcBorders>
              <w:top w:val="nil"/>
              <w:left w:val="nil"/>
              <w:bottom w:val="single" w:color="auto" w:sz="8" w:space="0"/>
              <w:right w:val="single" w:color="auto" w:sz="8" w:space="0"/>
            </w:tcBorders>
          </w:tcPr>
          <w:p w14:paraId="0CB8A4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620" w:type="dxa"/>
            <w:tcBorders>
              <w:top w:val="nil"/>
              <w:left w:val="nil"/>
              <w:bottom w:val="single" w:color="auto" w:sz="8" w:space="0"/>
              <w:right w:val="single" w:color="auto" w:sz="8" w:space="0"/>
            </w:tcBorders>
          </w:tcPr>
          <w:p w14:paraId="2966F5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7D8B65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nil"/>
              <w:left w:val="nil"/>
              <w:bottom w:val="single" w:color="auto" w:sz="8" w:space="0"/>
              <w:right w:val="single" w:color="auto" w:sz="8" w:space="0"/>
            </w:tcBorders>
          </w:tcPr>
          <w:p w14:paraId="320513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对方销售人代码</w:t>
            </w:r>
          </w:p>
        </w:tc>
        <w:tc>
          <w:tcPr>
            <w:tcW w:w="1630" w:type="dxa"/>
            <w:tcBorders>
              <w:top w:val="nil"/>
              <w:left w:val="nil"/>
              <w:bottom w:val="single" w:color="auto" w:sz="8" w:space="0"/>
              <w:right w:val="single" w:color="auto" w:sz="8" w:space="0"/>
            </w:tcBorders>
          </w:tcPr>
          <w:p w14:paraId="7137882D">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6A366C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F01047B">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35C33A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08" w:type="dxa"/>
            <w:tcBorders>
              <w:top w:val="nil"/>
              <w:left w:val="nil"/>
              <w:bottom w:val="single" w:color="auto" w:sz="8" w:space="0"/>
              <w:right w:val="single" w:color="auto" w:sz="8" w:space="0"/>
            </w:tcBorders>
          </w:tcPr>
          <w:p w14:paraId="065AD5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20" w:type="dxa"/>
            <w:tcBorders>
              <w:top w:val="nil"/>
              <w:left w:val="nil"/>
              <w:bottom w:val="single" w:color="auto" w:sz="8" w:space="0"/>
              <w:right w:val="single" w:color="auto" w:sz="8" w:space="0"/>
            </w:tcBorders>
          </w:tcPr>
          <w:p w14:paraId="57AD05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546C45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14:paraId="153221D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30" w:type="dxa"/>
            <w:tcBorders>
              <w:top w:val="nil"/>
              <w:left w:val="nil"/>
              <w:bottom w:val="single" w:color="auto" w:sz="8" w:space="0"/>
              <w:right w:val="single" w:color="auto" w:sz="8" w:space="0"/>
            </w:tcBorders>
          </w:tcPr>
          <w:p w14:paraId="1856819F">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6B4374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E5A2049">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326C5A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08" w:type="dxa"/>
            <w:tcBorders>
              <w:top w:val="nil"/>
              <w:left w:val="nil"/>
              <w:bottom w:val="single" w:color="auto" w:sz="8" w:space="0"/>
              <w:right w:val="single" w:color="auto" w:sz="8" w:space="0"/>
            </w:tcBorders>
          </w:tcPr>
          <w:p w14:paraId="50A4F7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20" w:type="dxa"/>
            <w:tcBorders>
              <w:top w:val="nil"/>
              <w:left w:val="nil"/>
              <w:bottom w:val="single" w:color="auto" w:sz="8" w:space="0"/>
              <w:right w:val="single" w:color="auto" w:sz="8" w:space="0"/>
            </w:tcBorders>
          </w:tcPr>
          <w:p w14:paraId="2938F6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57C762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49" w:type="dxa"/>
            <w:tcBorders>
              <w:top w:val="nil"/>
              <w:left w:val="nil"/>
              <w:bottom w:val="single" w:color="auto" w:sz="8" w:space="0"/>
              <w:right w:val="single" w:color="auto" w:sz="8" w:space="0"/>
            </w:tcBorders>
          </w:tcPr>
          <w:p w14:paraId="2FB300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30" w:type="dxa"/>
            <w:tcBorders>
              <w:top w:val="nil"/>
              <w:left w:val="nil"/>
              <w:bottom w:val="single" w:color="auto" w:sz="8" w:space="0"/>
              <w:right w:val="single" w:color="auto" w:sz="8" w:space="0"/>
            </w:tcBorders>
          </w:tcPr>
          <w:p w14:paraId="146C3885">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0A2ABC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52B9E74">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2E3E72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08" w:type="dxa"/>
            <w:tcBorders>
              <w:top w:val="nil"/>
              <w:left w:val="nil"/>
              <w:bottom w:val="single" w:color="auto" w:sz="8" w:space="0"/>
              <w:right w:val="single" w:color="auto" w:sz="8" w:space="0"/>
            </w:tcBorders>
          </w:tcPr>
          <w:p w14:paraId="2D293B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20" w:type="dxa"/>
            <w:tcBorders>
              <w:top w:val="nil"/>
              <w:left w:val="nil"/>
              <w:bottom w:val="single" w:color="auto" w:sz="8" w:space="0"/>
              <w:right w:val="single" w:color="auto" w:sz="8" w:space="0"/>
            </w:tcBorders>
          </w:tcPr>
          <w:p w14:paraId="301504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14F6C6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49" w:type="dxa"/>
            <w:tcBorders>
              <w:top w:val="nil"/>
              <w:left w:val="nil"/>
              <w:bottom w:val="single" w:color="auto" w:sz="8" w:space="0"/>
              <w:right w:val="single" w:color="auto" w:sz="8" w:space="0"/>
            </w:tcBorders>
          </w:tcPr>
          <w:p w14:paraId="3CD9F0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30" w:type="dxa"/>
            <w:tcBorders>
              <w:top w:val="nil"/>
              <w:left w:val="nil"/>
              <w:bottom w:val="single" w:color="auto" w:sz="8" w:space="0"/>
              <w:right w:val="single" w:color="auto" w:sz="8" w:space="0"/>
            </w:tcBorders>
          </w:tcPr>
          <w:p w14:paraId="1E56B9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12" w:type="dxa"/>
            <w:tcBorders>
              <w:top w:val="nil"/>
              <w:left w:val="nil"/>
              <w:bottom w:val="single" w:color="auto" w:sz="8" w:space="0"/>
              <w:right w:val="single" w:color="auto" w:sz="8" w:space="0"/>
            </w:tcBorders>
          </w:tcPr>
          <w:p w14:paraId="583588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D4D03D7">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042377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08" w:type="dxa"/>
            <w:tcBorders>
              <w:top w:val="nil"/>
              <w:left w:val="nil"/>
              <w:bottom w:val="single" w:color="auto" w:sz="8" w:space="0"/>
              <w:right w:val="single" w:color="auto" w:sz="8" w:space="0"/>
            </w:tcBorders>
          </w:tcPr>
          <w:p w14:paraId="3370D3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20" w:type="dxa"/>
            <w:tcBorders>
              <w:top w:val="nil"/>
              <w:left w:val="nil"/>
              <w:bottom w:val="single" w:color="auto" w:sz="8" w:space="0"/>
              <w:right w:val="single" w:color="auto" w:sz="8" w:space="0"/>
            </w:tcBorders>
          </w:tcPr>
          <w:p w14:paraId="6F191A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0FE725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nil"/>
              <w:left w:val="nil"/>
              <w:bottom w:val="single" w:color="auto" w:sz="8" w:space="0"/>
              <w:right w:val="single" w:color="auto" w:sz="8" w:space="0"/>
            </w:tcBorders>
          </w:tcPr>
          <w:p w14:paraId="1B80188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30" w:type="dxa"/>
            <w:tcBorders>
              <w:top w:val="nil"/>
              <w:left w:val="nil"/>
              <w:bottom w:val="single" w:color="auto" w:sz="8" w:space="0"/>
              <w:right w:val="single" w:color="auto" w:sz="8" w:space="0"/>
            </w:tcBorders>
          </w:tcPr>
          <w:p w14:paraId="65D256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14:paraId="7FF5B7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5CBF4A">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1A9E02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08" w:type="dxa"/>
            <w:tcBorders>
              <w:top w:val="nil"/>
              <w:left w:val="nil"/>
              <w:bottom w:val="single" w:color="auto" w:sz="8" w:space="0"/>
              <w:right w:val="single" w:color="auto" w:sz="8" w:space="0"/>
            </w:tcBorders>
          </w:tcPr>
          <w:p w14:paraId="6D2DA9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20" w:type="dxa"/>
            <w:tcBorders>
              <w:top w:val="nil"/>
              <w:left w:val="nil"/>
              <w:bottom w:val="single" w:color="auto" w:sz="8" w:space="0"/>
              <w:right w:val="single" w:color="auto" w:sz="8" w:space="0"/>
            </w:tcBorders>
          </w:tcPr>
          <w:p w14:paraId="11E3C1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1" w:type="dxa"/>
            <w:tcBorders>
              <w:top w:val="nil"/>
              <w:left w:val="nil"/>
              <w:bottom w:val="single" w:color="auto" w:sz="8" w:space="0"/>
              <w:right w:val="single" w:color="auto" w:sz="8" w:space="0"/>
            </w:tcBorders>
          </w:tcPr>
          <w:p w14:paraId="7388E9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649" w:type="dxa"/>
            <w:tcBorders>
              <w:top w:val="nil"/>
              <w:left w:val="nil"/>
              <w:bottom w:val="single" w:color="auto" w:sz="8" w:space="0"/>
              <w:right w:val="single" w:color="auto" w:sz="8" w:space="0"/>
            </w:tcBorders>
          </w:tcPr>
          <w:p w14:paraId="32D5C0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630" w:type="dxa"/>
            <w:tcBorders>
              <w:top w:val="nil"/>
              <w:left w:val="nil"/>
              <w:bottom w:val="single" w:color="auto" w:sz="8" w:space="0"/>
              <w:right w:val="single" w:color="auto" w:sz="8" w:space="0"/>
            </w:tcBorders>
          </w:tcPr>
          <w:p w14:paraId="798DB2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14:paraId="6D7B07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A2E93E4">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10F577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08" w:type="dxa"/>
            <w:tcBorders>
              <w:top w:val="nil"/>
              <w:left w:val="nil"/>
              <w:bottom w:val="single" w:color="auto" w:sz="8" w:space="0"/>
              <w:right w:val="single" w:color="auto" w:sz="8" w:space="0"/>
            </w:tcBorders>
          </w:tcPr>
          <w:p w14:paraId="5684CE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20" w:type="dxa"/>
            <w:tcBorders>
              <w:top w:val="nil"/>
              <w:left w:val="nil"/>
              <w:bottom w:val="single" w:color="auto" w:sz="8" w:space="0"/>
              <w:right w:val="single" w:color="auto" w:sz="8" w:space="0"/>
            </w:tcBorders>
          </w:tcPr>
          <w:p w14:paraId="053516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41B3E0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49" w:type="dxa"/>
            <w:tcBorders>
              <w:top w:val="nil"/>
              <w:left w:val="nil"/>
              <w:bottom w:val="single" w:color="auto" w:sz="8" w:space="0"/>
              <w:right w:val="single" w:color="auto" w:sz="8" w:space="0"/>
            </w:tcBorders>
          </w:tcPr>
          <w:p w14:paraId="2F533E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30" w:type="dxa"/>
            <w:tcBorders>
              <w:top w:val="nil"/>
              <w:left w:val="nil"/>
              <w:bottom w:val="single" w:color="auto" w:sz="8" w:space="0"/>
              <w:right w:val="single" w:color="auto" w:sz="8" w:space="0"/>
            </w:tcBorders>
          </w:tcPr>
          <w:p w14:paraId="20202A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12" w:type="dxa"/>
            <w:tcBorders>
              <w:top w:val="nil"/>
              <w:left w:val="nil"/>
              <w:bottom w:val="single" w:color="auto" w:sz="8" w:space="0"/>
              <w:right w:val="single" w:color="auto" w:sz="8" w:space="0"/>
            </w:tcBorders>
          </w:tcPr>
          <w:p w14:paraId="32FE27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EE18CB9">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5DE986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08" w:type="dxa"/>
            <w:tcBorders>
              <w:top w:val="nil"/>
              <w:left w:val="nil"/>
              <w:bottom w:val="single" w:color="auto" w:sz="8" w:space="0"/>
              <w:right w:val="single" w:color="auto" w:sz="8" w:space="0"/>
            </w:tcBorders>
          </w:tcPr>
          <w:p w14:paraId="2C4729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20" w:type="dxa"/>
            <w:tcBorders>
              <w:top w:val="nil"/>
              <w:left w:val="nil"/>
              <w:bottom w:val="single" w:color="auto" w:sz="8" w:space="0"/>
              <w:right w:val="single" w:color="auto" w:sz="8" w:space="0"/>
            </w:tcBorders>
          </w:tcPr>
          <w:p w14:paraId="0E9C96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5967B7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49" w:type="dxa"/>
            <w:tcBorders>
              <w:top w:val="nil"/>
              <w:left w:val="nil"/>
              <w:bottom w:val="single" w:color="auto" w:sz="8" w:space="0"/>
              <w:right w:val="single" w:color="auto" w:sz="8" w:space="0"/>
            </w:tcBorders>
          </w:tcPr>
          <w:p w14:paraId="3B0475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30" w:type="dxa"/>
            <w:tcBorders>
              <w:top w:val="nil"/>
              <w:left w:val="nil"/>
              <w:bottom w:val="single" w:color="auto" w:sz="8" w:space="0"/>
              <w:right w:val="single" w:color="auto" w:sz="8" w:space="0"/>
            </w:tcBorders>
          </w:tcPr>
          <w:p w14:paraId="599B564B">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666BD6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CF3050">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4" w:space="0"/>
              <w:right w:val="single" w:color="auto" w:sz="8" w:space="0"/>
            </w:tcBorders>
          </w:tcPr>
          <w:p w14:paraId="5DA51F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08" w:type="dxa"/>
            <w:tcBorders>
              <w:top w:val="nil"/>
              <w:left w:val="nil"/>
              <w:bottom w:val="single" w:color="auto" w:sz="4" w:space="0"/>
              <w:right w:val="single" w:color="auto" w:sz="8" w:space="0"/>
            </w:tcBorders>
          </w:tcPr>
          <w:p w14:paraId="02AD6C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20" w:type="dxa"/>
            <w:tcBorders>
              <w:top w:val="nil"/>
              <w:left w:val="nil"/>
              <w:bottom w:val="single" w:color="auto" w:sz="4" w:space="0"/>
              <w:right w:val="single" w:color="auto" w:sz="8" w:space="0"/>
            </w:tcBorders>
          </w:tcPr>
          <w:p w14:paraId="0A4C50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4" w:space="0"/>
              <w:right w:val="single" w:color="auto" w:sz="8" w:space="0"/>
            </w:tcBorders>
          </w:tcPr>
          <w:p w14:paraId="2511EE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nil"/>
              <w:left w:val="nil"/>
              <w:bottom w:val="single" w:color="auto" w:sz="4" w:space="0"/>
              <w:right w:val="single" w:color="auto" w:sz="8" w:space="0"/>
            </w:tcBorders>
          </w:tcPr>
          <w:p w14:paraId="483F67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30" w:type="dxa"/>
            <w:tcBorders>
              <w:top w:val="nil"/>
              <w:left w:val="nil"/>
              <w:bottom w:val="single" w:color="auto" w:sz="4" w:space="0"/>
              <w:right w:val="single" w:color="auto" w:sz="8" w:space="0"/>
            </w:tcBorders>
          </w:tcPr>
          <w:p w14:paraId="3B638DB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4" w:space="0"/>
              <w:right w:val="single" w:color="auto" w:sz="8" w:space="0"/>
            </w:tcBorders>
          </w:tcPr>
          <w:p w14:paraId="26DF12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EEB4A7B">
        <w:tblPrEx>
          <w:tblCellMar>
            <w:top w:w="0" w:type="dxa"/>
            <w:left w:w="108" w:type="dxa"/>
            <w:bottom w:w="0" w:type="dxa"/>
            <w:right w:w="108" w:type="dxa"/>
          </w:tblCellMar>
        </w:tblPrEx>
        <w:trPr>
          <w:trHeight w:val="283" w:hRule="atLeast"/>
        </w:trPr>
        <w:tc>
          <w:tcPr>
            <w:tcW w:w="533" w:type="dxa"/>
            <w:tcBorders>
              <w:top w:val="single" w:color="auto" w:sz="4" w:space="0"/>
              <w:left w:val="single" w:color="auto" w:sz="8" w:space="0"/>
              <w:bottom w:val="single" w:color="auto" w:sz="8" w:space="0"/>
              <w:right w:val="single" w:color="auto" w:sz="8" w:space="0"/>
            </w:tcBorders>
          </w:tcPr>
          <w:p w14:paraId="31C452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408" w:type="dxa"/>
            <w:tcBorders>
              <w:top w:val="single" w:color="auto" w:sz="4" w:space="0"/>
              <w:left w:val="nil"/>
              <w:bottom w:val="single" w:color="auto" w:sz="8" w:space="0"/>
              <w:right w:val="single" w:color="auto" w:sz="8" w:space="0"/>
            </w:tcBorders>
          </w:tcPr>
          <w:p w14:paraId="62D39C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620" w:type="dxa"/>
            <w:tcBorders>
              <w:top w:val="single" w:color="auto" w:sz="4" w:space="0"/>
              <w:left w:val="nil"/>
              <w:bottom w:val="single" w:color="auto" w:sz="8" w:space="0"/>
              <w:right w:val="single" w:color="auto" w:sz="8" w:space="0"/>
            </w:tcBorders>
          </w:tcPr>
          <w:p w14:paraId="63CE2A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921" w:type="dxa"/>
            <w:tcBorders>
              <w:top w:val="single" w:color="auto" w:sz="4" w:space="0"/>
              <w:left w:val="nil"/>
              <w:bottom w:val="single" w:color="auto" w:sz="8" w:space="0"/>
              <w:right w:val="single" w:color="auto" w:sz="8" w:space="0"/>
            </w:tcBorders>
          </w:tcPr>
          <w:p w14:paraId="4C6AF0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649" w:type="dxa"/>
            <w:tcBorders>
              <w:top w:val="single" w:color="auto" w:sz="4" w:space="0"/>
              <w:left w:val="nil"/>
              <w:bottom w:val="single" w:color="auto" w:sz="8" w:space="0"/>
              <w:right w:val="single" w:color="auto" w:sz="8" w:space="0"/>
            </w:tcBorders>
          </w:tcPr>
          <w:p w14:paraId="5471C9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对方网点号</w:t>
            </w:r>
          </w:p>
        </w:tc>
        <w:tc>
          <w:tcPr>
            <w:tcW w:w="1630" w:type="dxa"/>
            <w:tcBorders>
              <w:top w:val="single" w:color="auto" w:sz="4" w:space="0"/>
              <w:left w:val="nil"/>
              <w:bottom w:val="single" w:color="auto" w:sz="8" w:space="0"/>
              <w:right w:val="single" w:color="auto" w:sz="8" w:space="0"/>
            </w:tcBorders>
          </w:tcPr>
          <w:p w14:paraId="069A15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转销售人/机构、非交易过户时使用</w:t>
            </w:r>
          </w:p>
        </w:tc>
        <w:tc>
          <w:tcPr>
            <w:tcW w:w="712" w:type="dxa"/>
            <w:tcBorders>
              <w:top w:val="single" w:color="auto" w:sz="4" w:space="0"/>
              <w:left w:val="nil"/>
              <w:bottom w:val="single" w:color="auto" w:sz="8" w:space="0"/>
              <w:right w:val="single" w:color="auto" w:sz="8" w:space="0"/>
            </w:tcBorders>
          </w:tcPr>
          <w:p w14:paraId="092F1F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3B6894">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05B98E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408" w:type="dxa"/>
            <w:tcBorders>
              <w:top w:val="nil"/>
              <w:left w:val="nil"/>
              <w:bottom w:val="single" w:color="auto" w:sz="8" w:space="0"/>
              <w:right w:val="single" w:color="auto" w:sz="8" w:space="0"/>
            </w:tcBorders>
          </w:tcPr>
          <w:p w14:paraId="19F33D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620" w:type="dxa"/>
            <w:tcBorders>
              <w:top w:val="nil"/>
              <w:left w:val="nil"/>
              <w:bottom w:val="single" w:color="auto" w:sz="8" w:space="0"/>
              <w:right w:val="single" w:color="auto" w:sz="8" w:space="0"/>
            </w:tcBorders>
          </w:tcPr>
          <w:p w14:paraId="076625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4709EA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649" w:type="dxa"/>
            <w:tcBorders>
              <w:top w:val="nil"/>
              <w:left w:val="nil"/>
              <w:bottom w:val="single" w:color="auto" w:sz="8" w:space="0"/>
              <w:right w:val="single" w:color="auto" w:sz="8" w:space="0"/>
            </w:tcBorders>
          </w:tcPr>
          <w:p w14:paraId="14DA2D5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对方销售人处投资人交易账号</w:t>
            </w:r>
          </w:p>
        </w:tc>
        <w:tc>
          <w:tcPr>
            <w:tcW w:w="1630" w:type="dxa"/>
            <w:tcBorders>
              <w:top w:val="nil"/>
              <w:left w:val="nil"/>
              <w:bottom w:val="single" w:color="auto" w:sz="8" w:space="0"/>
              <w:right w:val="single" w:color="auto" w:sz="8" w:space="0"/>
            </w:tcBorders>
          </w:tcPr>
          <w:p w14:paraId="2A0397AD">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1E07BC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0164EF2">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4B8F9A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408" w:type="dxa"/>
            <w:tcBorders>
              <w:top w:val="nil"/>
              <w:left w:val="nil"/>
              <w:bottom w:val="single" w:color="auto" w:sz="8" w:space="0"/>
              <w:right w:val="single" w:color="auto" w:sz="8" w:space="0"/>
            </w:tcBorders>
          </w:tcPr>
          <w:p w14:paraId="2D43E6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620" w:type="dxa"/>
            <w:tcBorders>
              <w:top w:val="nil"/>
              <w:left w:val="nil"/>
              <w:bottom w:val="single" w:color="auto" w:sz="8" w:space="0"/>
              <w:right w:val="single" w:color="auto" w:sz="8" w:space="0"/>
            </w:tcBorders>
          </w:tcPr>
          <w:p w14:paraId="04B275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013DD0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649" w:type="dxa"/>
            <w:tcBorders>
              <w:top w:val="nil"/>
              <w:left w:val="nil"/>
              <w:bottom w:val="single" w:color="auto" w:sz="8" w:space="0"/>
              <w:right w:val="single" w:color="auto" w:sz="8" w:space="0"/>
            </w:tcBorders>
          </w:tcPr>
          <w:p w14:paraId="417B2C9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对方基金账号</w:t>
            </w:r>
          </w:p>
        </w:tc>
        <w:tc>
          <w:tcPr>
            <w:tcW w:w="1630" w:type="dxa"/>
            <w:tcBorders>
              <w:top w:val="nil"/>
              <w:left w:val="nil"/>
              <w:bottom w:val="single" w:color="auto" w:sz="8" w:space="0"/>
              <w:right w:val="single" w:color="auto" w:sz="8" w:space="0"/>
            </w:tcBorders>
          </w:tcPr>
          <w:p w14:paraId="01A2B8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非交易过户时</w:t>
            </w:r>
          </w:p>
        </w:tc>
        <w:tc>
          <w:tcPr>
            <w:tcW w:w="712" w:type="dxa"/>
            <w:tcBorders>
              <w:top w:val="nil"/>
              <w:left w:val="nil"/>
              <w:bottom w:val="single" w:color="auto" w:sz="8" w:space="0"/>
              <w:right w:val="single" w:color="auto" w:sz="8" w:space="0"/>
            </w:tcBorders>
          </w:tcPr>
          <w:p w14:paraId="59A225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5F93D9A">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5877F4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408" w:type="dxa"/>
            <w:tcBorders>
              <w:top w:val="nil"/>
              <w:left w:val="nil"/>
              <w:bottom w:val="single" w:color="auto" w:sz="8" w:space="0"/>
              <w:right w:val="single" w:color="auto" w:sz="8" w:space="0"/>
            </w:tcBorders>
          </w:tcPr>
          <w:p w14:paraId="63452F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620" w:type="dxa"/>
            <w:tcBorders>
              <w:top w:val="nil"/>
              <w:left w:val="nil"/>
              <w:bottom w:val="single" w:color="auto" w:sz="8" w:space="0"/>
              <w:right w:val="single" w:color="auto" w:sz="8" w:space="0"/>
            </w:tcBorders>
          </w:tcPr>
          <w:p w14:paraId="14BCC4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1A05A4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649" w:type="dxa"/>
            <w:tcBorders>
              <w:top w:val="nil"/>
              <w:left w:val="nil"/>
              <w:bottom w:val="single" w:color="auto" w:sz="8" w:space="0"/>
              <w:right w:val="single" w:color="auto" w:sz="8" w:space="0"/>
            </w:tcBorders>
          </w:tcPr>
          <w:p w14:paraId="485ABB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对方所在地区编号</w:t>
            </w:r>
          </w:p>
        </w:tc>
        <w:tc>
          <w:tcPr>
            <w:tcW w:w="1630" w:type="dxa"/>
            <w:tcBorders>
              <w:top w:val="nil"/>
              <w:left w:val="nil"/>
              <w:bottom w:val="single" w:color="auto" w:sz="8" w:space="0"/>
              <w:right w:val="single" w:color="auto" w:sz="8" w:space="0"/>
            </w:tcBorders>
          </w:tcPr>
          <w:p w14:paraId="4D6CF167">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0BF863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B41BF50">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0BF820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408" w:type="dxa"/>
            <w:tcBorders>
              <w:top w:val="nil"/>
              <w:left w:val="nil"/>
              <w:bottom w:val="single" w:color="auto" w:sz="8" w:space="0"/>
              <w:right w:val="single" w:color="auto" w:sz="8" w:space="0"/>
            </w:tcBorders>
          </w:tcPr>
          <w:p w14:paraId="3AAAFA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20" w:type="dxa"/>
            <w:tcBorders>
              <w:top w:val="nil"/>
              <w:left w:val="nil"/>
              <w:bottom w:val="single" w:color="auto" w:sz="8" w:space="0"/>
              <w:right w:val="single" w:color="auto" w:sz="8" w:space="0"/>
            </w:tcBorders>
          </w:tcPr>
          <w:p w14:paraId="17E3BE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6B704E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nil"/>
              <w:left w:val="nil"/>
              <w:bottom w:val="single" w:color="auto" w:sz="8" w:space="0"/>
              <w:right w:val="single" w:color="auto" w:sz="8" w:space="0"/>
            </w:tcBorders>
          </w:tcPr>
          <w:p w14:paraId="208158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630" w:type="dxa"/>
            <w:tcBorders>
              <w:top w:val="nil"/>
              <w:left w:val="nil"/>
              <w:bottom w:val="single" w:color="auto" w:sz="8" w:space="0"/>
              <w:right w:val="single" w:color="auto" w:sz="8" w:space="0"/>
            </w:tcBorders>
          </w:tcPr>
          <w:p w14:paraId="0037169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712" w:type="dxa"/>
            <w:tcBorders>
              <w:top w:val="nil"/>
              <w:left w:val="nil"/>
              <w:bottom w:val="single" w:color="auto" w:sz="8" w:space="0"/>
              <w:right w:val="single" w:color="auto" w:sz="8" w:space="0"/>
            </w:tcBorders>
          </w:tcPr>
          <w:p w14:paraId="5CB6EF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A91D546">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68952A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177</w:t>
            </w:r>
          </w:p>
        </w:tc>
        <w:tc>
          <w:tcPr>
            <w:tcW w:w="2408" w:type="dxa"/>
            <w:tcBorders>
              <w:top w:val="nil"/>
              <w:left w:val="nil"/>
              <w:bottom w:val="single" w:color="auto" w:sz="8" w:space="0"/>
              <w:right w:val="single" w:color="auto" w:sz="8" w:space="0"/>
            </w:tcBorders>
          </w:tcPr>
          <w:p w14:paraId="1CBA63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BusinessFinishFlag</w:t>
            </w:r>
          </w:p>
        </w:tc>
        <w:tc>
          <w:tcPr>
            <w:tcW w:w="620" w:type="dxa"/>
            <w:tcBorders>
              <w:top w:val="nil"/>
              <w:left w:val="nil"/>
              <w:bottom w:val="single" w:color="auto" w:sz="8" w:space="0"/>
              <w:right w:val="single" w:color="auto" w:sz="8" w:space="0"/>
            </w:tcBorders>
          </w:tcPr>
          <w:p w14:paraId="4B4CD5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7D8E77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14:paraId="3E0A0E1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业务过程完全结束标识</w:t>
            </w:r>
          </w:p>
        </w:tc>
        <w:tc>
          <w:tcPr>
            <w:tcW w:w="1630" w:type="dxa"/>
            <w:tcBorders>
              <w:top w:val="nil"/>
              <w:left w:val="nil"/>
              <w:bottom w:val="single" w:color="auto" w:sz="8" w:space="0"/>
              <w:right w:val="single" w:color="auto" w:sz="8" w:space="0"/>
            </w:tcBorders>
          </w:tcPr>
          <w:p w14:paraId="022EA603">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4AC7ED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75F397D">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3FB91D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408" w:type="dxa"/>
            <w:tcBorders>
              <w:top w:val="nil"/>
              <w:left w:val="nil"/>
              <w:bottom w:val="single" w:color="auto" w:sz="8" w:space="0"/>
              <w:right w:val="single" w:color="auto" w:sz="8" w:space="0"/>
            </w:tcBorders>
          </w:tcPr>
          <w:p w14:paraId="785369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620" w:type="dxa"/>
            <w:tcBorders>
              <w:top w:val="nil"/>
              <w:left w:val="nil"/>
              <w:bottom w:val="single" w:color="auto" w:sz="8" w:space="0"/>
              <w:right w:val="single" w:color="auto" w:sz="8" w:space="0"/>
            </w:tcBorders>
          </w:tcPr>
          <w:p w14:paraId="03A56E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1C22564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r>
              <w:rPr>
                <w:rFonts w:asciiTheme="minorEastAsia" w:hAnsiTheme="minorEastAsia" w:eastAsiaTheme="minorEastAsia"/>
                <w:kern w:val="0"/>
                <w:sz w:val="18"/>
                <w:szCs w:val="18"/>
              </w:rPr>
              <w:t>0</w:t>
            </w:r>
          </w:p>
        </w:tc>
        <w:tc>
          <w:tcPr>
            <w:tcW w:w="1649" w:type="dxa"/>
            <w:tcBorders>
              <w:top w:val="nil"/>
              <w:left w:val="nil"/>
              <w:bottom w:val="single" w:color="auto" w:sz="8" w:space="0"/>
              <w:right w:val="single" w:color="auto" w:sz="8" w:space="0"/>
            </w:tcBorders>
          </w:tcPr>
          <w:p w14:paraId="68730F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摘要说明</w:t>
            </w:r>
          </w:p>
        </w:tc>
        <w:tc>
          <w:tcPr>
            <w:tcW w:w="1630" w:type="dxa"/>
            <w:tcBorders>
              <w:top w:val="nil"/>
              <w:left w:val="nil"/>
              <w:bottom w:val="single" w:color="auto" w:sz="8" w:space="0"/>
              <w:right w:val="single" w:color="auto" w:sz="8" w:space="0"/>
            </w:tcBorders>
            <w:vAlign w:val="center"/>
          </w:tcPr>
          <w:p w14:paraId="6A35603C">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5DB553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E4E55B1">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1AE24A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08" w:type="dxa"/>
            <w:tcBorders>
              <w:top w:val="nil"/>
              <w:left w:val="nil"/>
              <w:bottom w:val="single" w:color="auto" w:sz="8" w:space="0"/>
              <w:right w:val="single" w:color="auto" w:sz="8" w:space="0"/>
            </w:tcBorders>
          </w:tcPr>
          <w:p w14:paraId="1C6B71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20" w:type="dxa"/>
            <w:tcBorders>
              <w:top w:val="nil"/>
              <w:left w:val="nil"/>
              <w:bottom w:val="single" w:color="auto" w:sz="8" w:space="0"/>
              <w:right w:val="single" w:color="auto" w:sz="8" w:space="0"/>
            </w:tcBorders>
          </w:tcPr>
          <w:p w14:paraId="7175D7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349123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14:paraId="083D37C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30" w:type="dxa"/>
            <w:tcBorders>
              <w:top w:val="nil"/>
              <w:left w:val="nil"/>
              <w:bottom w:val="single" w:color="auto" w:sz="8" w:space="0"/>
              <w:right w:val="single" w:color="auto" w:sz="8" w:space="0"/>
            </w:tcBorders>
          </w:tcPr>
          <w:p w14:paraId="7ADB46E0">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5BD78C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1432045">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6FFF18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08" w:type="dxa"/>
            <w:tcBorders>
              <w:top w:val="nil"/>
              <w:left w:val="nil"/>
              <w:bottom w:val="single" w:color="auto" w:sz="8" w:space="0"/>
              <w:right w:val="single" w:color="auto" w:sz="8" w:space="0"/>
            </w:tcBorders>
          </w:tcPr>
          <w:p w14:paraId="3AE509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620" w:type="dxa"/>
            <w:tcBorders>
              <w:top w:val="nil"/>
              <w:left w:val="nil"/>
              <w:bottom w:val="single" w:color="auto" w:sz="8" w:space="0"/>
              <w:right w:val="single" w:color="auto" w:sz="8" w:space="0"/>
            </w:tcBorders>
          </w:tcPr>
          <w:p w14:paraId="7E238B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33D341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14:paraId="68565AA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30" w:type="dxa"/>
            <w:tcBorders>
              <w:top w:val="nil"/>
              <w:left w:val="nil"/>
              <w:bottom w:val="single" w:color="auto" w:sz="8" w:space="0"/>
              <w:right w:val="single" w:color="auto" w:sz="8" w:space="0"/>
            </w:tcBorders>
          </w:tcPr>
          <w:p w14:paraId="144BB233">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53FE95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10BF5B">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13857B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08" w:type="dxa"/>
            <w:tcBorders>
              <w:top w:val="nil"/>
              <w:left w:val="nil"/>
              <w:bottom w:val="single" w:color="auto" w:sz="8" w:space="0"/>
              <w:right w:val="single" w:color="auto" w:sz="8" w:space="0"/>
            </w:tcBorders>
          </w:tcPr>
          <w:p w14:paraId="6A209B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20" w:type="dxa"/>
            <w:tcBorders>
              <w:top w:val="nil"/>
              <w:left w:val="nil"/>
              <w:bottom w:val="single" w:color="auto" w:sz="8" w:space="0"/>
              <w:right w:val="single" w:color="auto" w:sz="8" w:space="0"/>
            </w:tcBorders>
          </w:tcPr>
          <w:p w14:paraId="1BD8BB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21" w:type="dxa"/>
            <w:tcBorders>
              <w:top w:val="nil"/>
              <w:left w:val="nil"/>
              <w:bottom w:val="single" w:color="auto" w:sz="8" w:space="0"/>
              <w:right w:val="single" w:color="auto" w:sz="8" w:space="0"/>
            </w:tcBorders>
          </w:tcPr>
          <w:p w14:paraId="707680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649" w:type="dxa"/>
            <w:tcBorders>
              <w:top w:val="nil"/>
              <w:left w:val="nil"/>
              <w:bottom w:val="single" w:color="auto" w:sz="8" w:space="0"/>
              <w:right w:val="single" w:color="auto" w:sz="8" w:space="0"/>
            </w:tcBorders>
          </w:tcPr>
          <w:p w14:paraId="60DB7A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30" w:type="dxa"/>
            <w:tcBorders>
              <w:top w:val="nil"/>
              <w:left w:val="nil"/>
              <w:bottom w:val="single" w:color="auto" w:sz="8" w:space="0"/>
              <w:right w:val="single" w:color="auto" w:sz="8" w:space="0"/>
            </w:tcBorders>
          </w:tcPr>
          <w:p w14:paraId="049F9CBE">
            <w:pPr>
              <w:snapToGrid w:val="0"/>
              <w:rPr>
                <w:rFonts w:asciiTheme="minorEastAsia" w:hAnsiTheme="minorEastAsia" w:eastAsiaTheme="minorEastAsia"/>
                <w:sz w:val="18"/>
              </w:rPr>
            </w:pPr>
          </w:p>
        </w:tc>
        <w:tc>
          <w:tcPr>
            <w:tcW w:w="712" w:type="dxa"/>
            <w:tcBorders>
              <w:top w:val="nil"/>
              <w:left w:val="nil"/>
              <w:bottom w:val="single" w:color="auto" w:sz="8" w:space="0"/>
              <w:right w:val="single" w:color="auto" w:sz="8" w:space="0"/>
            </w:tcBorders>
          </w:tcPr>
          <w:p w14:paraId="55B83F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45A8CC">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2FA220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08" w:type="dxa"/>
            <w:tcBorders>
              <w:top w:val="nil"/>
              <w:left w:val="nil"/>
              <w:bottom w:val="single" w:color="auto" w:sz="8" w:space="0"/>
              <w:right w:val="single" w:color="auto" w:sz="8" w:space="0"/>
            </w:tcBorders>
          </w:tcPr>
          <w:p w14:paraId="5049C1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20" w:type="dxa"/>
            <w:tcBorders>
              <w:top w:val="nil"/>
              <w:left w:val="nil"/>
              <w:bottom w:val="single" w:color="auto" w:sz="8" w:space="0"/>
              <w:right w:val="single" w:color="auto" w:sz="8" w:space="0"/>
            </w:tcBorders>
          </w:tcPr>
          <w:p w14:paraId="031746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nil"/>
              <w:left w:val="nil"/>
              <w:bottom w:val="single" w:color="auto" w:sz="8" w:space="0"/>
              <w:right w:val="single" w:color="auto" w:sz="8" w:space="0"/>
            </w:tcBorders>
          </w:tcPr>
          <w:p w14:paraId="7DF69B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nil"/>
              <w:left w:val="nil"/>
              <w:bottom w:val="single" w:color="auto" w:sz="8" w:space="0"/>
              <w:right w:val="single" w:color="auto" w:sz="8" w:space="0"/>
            </w:tcBorders>
          </w:tcPr>
          <w:p w14:paraId="04727E5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30" w:type="dxa"/>
            <w:tcBorders>
              <w:top w:val="nil"/>
              <w:left w:val="nil"/>
              <w:bottom w:val="single" w:color="auto" w:sz="8" w:space="0"/>
              <w:right w:val="single" w:color="auto" w:sz="8" w:space="0"/>
            </w:tcBorders>
          </w:tcPr>
          <w:p w14:paraId="0E77AC79">
            <w:pPr>
              <w:widowControl/>
              <w:rPr>
                <w:rFonts w:asciiTheme="minorEastAsia" w:hAnsiTheme="minorEastAsia" w:eastAsiaTheme="minorEastAsia"/>
                <w:kern w:val="0"/>
                <w:sz w:val="18"/>
                <w:szCs w:val="18"/>
              </w:rPr>
            </w:pPr>
          </w:p>
        </w:tc>
        <w:tc>
          <w:tcPr>
            <w:tcW w:w="712" w:type="dxa"/>
            <w:tcBorders>
              <w:top w:val="nil"/>
              <w:left w:val="nil"/>
              <w:bottom w:val="single" w:color="auto" w:sz="8" w:space="0"/>
              <w:right w:val="single" w:color="auto" w:sz="8" w:space="0"/>
            </w:tcBorders>
          </w:tcPr>
          <w:p w14:paraId="63B15A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50681D5">
        <w:tblPrEx>
          <w:tblCellMar>
            <w:top w:w="0" w:type="dxa"/>
            <w:left w:w="108" w:type="dxa"/>
            <w:bottom w:w="0" w:type="dxa"/>
            <w:right w:w="108" w:type="dxa"/>
          </w:tblCellMar>
        </w:tblPrEx>
        <w:trPr>
          <w:trHeight w:val="283" w:hRule="atLeast"/>
        </w:trPr>
        <w:tc>
          <w:tcPr>
            <w:tcW w:w="533" w:type="dxa"/>
            <w:tcBorders>
              <w:top w:val="nil"/>
              <w:left w:val="single" w:color="auto" w:sz="8" w:space="0"/>
              <w:bottom w:val="single" w:color="auto" w:sz="8" w:space="0"/>
              <w:right w:val="single" w:color="auto" w:sz="8" w:space="0"/>
            </w:tcBorders>
          </w:tcPr>
          <w:p w14:paraId="3B0AE1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408" w:type="dxa"/>
            <w:tcBorders>
              <w:top w:val="nil"/>
              <w:left w:val="nil"/>
              <w:bottom w:val="single" w:color="auto" w:sz="8" w:space="0"/>
              <w:right w:val="single" w:color="auto" w:sz="8" w:space="0"/>
            </w:tcBorders>
          </w:tcPr>
          <w:p w14:paraId="233F83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620" w:type="dxa"/>
            <w:tcBorders>
              <w:top w:val="nil"/>
              <w:left w:val="nil"/>
              <w:bottom w:val="single" w:color="auto" w:sz="8" w:space="0"/>
              <w:right w:val="single" w:color="auto" w:sz="8" w:space="0"/>
            </w:tcBorders>
          </w:tcPr>
          <w:p w14:paraId="7D24A8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21" w:type="dxa"/>
            <w:tcBorders>
              <w:top w:val="nil"/>
              <w:left w:val="nil"/>
              <w:bottom w:val="single" w:color="auto" w:sz="8" w:space="0"/>
              <w:right w:val="single" w:color="auto" w:sz="8" w:space="0"/>
            </w:tcBorders>
          </w:tcPr>
          <w:p w14:paraId="26DD4B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649" w:type="dxa"/>
            <w:tcBorders>
              <w:top w:val="nil"/>
              <w:left w:val="nil"/>
              <w:bottom w:val="single" w:color="auto" w:sz="8" w:space="0"/>
              <w:right w:val="single" w:color="auto" w:sz="8" w:space="0"/>
            </w:tcBorders>
          </w:tcPr>
          <w:p w14:paraId="7EC714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w:t>
            </w:r>
          </w:p>
        </w:tc>
        <w:tc>
          <w:tcPr>
            <w:tcW w:w="1630" w:type="dxa"/>
            <w:tcBorders>
              <w:top w:val="nil"/>
              <w:left w:val="nil"/>
              <w:bottom w:val="single" w:color="auto" w:sz="8" w:space="0"/>
              <w:right w:val="single" w:color="auto" w:sz="8" w:space="0"/>
            </w:tcBorders>
          </w:tcPr>
          <w:p w14:paraId="21486A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2" w:type="dxa"/>
            <w:tcBorders>
              <w:top w:val="nil"/>
              <w:left w:val="nil"/>
              <w:bottom w:val="single" w:color="auto" w:sz="8" w:space="0"/>
              <w:right w:val="single" w:color="auto" w:sz="8" w:space="0"/>
            </w:tcBorders>
          </w:tcPr>
          <w:p w14:paraId="2D17E8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BF56C3">
        <w:tblPrEx>
          <w:tblCellMar>
            <w:top w:w="0" w:type="dxa"/>
            <w:left w:w="108" w:type="dxa"/>
            <w:bottom w:w="0" w:type="dxa"/>
            <w:right w:w="108" w:type="dxa"/>
          </w:tblCellMar>
        </w:tblPrEx>
        <w:trPr>
          <w:trHeight w:val="283" w:hRule="atLeast"/>
        </w:trPr>
        <w:tc>
          <w:tcPr>
            <w:tcW w:w="533" w:type="dxa"/>
            <w:tcBorders>
              <w:top w:val="single" w:color="auto" w:sz="8" w:space="0"/>
              <w:left w:val="single" w:color="auto" w:sz="8" w:space="0"/>
              <w:bottom w:val="single" w:color="auto" w:sz="8" w:space="0"/>
              <w:right w:val="single" w:color="auto" w:sz="8" w:space="0"/>
            </w:tcBorders>
          </w:tcPr>
          <w:p w14:paraId="73F329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408" w:type="dxa"/>
            <w:tcBorders>
              <w:top w:val="single" w:color="auto" w:sz="8" w:space="0"/>
              <w:left w:val="nil"/>
              <w:bottom w:val="single" w:color="auto" w:sz="8" w:space="0"/>
              <w:right w:val="single" w:color="auto" w:sz="8" w:space="0"/>
            </w:tcBorders>
          </w:tcPr>
          <w:p w14:paraId="305016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620" w:type="dxa"/>
            <w:tcBorders>
              <w:top w:val="single" w:color="auto" w:sz="8" w:space="0"/>
              <w:left w:val="nil"/>
              <w:bottom w:val="single" w:color="auto" w:sz="8" w:space="0"/>
              <w:right w:val="single" w:color="auto" w:sz="8" w:space="0"/>
            </w:tcBorders>
          </w:tcPr>
          <w:p w14:paraId="74AD59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single" w:color="auto" w:sz="8" w:space="0"/>
              <w:left w:val="nil"/>
              <w:bottom w:val="single" w:color="auto" w:sz="8" w:space="0"/>
              <w:right w:val="single" w:color="auto" w:sz="8" w:space="0"/>
            </w:tcBorders>
          </w:tcPr>
          <w:p w14:paraId="0E4ECF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649" w:type="dxa"/>
            <w:tcBorders>
              <w:top w:val="single" w:color="auto" w:sz="8" w:space="0"/>
              <w:left w:val="nil"/>
              <w:bottom w:val="single" w:color="auto" w:sz="8" w:space="0"/>
              <w:right w:val="single" w:color="auto" w:sz="8" w:space="0"/>
            </w:tcBorders>
          </w:tcPr>
          <w:p w14:paraId="37C772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货币基金未付收益金额正负</w:t>
            </w:r>
          </w:p>
        </w:tc>
        <w:tc>
          <w:tcPr>
            <w:tcW w:w="1630" w:type="dxa"/>
            <w:tcBorders>
              <w:top w:val="single" w:color="auto" w:sz="8" w:space="0"/>
              <w:left w:val="nil"/>
              <w:bottom w:val="single" w:color="auto" w:sz="8" w:space="0"/>
              <w:right w:val="single" w:color="auto" w:sz="8" w:space="0"/>
            </w:tcBorders>
          </w:tcPr>
          <w:p w14:paraId="5D55CA43">
            <w:pPr>
              <w:widowControl/>
              <w:rPr>
                <w:rFonts w:asciiTheme="minorEastAsia" w:hAnsiTheme="minorEastAsia" w:eastAsiaTheme="minorEastAsia"/>
                <w:kern w:val="0"/>
                <w:sz w:val="18"/>
                <w:szCs w:val="18"/>
              </w:rPr>
            </w:pPr>
          </w:p>
        </w:tc>
        <w:tc>
          <w:tcPr>
            <w:tcW w:w="712" w:type="dxa"/>
            <w:tcBorders>
              <w:top w:val="single" w:color="auto" w:sz="8" w:space="0"/>
              <w:left w:val="nil"/>
              <w:bottom w:val="single" w:color="auto" w:sz="8" w:space="0"/>
              <w:right w:val="single" w:color="auto" w:sz="8" w:space="0"/>
            </w:tcBorders>
          </w:tcPr>
          <w:p w14:paraId="6EF569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0432E25">
        <w:tblPrEx>
          <w:tblCellMar>
            <w:top w:w="0" w:type="dxa"/>
            <w:left w:w="108" w:type="dxa"/>
            <w:bottom w:w="0" w:type="dxa"/>
            <w:right w:w="108" w:type="dxa"/>
          </w:tblCellMar>
        </w:tblPrEx>
        <w:trPr>
          <w:trHeight w:val="283" w:hRule="atLeast"/>
        </w:trPr>
        <w:tc>
          <w:tcPr>
            <w:tcW w:w="533" w:type="dxa"/>
            <w:tcBorders>
              <w:top w:val="single" w:color="auto" w:sz="8" w:space="0"/>
              <w:left w:val="single" w:color="auto" w:sz="8" w:space="0"/>
              <w:bottom w:val="single" w:color="auto" w:sz="8" w:space="0"/>
              <w:right w:val="single" w:color="auto" w:sz="8" w:space="0"/>
            </w:tcBorders>
            <w:vAlign w:val="center"/>
          </w:tcPr>
          <w:p w14:paraId="5B4622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08" w:type="dxa"/>
            <w:tcBorders>
              <w:top w:val="single" w:color="auto" w:sz="8" w:space="0"/>
              <w:left w:val="nil"/>
              <w:bottom w:val="single" w:color="auto" w:sz="8" w:space="0"/>
              <w:right w:val="single" w:color="auto" w:sz="8" w:space="0"/>
            </w:tcBorders>
            <w:vAlign w:val="center"/>
          </w:tcPr>
          <w:p w14:paraId="4A938D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20" w:type="dxa"/>
            <w:tcBorders>
              <w:top w:val="single" w:color="auto" w:sz="8" w:space="0"/>
              <w:left w:val="nil"/>
              <w:bottom w:val="single" w:color="auto" w:sz="8" w:space="0"/>
              <w:right w:val="single" w:color="auto" w:sz="8" w:space="0"/>
            </w:tcBorders>
            <w:vAlign w:val="center"/>
          </w:tcPr>
          <w:p w14:paraId="5BF0A3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single" w:color="auto" w:sz="8" w:space="0"/>
              <w:left w:val="nil"/>
              <w:bottom w:val="single" w:color="auto" w:sz="8" w:space="0"/>
              <w:right w:val="single" w:color="auto" w:sz="8" w:space="0"/>
            </w:tcBorders>
            <w:vAlign w:val="center"/>
          </w:tcPr>
          <w:p w14:paraId="1484C8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649" w:type="dxa"/>
            <w:tcBorders>
              <w:top w:val="single" w:color="auto" w:sz="8" w:space="0"/>
              <w:left w:val="nil"/>
              <w:bottom w:val="single" w:color="auto" w:sz="8" w:space="0"/>
              <w:right w:val="single" w:color="auto" w:sz="8" w:space="0"/>
            </w:tcBorders>
            <w:vAlign w:val="center"/>
          </w:tcPr>
          <w:p w14:paraId="3B3D2903">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30" w:type="dxa"/>
            <w:tcBorders>
              <w:top w:val="single" w:color="auto" w:sz="8" w:space="0"/>
              <w:left w:val="nil"/>
              <w:bottom w:val="single" w:color="auto" w:sz="8" w:space="0"/>
              <w:right w:val="single" w:color="auto" w:sz="8" w:space="0"/>
            </w:tcBorders>
            <w:vAlign w:val="bottom"/>
          </w:tcPr>
          <w:p w14:paraId="720866FE">
            <w:pPr>
              <w:widowControl/>
              <w:rPr>
                <w:rFonts w:asciiTheme="minorEastAsia" w:hAnsiTheme="minorEastAsia" w:eastAsiaTheme="minorEastAsia"/>
                <w:sz w:val="18"/>
              </w:rPr>
            </w:pPr>
          </w:p>
        </w:tc>
        <w:tc>
          <w:tcPr>
            <w:tcW w:w="712" w:type="dxa"/>
            <w:tcBorders>
              <w:top w:val="single" w:color="auto" w:sz="8" w:space="0"/>
              <w:left w:val="nil"/>
              <w:bottom w:val="single" w:color="auto" w:sz="8" w:space="0"/>
              <w:right w:val="single" w:color="auto" w:sz="8" w:space="0"/>
            </w:tcBorders>
          </w:tcPr>
          <w:p w14:paraId="62DF12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1D002BA">
        <w:tblPrEx>
          <w:tblCellMar>
            <w:top w:w="0" w:type="dxa"/>
            <w:left w:w="108" w:type="dxa"/>
            <w:bottom w:w="0" w:type="dxa"/>
            <w:right w:w="108" w:type="dxa"/>
          </w:tblCellMar>
        </w:tblPrEx>
        <w:trPr>
          <w:trHeight w:val="283" w:hRule="atLeast"/>
        </w:trPr>
        <w:tc>
          <w:tcPr>
            <w:tcW w:w="533" w:type="dxa"/>
            <w:tcBorders>
              <w:top w:val="single" w:color="auto" w:sz="8" w:space="0"/>
              <w:left w:val="single" w:color="auto" w:sz="8" w:space="0"/>
              <w:bottom w:val="single" w:color="auto" w:sz="8" w:space="0"/>
              <w:right w:val="single" w:color="auto" w:sz="8" w:space="0"/>
            </w:tcBorders>
          </w:tcPr>
          <w:p w14:paraId="5887BB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730</w:t>
            </w:r>
          </w:p>
        </w:tc>
        <w:tc>
          <w:tcPr>
            <w:tcW w:w="2408" w:type="dxa"/>
            <w:tcBorders>
              <w:top w:val="single" w:color="auto" w:sz="8" w:space="0"/>
              <w:left w:val="nil"/>
              <w:bottom w:val="single" w:color="auto" w:sz="8" w:space="0"/>
              <w:right w:val="single" w:color="auto" w:sz="8" w:space="0"/>
            </w:tcBorders>
          </w:tcPr>
          <w:p w14:paraId="511E26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TransferReason</w:t>
            </w:r>
          </w:p>
        </w:tc>
        <w:tc>
          <w:tcPr>
            <w:tcW w:w="620" w:type="dxa"/>
            <w:tcBorders>
              <w:top w:val="single" w:color="auto" w:sz="8" w:space="0"/>
              <w:left w:val="nil"/>
              <w:bottom w:val="single" w:color="auto" w:sz="8" w:space="0"/>
              <w:right w:val="single" w:color="auto" w:sz="8" w:space="0"/>
            </w:tcBorders>
            <w:vAlign w:val="center"/>
          </w:tcPr>
          <w:p w14:paraId="5C5C39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21" w:type="dxa"/>
            <w:tcBorders>
              <w:top w:val="single" w:color="auto" w:sz="8" w:space="0"/>
              <w:left w:val="nil"/>
              <w:bottom w:val="single" w:color="auto" w:sz="8" w:space="0"/>
              <w:right w:val="single" w:color="auto" w:sz="8" w:space="0"/>
            </w:tcBorders>
            <w:vAlign w:val="center"/>
          </w:tcPr>
          <w:p w14:paraId="41F162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649" w:type="dxa"/>
            <w:tcBorders>
              <w:top w:val="single" w:color="auto" w:sz="8" w:space="0"/>
              <w:left w:val="nil"/>
              <w:bottom w:val="single" w:color="auto" w:sz="8" w:space="0"/>
              <w:right w:val="single" w:color="auto" w:sz="8" w:space="0"/>
            </w:tcBorders>
          </w:tcPr>
          <w:p w14:paraId="752C5C3B">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过户原因</w:t>
            </w:r>
          </w:p>
        </w:tc>
        <w:tc>
          <w:tcPr>
            <w:tcW w:w="1630" w:type="dxa"/>
            <w:tcBorders>
              <w:top w:val="single" w:color="auto" w:sz="8" w:space="0"/>
              <w:left w:val="nil"/>
              <w:bottom w:val="single" w:color="auto" w:sz="8" w:space="0"/>
              <w:right w:val="single" w:color="auto" w:sz="8" w:space="0"/>
            </w:tcBorders>
          </w:tcPr>
          <w:p w14:paraId="293017C4">
            <w:pPr>
              <w:widowControl/>
              <w:rPr>
                <w:rFonts w:asciiTheme="minorEastAsia" w:hAnsiTheme="minorEastAsia" w:eastAsiaTheme="minorEastAsia"/>
                <w:sz w:val="18"/>
              </w:rPr>
            </w:pPr>
          </w:p>
        </w:tc>
        <w:tc>
          <w:tcPr>
            <w:tcW w:w="712" w:type="dxa"/>
            <w:tcBorders>
              <w:top w:val="single" w:color="auto" w:sz="8" w:space="0"/>
              <w:left w:val="nil"/>
              <w:bottom w:val="single" w:color="auto" w:sz="8" w:space="0"/>
              <w:right w:val="single" w:color="auto" w:sz="8" w:space="0"/>
            </w:tcBorders>
          </w:tcPr>
          <w:p w14:paraId="313E9C4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Y</w:t>
            </w:r>
          </w:p>
        </w:tc>
      </w:tr>
    </w:tbl>
    <w:p w14:paraId="672F5ADE">
      <w:pPr>
        <w:pStyle w:val="4"/>
        <w:rPr>
          <w:rFonts w:asciiTheme="minorEastAsia" w:hAnsiTheme="minorEastAsia" w:eastAsiaTheme="minorEastAsia"/>
        </w:rPr>
      </w:pPr>
      <w:bookmarkStart w:id="299" w:name="_Toc240730166"/>
      <w:bookmarkStart w:id="300" w:name="_Toc6734"/>
      <w:bookmarkStart w:id="301" w:name="_Toc1033150815"/>
      <w:bookmarkStart w:id="302" w:name="_Toc20741"/>
      <w:bookmarkStart w:id="303" w:name="_Toc276542455"/>
      <w:bookmarkStart w:id="304" w:name="_Toc194216561"/>
      <w:bookmarkStart w:id="305" w:name="_Toc194216673"/>
      <w:bookmarkStart w:id="306" w:name="_Toc1500454060"/>
      <w:bookmarkStart w:id="307" w:name="_Toc727706645"/>
      <w:r>
        <w:rPr>
          <w:rFonts w:hint="eastAsia" w:asciiTheme="minorEastAsia" w:hAnsiTheme="minorEastAsia" w:eastAsiaTheme="minorEastAsia"/>
        </w:rPr>
        <w:t>基金转换业务数据项136</w:t>
      </w:r>
      <w:bookmarkEnd w:id="299"/>
      <w:bookmarkEnd w:id="300"/>
      <w:bookmarkEnd w:id="301"/>
      <w:bookmarkEnd w:id="302"/>
      <w:bookmarkEnd w:id="303"/>
      <w:bookmarkEnd w:id="304"/>
      <w:bookmarkEnd w:id="305"/>
      <w:bookmarkEnd w:id="306"/>
      <w:bookmarkEnd w:id="307"/>
    </w:p>
    <w:tbl>
      <w:tblPr>
        <w:tblStyle w:val="25"/>
        <w:tblW w:w="847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7"/>
        <w:gridCol w:w="2454"/>
        <w:gridCol w:w="664"/>
        <w:gridCol w:w="855"/>
        <w:gridCol w:w="1744"/>
        <w:gridCol w:w="1561"/>
        <w:gridCol w:w="708"/>
      </w:tblGrid>
      <w:tr w14:paraId="52A739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shd w:val="clear" w:color="auto" w:fill="C0C0C0"/>
            <w:vAlign w:val="center"/>
          </w:tcPr>
          <w:p w14:paraId="3E2025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54" w:type="dxa"/>
            <w:shd w:val="clear" w:color="auto" w:fill="C0C0C0"/>
            <w:vAlign w:val="center"/>
          </w:tcPr>
          <w:p w14:paraId="18E60A3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4" w:type="dxa"/>
            <w:shd w:val="clear" w:color="auto" w:fill="C0C0C0"/>
            <w:vAlign w:val="center"/>
          </w:tcPr>
          <w:p w14:paraId="45726CC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55" w:type="dxa"/>
            <w:shd w:val="clear" w:color="auto" w:fill="C0C0C0"/>
            <w:vAlign w:val="center"/>
          </w:tcPr>
          <w:p w14:paraId="602C40F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44" w:type="dxa"/>
            <w:shd w:val="clear" w:color="auto" w:fill="C0C0C0"/>
            <w:vAlign w:val="center"/>
          </w:tcPr>
          <w:p w14:paraId="20484B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561" w:type="dxa"/>
            <w:shd w:val="clear" w:color="auto" w:fill="C0C0C0"/>
            <w:vAlign w:val="center"/>
          </w:tcPr>
          <w:p w14:paraId="70F8CD0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8" w:type="dxa"/>
            <w:shd w:val="clear" w:color="auto" w:fill="C0C0C0"/>
          </w:tcPr>
          <w:p w14:paraId="0A2086D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5093B624">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6D7F9D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FF747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54" w:type="dxa"/>
          </w:tcPr>
          <w:p w14:paraId="5BB95C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64" w:type="dxa"/>
          </w:tcPr>
          <w:p w14:paraId="63C66A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503EF7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44" w:type="dxa"/>
          </w:tcPr>
          <w:p w14:paraId="311004B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561" w:type="dxa"/>
          </w:tcPr>
          <w:p w14:paraId="183E9B8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08" w:type="dxa"/>
          </w:tcPr>
          <w:p w14:paraId="3D17AB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51422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85F91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54" w:type="dxa"/>
          </w:tcPr>
          <w:p w14:paraId="338D71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64" w:type="dxa"/>
          </w:tcPr>
          <w:p w14:paraId="564ABB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4131A2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44" w:type="dxa"/>
          </w:tcPr>
          <w:p w14:paraId="027BB39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561" w:type="dxa"/>
          </w:tcPr>
          <w:p w14:paraId="63B138A8">
            <w:pPr>
              <w:widowControl/>
              <w:rPr>
                <w:rFonts w:asciiTheme="minorEastAsia" w:hAnsiTheme="minorEastAsia" w:eastAsiaTheme="minorEastAsia"/>
                <w:kern w:val="0"/>
                <w:sz w:val="18"/>
                <w:szCs w:val="18"/>
              </w:rPr>
            </w:pPr>
          </w:p>
        </w:tc>
        <w:tc>
          <w:tcPr>
            <w:tcW w:w="708" w:type="dxa"/>
          </w:tcPr>
          <w:p w14:paraId="5826D3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BADF9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E0DD1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54" w:type="dxa"/>
          </w:tcPr>
          <w:p w14:paraId="60ECA9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64" w:type="dxa"/>
          </w:tcPr>
          <w:p w14:paraId="482420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4B6A15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44" w:type="dxa"/>
          </w:tcPr>
          <w:p w14:paraId="243631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561" w:type="dxa"/>
          </w:tcPr>
          <w:p w14:paraId="5FE478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8" w:type="dxa"/>
          </w:tcPr>
          <w:p w14:paraId="124D38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9EE62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8DB64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34</w:t>
            </w:r>
          </w:p>
        </w:tc>
        <w:tc>
          <w:tcPr>
            <w:tcW w:w="2454" w:type="dxa"/>
          </w:tcPr>
          <w:p w14:paraId="1F782E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CodeOfTargetFund</w:t>
            </w:r>
          </w:p>
        </w:tc>
        <w:tc>
          <w:tcPr>
            <w:tcW w:w="664" w:type="dxa"/>
          </w:tcPr>
          <w:p w14:paraId="54AC76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370A03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44" w:type="dxa"/>
          </w:tcPr>
          <w:p w14:paraId="180FDD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转换时的目标基金代码</w:t>
            </w:r>
          </w:p>
        </w:tc>
        <w:tc>
          <w:tcPr>
            <w:tcW w:w="1561" w:type="dxa"/>
          </w:tcPr>
          <w:p w14:paraId="644719C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3407E0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AB7C2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45607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54" w:type="dxa"/>
          </w:tcPr>
          <w:p w14:paraId="7CBC29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64" w:type="dxa"/>
          </w:tcPr>
          <w:p w14:paraId="42633E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3AD72B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44" w:type="dxa"/>
          </w:tcPr>
          <w:p w14:paraId="3F7EED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561" w:type="dxa"/>
          </w:tcPr>
          <w:p w14:paraId="45C42EFB">
            <w:pPr>
              <w:widowControl/>
              <w:rPr>
                <w:rFonts w:asciiTheme="minorEastAsia" w:hAnsiTheme="minorEastAsia" w:eastAsiaTheme="minorEastAsia"/>
                <w:kern w:val="0"/>
                <w:sz w:val="18"/>
                <w:szCs w:val="18"/>
              </w:rPr>
            </w:pPr>
          </w:p>
        </w:tc>
        <w:tc>
          <w:tcPr>
            <w:tcW w:w="708" w:type="dxa"/>
          </w:tcPr>
          <w:p w14:paraId="073CB2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54E8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E94EB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54" w:type="dxa"/>
          </w:tcPr>
          <w:p w14:paraId="2F7DFC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64" w:type="dxa"/>
          </w:tcPr>
          <w:p w14:paraId="654EFE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31ED7B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44" w:type="dxa"/>
          </w:tcPr>
          <w:p w14:paraId="459645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561" w:type="dxa"/>
          </w:tcPr>
          <w:p w14:paraId="259CBE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08" w:type="dxa"/>
          </w:tcPr>
          <w:p w14:paraId="719B02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EB405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1F644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454" w:type="dxa"/>
          </w:tcPr>
          <w:p w14:paraId="23D74E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64" w:type="dxa"/>
          </w:tcPr>
          <w:p w14:paraId="0707D9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69E7296E">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14:paraId="58FF6EF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手续费</w:t>
            </w:r>
          </w:p>
        </w:tc>
        <w:tc>
          <w:tcPr>
            <w:tcW w:w="1561" w:type="dxa"/>
          </w:tcPr>
          <w:p w14:paraId="16D5563F">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投资人应付总手续费。等于转换费</w:t>
            </w:r>
            <w:r>
              <w:rPr>
                <w:rFonts w:asciiTheme="minorEastAsia" w:hAnsiTheme="minorEastAsia" w:eastAsiaTheme="minorEastAsia"/>
                <w:sz w:val="18"/>
              </w:rPr>
              <w:t>+补差费。</w:t>
            </w:r>
          </w:p>
        </w:tc>
        <w:tc>
          <w:tcPr>
            <w:tcW w:w="708" w:type="dxa"/>
          </w:tcPr>
          <w:p w14:paraId="4CFE16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CD3F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CCA81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454" w:type="dxa"/>
          </w:tcPr>
          <w:p w14:paraId="401A44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64" w:type="dxa"/>
          </w:tcPr>
          <w:p w14:paraId="7401A1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32BC11D6">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14:paraId="653B28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代理费</w:t>
            </w:r>
          </w:p>
        </w:tc>
        <w:tc>
          <w:tcPr>
            <w:tcW w:w="1561" w:type="dxa"/>
          </w:tcPr>
          <w:p w14:paraId="6767640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手续费中划归销售人的部分</w:t>
            </w:r>
          </w:p>
        </w:tc>
        <w:tc>
          <w:tcPr>
            <w:tcW w:w="708" w:type="dxa"/>
          </w:tcPr>
          <w:p w14:paraId="72EB3F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2751E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1CF27D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454" w:type="dxa"/>
          </w:tcPr>
          <w:p w14:paraId="66922B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664" w:type="dxa"/>
          </w:tcPr>
          <w:p w14:paraId="1B982A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0F06D9B4">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14:paraId="7BD62C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交易确认费用合计</w:t>
            </w:r>
          </w:p>
        </w:tc>
        <w:tc>
          <w:tcPr>
            <w:tcW w:w="1561" w:type="dxa"/>
          </w:tcPr>
          <w:p w14:paraId="01691D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0AC235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AA950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F9204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54" w:type="dxa"/>
          </w:tcPr>
          <w:p w14:paraId="3CA925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64" w:type="dxa"/>
          </w:tcPr>
          <w:p w14:paraId="6B8258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6B2AF8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14:paraId="18BB8C5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561" w:type="dxa"/>
          </w:tcPr>
          <w:p w14:paraId="354D8698">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确认的转出基金份数</w:t>
            </w:r>
          </w:p>
        </w:tc>
        <w:tc>
          <w:tcPr>
            <w:tcW w:w="708" w:type="dxa"/>
          </w:tcPr>
          <w:p w14:paraId="40F751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08A1D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7C910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454" w:type="dxa"/>
          </w:tcPr>
          <w:p w14:paraId="68C8C6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64" w:type="dxa"/>
          </w:tcPr>
          <w:p w14:paraId="719CC3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565C7E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14:paraId="74E82C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561" w:type="dxa"/>
          </w:tcPr>
          <w:p w14:paraId="7E99F4C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转出金额总额</w:t>
            </w:r>
            <w:r>
              <w:rPr>
                <w:rFonts w:asciiTheme="minorEastAsia" w:hAnsiTheme="minorEastAsia" w:eastAsiaTheme="minorEastAsia"/>
                <w:sz w:val="18"/>
              </w:rPr>
              <w:t xml:space="preserve">, </w:t>
            </w:r>
            <w:r>
              <w:rPr>
                <w:rFonts w:hint="eastAsia" w:asciiTheme="minorEastAsia" w:hAnsiTheme="minorEastAsia" w:eastAsiaTheme="minorEastAsia"/>
                <w:sz w:val="18"/>
              </w:rPr>
              <w:t>包含各种费用</w:t>
            </w:r>
          </w:p>
        </w:tc>
        <w:tc>
          <w:tcPr>
            <w:tcW w:w="708" w:type="dxa"/>
          </w:tcPr>
          <w:p w14:paraId="5774CA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CEA21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5D1D5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54" w:type="dxa"/>
          </w:tcPr>
          <w:p w14:paraId="4657AD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64" w:type="dxa"/>
          </w:tcPr>
          <w:p w14:paraId="0740E7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54F40D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44" w:type="dxa"/>
          </w:tcPr>
          <w:p w14:paraId="15B417B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561" w:type="dxa"/>
          </w:tcPr>
          <w:p w14:paraId="531E44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1D4238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6E25B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12F0DE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454" w:type="dxa"/>
          </w:tcPr>
          <w:p w14:paraId="57022D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64" w:type="dxa"/>
          </w:tcPr>
          <w:p w14:paraId="38DCA9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14:paraId="18CEA999">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44" w:type="dxa"/>
          </w:tcPr>
          <w:p w14:paraId="6BD08B3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561" w:type="dxa"/>
          </w:tcPr>
          <w:p w14:paraId="6F56351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转出基金净值</w:t>
            </w:r>
          </w:p>
        </w:tc>
        <w:tc>
          <w:tcPr>
            <w:tcW w:w="708" w:type="dxa"/>
          </w:tcPr>
          <w:p w14:paraId="11A822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750C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2337F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54" w:type="dxa"/>
          </w:tcPr>
          <w:p w14:paraId="03E324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64" w:type="dxa"/>
          </w:tcPr>
          <w:p w14:paraId="56FC21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14F64E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44" w:type="dxa"/>
          </w:tcPr>
          <w:p w14:paraId="76B2A1F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561" w:type="dxa"/>
          </w:tcPr>
          <w:p w14:paraId="5CD5920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380465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ECF5D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6ABF9E7">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454" w:type="dxa"/>
          </w:tcPr>
          <w:p w14:paraId="2C233BA5">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64" w:type="dxa"/>
          </w:tcPr>
          <w:p w14:paraId="52109CE0">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855" w:type="dxa"/>
          </w:tcPr>
          <w:p w14:paraId="78EAFD7D">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744" w:type="dxa"/>
          </w:tcPr>
          <w:p w14:paraId="4DD6BD6A">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561" w:type="dxa"/>
          </w:tcPr>
          <w:p w14:paraId="1A6FEEB2">
            <w:pPr>
              <w:widowControl/>
              <w:rPr>
                <w:rFonts w:asciiTheme="minorEastAsia" w:hAnsiTheme="minorEastAsia" w:eastAsiaTheme="minorEastAsia"/>
                <w:kern w:val="0"/>
                <w:sz w:val="18"/>
                <w:szCs w:val="18"/>
              </w:rPr>
            </w:pPr>
          </w:p>
        </w:tc>
        <w:tc>
          <w:tcPr>
            <w:tcW w:w="708" w:type="dxa"/>
          </w:tcPr>
          <w:p w14:paraId="486A55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359E5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A6FB1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54" w:type="dxa"/>
          </w:tcPr>
          <w:p w14:paraId="0FDD4E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64" w:type="dxa"/>
          </w:tcPr>
          <w:p w14:paraId="729C91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1C5EDB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44" w:type="dxa"/>
          </w:tcPr>
          <w:p w14:paraId="54F423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561" w:type="dxa"/>
          </w:tcPr>
          <w:p w14:paraId="5E1C881E">
            <w:pPr>
              <w:widowControl/>
              <w:rPr>
                <w:rFonts w:asciiTheme="minorEastAsia" w:hAnsiTheme="minorEastAsia" w:eastAsiaTheme="minorEastAsia"/>
                <w:kern w:val="0"/>
                <w:sz w:val="18"/>
                <w:szCs w:val="18"/>
              </w:rPr>
            </w:pPr>
          </w:p>
        </w:tc>
        <w:tc>
          <w:tcPr>
            <w:tcW w:w="708" w:type="dxa"/>
          </w:tcPr>
          <w:p w14:paraId="2EA920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7CCC8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2C895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54" w:type="dxa"/>
          </w:tcPr>
          <w:p w14:paraId="7643E6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64" w:type="dxa"/>
          </w:tcPr>
          <w:p w14:paraId="3BE255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0F96C0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44" w:type="dxa"/>
          </w:tcPr>
          <w:p w14:paraId="7BF17DF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561" w:type="dxa"/>
          </w:tcPr>
          <w:p w14:paraId="4EF605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08" w:type="dxa"/>
          </w:tcPr>
          <w:p w14:paraId="7DEED5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2728C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377AF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454" w:type="dxa"/>
          </w:tcPr>
          <w:p w14:paraId="26826C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64" w:type="dxa"/>
          </w:tcPr>
          <w:p w14:paraId="5FE224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6C46577D">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14:paraId="1A31417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其它费1</w:t>
            </w:r>
          </w:p>
        </w:tc>
        <w:tc>
          <w:tcPr>
            <w:tcW w:w="1561" w:type="dxa"/>
          </w:tcPr>
          <w:p w14:paraId="17D6F290">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归基金资产费</w:t>
            </w:r>
            <w:r>
              <w:rPr>
                <w:rFonts w:hint="eastAsia" w:asciiTheme="minorEastAsia" w:hAnsiTheme="minorEastAsia" w:eastAsiaTheme="minorEastAsia"/>
                <w:kern w:val="0"/>
                <w:sz w:val="18"/>
                <w:szCs w:val="18"/>
              </w:rPr>
              <w:t>　</w:t>
            </w:r>
          </w:p>
        </w:tc>
        <w:tc>
          <w:tcPr>
            <w:tcW w:w="708" w:type="dxa"/>
          </w:tcPr>
          <w:p w14:paraId="502E5A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F8F1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ins w:id="91" w:author="HHCHEN" w:date="2026-01-19T16:18:51Z"/>
        </w:trPr>
        <w:tc>
          <w:tcPr>
            <w:tcW w:w="487" w:type="dxa"/>
            <w:shd w:val="clear" w:color="auto" w:fill="auto"/>
            <w:vAlign w:val="top"/>
          </w:tcPr>
          <w:p w14:paraId="6326E2BC">
            <w:pPr>
              <w:widowControl/>
              <w:rPr>
                <w:ins w:id="92" w:author="HHCHEN" w:date="2026-01-19T16:18:51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95</w:t>
            </w:r>
          </w:p>
        </w:tc>
        <w:tc>
          <w:tcPr>
            <w:tcW w:w="2454" w:type="dxa"/>
            <w:shd w:val="clear" w:color="auto" w:fill="auto"/>
            <w:vAlign w:val="top"/>
          </w:tcPr>
          <w:p w14:paraId="74339B64">
            <w:pPr>
              <w:widowControl/>
              <w:rPr>
                <w:ins w:id="93" w:author="HHCHEN" w:date="2026-01-19T16:18:51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OtherFee2</w:t>
            </w:r>
          </w:p>
        </w:tc>
        <w:tc>
          <w:tcPr>
            <w:tcW w:w="664" w:type="dxa"/>
            <w:shd w:val="clear" w:color="auto" w:fill="auto"/>
            <w:vAlign w:val="top"/>
          </w:tcPr>
          <w:p w14:paraId="6D78D11A">
            <w:pPr>
              <w:widowControl/>
              <w:rPr>
                <w:ins w:id="94" w:author="HHCHEN" w:date="2026-01-19T16:18:51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c>
          <w:tcPr>
            <w:tcW w:w="855" w:type="dxa"/>
            <w:shd w:val="clear" w:color="auto" w:fill="auto"/>
            <w:vAlign w:val="top"/>
          </w:tcPr>
          <w:p w14:paraId="102335F5">
            <w:pPr>
              <w:rPr>
                <w:ins w:id="95" w:author="HHCHEN" w:date="2026-01-19T16:18:51Z"/>
                <w:rFonts w:cs="Times New Roman" w:asciiTheme="minorEastAsia" w:hAnsiTheme="minorEastAsia" w:eastAsiaTheme="minorEastAsia"/>
                <w:kern w:val="2"/>
                <w:sz w:val="21"/>
                <w:szCs w:val="24"/>
                <w:lang w:val="en-US" w:eastAsia="zh-CN" w:bidi="ar-S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shd w:val="clear" w:color="auto" w:fill="auto"/>
            <w:vAlign w:val="top"/>
          </w:tcPr>
          <w:p w14:paraId="4AE4B3D9">
            <w:pPr>
              <w:widowControl/>
              <w:rPr>
                <w:ins w:id="96" w:author="HHCHEN" w:date="2026-01-19T16:18:51Z"/>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其它费2</w:t>
            </w:r>
          </w:p>
        </w:tc>
        <w:tc>
          <w:tcPr>
            <w:tcW w:w="1561" w:type="dxa"/>
            <w:shd w:val="clear" w:color="auto" w:fill="auto"/>
            <w:vAlign w:val="top"/>
          </w:tcPr>
          <w:p w14:paraId="4E7A12FD">
            <w:pPr>
              <w:widowControl/>
              <w:rPr>
                <w:ins w:id="97" w:author="HHCHEN" w:date="2026-01-19T16:18:51Z"/>
                <w:rFonts w:hint="eastAsia" w:cs="Times New Roman" w:asciiTheme="minorEastAsia" w:hAnsiTheme="minorEastAsia" w:eastAsiaTheme="minorEastAsia"/>
                <w:kern w:val="0"/>
                <w:sz w:val="18"/>
                <w:szCs w:val="18"/>
                <w:lang w:val="en-US" w:eastAsia="zh-CN" w:bidi="ar-SA"/>
              </w:rPr>
            </w:pPr>
            <w:ins w:id="98" w:author="HHCHEN" w:date="2026-01-19T16:19:37Z">
              <w:r>
                <w:rPr>
                  <w:rFonts w:hint="eastAsia" w:ascii="宋体" w:hAnsi="宋体" w:eastAsia="宋体"/>
                  <w:kern w:val="0"/>
                  <w:sz w:val="18"/>
                  <w:lang w:eastAsia="zh-CN"/>
                </w:rPr>
                <w:t>份额转出时，返还的销售服务费</w:t>
              </w:r>
            </w:ins>
          </w:p>
        </w:tc>
        <w:tc>
          <w:tcPr>
            <w:tcW w:w="708" w:type="dxa"/>
            <w:shd w:val="clear" w:color="auto" w:fill="auto"/>
            <w:vAlign w:val="top"/>
          </w:tcPr>
          <w:p w14:paraId="4135DBED">
            <w:pPr>
              <w:widowControl/>
              <w:rPr>
                <w:ins w:id="99" w:author="HHCHEN" w:date="2026-01-19T16:18:51Z"/>
                <w:rFonts w:hint="default" w:cs="Times New Roman" w:asciiTheme="minorEastAsia" w:hAnsiTheme="minorEastAsia" w:eastAsiaTheme="minorEastAsia"/>
                <w:kern w:val="0"/>
                <w:sz w:val="18"/>
                <w:szCs w:val="18"/>
                <w:lang w:val="en-US" w:eastAsia="zh-CN" w:bidi="ar-SA"/>
              </w:rPr>
            </w:pPr>
            <w:ins w:id="100" w:author="HHCHEN" w:date="2026-01-19T16:19:47Z">
              <w:r>
                <w:rPr>
                  <w:rFonts w:hint="default" w:asciiTheme="minorEastAsia" w:hAnsiTheme="minorEastAsia" w:eastAsiaTheme="minorEastAsia"/>
                  <w:kern w:val="0"/>
                  <w:sz w:val="18"/>
                  <w:szCs w:val="18"/>
                  <w:lang w:val="en-US"/>
                </w:rPr>
                <w:t>Y</w:t>
              </w:r>
            </w:ins>
          </w:p>
        </w:tc>
      </w:tr>
      <w:tr w14:paraId="013383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5A18D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54" w:type="dxa"/>
          </w:tcPr>
          <w:p w14:paraId="42783A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64" w:type="dxa"/>
          </w:tcPr>
          <w:p w14:paraId="05F877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1646DD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14:paraId="152F9B3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561" w:type="dxa"/>
          </w:tcPr>
          <w:p w14:paraId="43E04B1A">
            <w:pPr>
              <w:widowControl/>
              <w:rPr>
                <w:rFonts w:asciiTheme="minorEastAsia" w:hAnsiTheme="minorEastAsia" w:eastAsiaTheme="minorEastAsia"/>
                <w:kern w:val="0"/>
                <w:sz w:val="18"/>
                <w:szCs w:val="18"/>
              </w:rPr>
            </w:pPr>
          </w:p>
        </w:tc>
        <w:tc>
          <w:tcPr>
            <w:tcW w:w="708" w:type="dxa"/>
          </w:tcPr>
          <w:p w14:paraId="500CCB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76F6B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CB3B7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54" w:type="dxa"/>
          </w:tcPr>
          <w:p w14:paraId="0C1901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64" w:type="dxa"/>
          </w:tcPr>
          <w:p w14:paraId="6999A9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4E28AB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44" w:type="dxa"/>
          </w:tcPr>
          <w:p w14:paraId="2F15B6A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561" w:type="dxa"/>
          </w:tcPr>
          <w:p w14:paraId="21521CDB">
            <w:pPr>
              <w:widowControl/>
              <w:rPr>
                <w:rFonts w:asciiTheme="minorEastAsia" w:hAnsiTheme="minorEastAsia" w:eastAsiaTheme="minorEastAsia"/>
                <w:kern w:val="0"/>
                <w:sz w:val="18"/>
                <w:szCs w:val="18"/>
              </w:rPr>
            </w:pPr>
          </w:p>
        </w:tc>
        <w:tc>
          <w:tcPr>
            <w:tcW w:w="708" w:type="dxa"/>
          </w:tcPr>
          <w:p w14:paraId="050A20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613F3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E6DE7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54" w:type="dxa"/>
          </w:tcPr>
          <w:p w14:paraId="35C120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64" w:type="dxa"/>
          </w:tcPr>
          <w:p w14:paraId="77E3E7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09A479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44" w:type="dxa"/>
          </w:tcPr>
          <w:p w14:paraId="6925D7A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561" w:type="dxa"/>
          </w:tcPr>
          <w:p w14:paraId="73046CE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08" w:type="dxa"/>
          </w:tcPr>
          <w:p w14:paraId="3CE1C4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E3EA4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62412A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54" w:type="dxa"/>
          </w:tcPr>
          <w:p w14:paraId="114E8B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64" w:type="dxa"/>
          </w:tcPr>
          <w:p w14:paraId="51A924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0E733F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44" w:type="dxa"/>
          </w:tcPr>
          <w:p w14:paraId="386A4D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561" w:type="dxa"/>
          </w:tcPr>
          <w:p w14:paraId="7B486E3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42292C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5B993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C6CB4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54" w:type="dxa"/>
          </w:tcPr>
          <w:p w14:paraId="290192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64" w:type="dxa"/>
          </w:tcPr>
          <w:p w14:paraId="728F41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23BA2F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14:paraId="1FA1D1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561" w:type="dxa"/>
          </w:tcPr>
          <w:p w14:paraId="2C227E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180631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3384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ABF47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454" w:type="dxa"/>
          </w:tcPr>
          <w:p w14:paraId="243127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664" w:type="dxa"/>
          </w:tcPr>
          <w:p w14:paraId="55900D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14:paraId="2CF2B9AE">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44" w:type="dxa"/>
          </w:tcPr>
          <w:p w14:paraId="0927736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1561" w:type="dxa"/>
          </w:tcPr>
          <w:p w14:paraId="65B29D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投资者的单位交易成本</w:t>
            </w:r>
          </w:p>
        </w:tc>
        <w:tc>
          <w:tcPr>
            <w:tcW w:w="708" w:type="dxa"/>
          </w:tcPr>
          <w:p w14:paraId="1CE765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D9CC3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A9D33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54" w:type="dxa"/>
          </w:tcPr>
          <w:p w14:paraId="004F89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64" w:type="dxa"/>
          </w:tcPr>
          <w:p w14:paraId="5FFEF3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23DDBC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44" w:type="dxa"/>
          </w:tcPr>
          <w:p w14:paraId="71E5F6D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561" w:type="dxa"/>
          </w:tcPr>
          <w:p w14:paraId="7A907C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08" w:type="dxa"/>
          </w:tcPr>
          <w:p w14:paraId="56349D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A9D4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78D88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54" w:type="dxa"/>
          </w:tcPr>
          <w:p w14:paraId="223597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64" w:type="dxa"/>
          </w:tcPr>
          <w:p w14:paraId="27EAF8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0AEA3C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44" w:type="dxa"/>
          </w:tcPr>
          <w:p w14:paraId="2287B0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561" w:type="dxa"/>
          </w:tcPr>
          <w:p w14:paraId="6169E179">
            <w:pPr>
              <w:widowControl/>
              <w:rPr>
                <w:rFonts w:asciiTheme="minorEastAsia" w:hAnsiTheme="minorEastAsia" w:eastAsiaTheme="minorEastAsia"/>
                <w:kern w:val="0"/>
                <w:sz w:val="18"/>
                <w:szCs w:val="18"/>
              </w:rPr>
            </w:pPr>
          </w:p>
        </w:tc>
        <w:tc>
          <w:tcPr>
            <w:tcW w:w="708" w:type="dxa"/>
          </w:tcPr>
          <w:p w14:paraId="39A394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A51C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1EF2CD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54" w:type="dxa"/>
          </w:tcPr>
          <w:p w14:paraId="47B75C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64" w:type="dxa"/>
          </w:tcPr>
          <w:p w14:paraId="6128A0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03AF07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44" w:type="dxa"/>
          </w:tcPr>
          <w:p w14:paraId="6E88192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561" w:type="dxa"/>
          </w:tcPr>
          <w:p w14:paraId="06A2137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13D58B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5B93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C7A62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454" w:type="dxa"/>
          </w:tcPr>
          <w:p w14:paraId="06B332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64" w:type="dxa"/>
          </w:tcPr>
          <w:p w14:paraId="07021A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15453DCC">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16(两位小数)</w:t>
            </w:r>
          </w:p>
        </w:tc>
        <w:tc>
          <w:tcPr>
            <w:tcW w:w="1744" w:type="dxa"/>
          </w:tcPr>
          <w:p w14:paraId="48102B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印花税</w:t>
            </w:r>
          </w:p>
        </w:tc>
        <w:tc>
          <w:tcPr>
            <w:tcW w:w="1561" w:type="dxa"/>
          </w:tcPr>
          <w:p w14:paraId="03B2AA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5D2D3E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FFFAC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center"/>
          </w:tcPr>
          <w:p w14:paraId="777F44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454" w:type="dxa"/>
            <w:vAlign w:val="center"/>
          </w:tcPr>
          <w:p w14:paraId="06801E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664" w:type="dxa"/>
            <w:vAlign w:val="center"/>
          </w:tcPr>
          <w:p w14:paraId="77D790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vAlign w:val="center"/>
          </w:tcPr>
          <w:p w14:paraId="0EAC58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44" w:type="dxa"/>
            <w:vAlign w:val="center"/>
          </w:tcPr>
          <w:p w14:paraId="142287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1561" w:type="dxa"/>
          </w:tcPr>
          <w:p w14:paraId="2110E874">
            <w:pPr>
              <w:widowControl/>
              <w:rPr>
                <w:rFonts w:asciiTheme="minorEastAsia" w:hAnsiTheme="minorEastAsia" w:eastAsiaTheme="minorEastAsia"/>
                <w:kern w:val="0"/>
                <w:sz w:val="18"/>
                <w:szCs w:val="18"/>
              </w:rPr>
            </w:pPr>
          </w:p>
        </w:tc>
        <w:tc>
          <w:tcPr>
            <w:tcW w:w="708" w:type="dxa"/>
          </w:tcPr>
          <w:p w14:paraId="632AAB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0E11E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1C8713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161</w:t>
            </w:r>
          </w:p>
        </w:tc>
        <w:tc>
          <w:tcPr>
            <w:tcW w:w="2454" w:type="dxa"/>
          </w:tcPr>
          <w:p w14:paraId="5AA4A3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CfmVolOfTargetFund</w:t>
            </w:r>
          </w:p>
        </w:tc>
        <w:tc>
          <w:tcPr>
            <w:tcW w:w="664" w:type="dxa"/>
          </w:tcPr>
          <w:p w14:paraId="5A83F3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16932F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14:paraId="019B56C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目标基金的确认份数</w:t>
            </w:r>
          </w:p>
        </w:tc>
        <w:tc>
          <w:tcPr>
            <w:tcW w:w="1561" w:type="dxa"/>
          </w:tcPr>
          <w:p w14:paraId="748EB12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确认的转入基金份数</w:t>
            </w:r>
          </w:p>
        </w:tc>
        <w:tc>
          <w:tcPr>
            <w:tcW w:w="708" w:type="dxa"/>
          </w:tcPr>
          <w:p w14:paraId="5F53F8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98385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13844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162</w:t>
            </w:r>
          </w:p>
        </w:tc>
        <w:tc>
          <w:tcPr>
            <w:tcW w:w="2454" w:type="dxa"/>
          </w:tcPr>
          <w:p w14:paraId="0F09F7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TargetNAV</w:t>
            </w:r>
          </w:p>
        </w:tc>
        <w:tc>
          <w:tcPr>
            <w:tcW w:w="664" w:type="dxa"/>
          </w:tcPr>
          <w:p w14:paraId="7149C9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14:paraId="59231B93">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44" w:type="dxa"/>
          </w:tcPr>
          <w:p w14:paraId="2644253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目标基金的单位净值</w:t>
            </w:r>
          </w:p>
        </w:tc>
        <w:tc>
          <w:tcPr>
            <w:tcW w:w="1561" w:type="dxa"/>
          </w:tcPr>
          <w:p w14:paraId="384214E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转入基金净值</w:t>
            </w:r>
            <w:r>
              <w:rPr>
                <w:rFonts w:hint="eastAsia" w:asciiTheme="minorEastAsia" w:hAnsiTheme="minorEastAsia" w:eastAsiaTheme="minorEastAsia"/>
                <w:kern w:val="0"/>
                <w:sz w:val="18"/>
                <w:szCs w:val="18"/>
              </w:rPr>
              <w:t>　</w:t>
            </w:r>
          </w:p>
        </w:tc>
        <w:tc>
          <w:tcPr>
            <w:tcW w:w="708" w:type="dxa"/>
          </w:tcPr>
          <w:p w14:paraId="4A50DB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A4D68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68E1FD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173</w:t>
            </w:r>
          </w:p>
        </w:tc>
        <w:tc>
          <w:tcPr>
            <w:tcW w:w="2454" w:type="dxa"/>
          </w:tcPr>
          <w:p w14:paraId="3EDA1484">
            <w:pPr>
              <w:pStyle w:val="15"/>
              <w:snapToGrid w:val="0"/>
              <w:rPr>
                <w:rFonts w:asciiTheme="minorEastAsia" w:hAnsiTheme="minorEastAsia" w:eastAsiaTheme="minorEastAsia"/>
                <w:szCs w:val="24"/>
              </w:rPr>
            </w:pPr>
            <w:r>
              <w:rPr>
                <w:rFonts w:asciiTheme="minorEastAsia" w:hAnsiTheme="minorEastAsia" w:eastAsiaTheme="minorEastAsia"/>
                <w:szCs w:val="24"/>
              </w:rPr>
              <w:t>TotalBackendLoad</w:t>
            </w:r>
          </w:p>
        </w:tc>
        <w:tc>
          <w:tcPr>
            <w:tcW w:w="664" w:type="dxa"/>
          </w:tcPr>
          <w:p w14:paraId="207E2DBD">
            <w:pPr>
              <w:snapToGrid w:val="0"/>
              <w:rPr>
                <w:rFonts w:asciiTheme="minorEastAsia" w:hAnsiTheme="minorEastAsia" w:eastAsiaTheme="minorEastAsia"/>
                <w:sz w:val="18"/>
              </w:rPr>
            </w:pPr>
            <w:r>
              <w:rPr>
                <w:rFonts w:asciiTheme="minorEastAsia" w:hAnsiTheme="minorEastAsia" w:eastAsiaTheme="minorEastAsia"/>
                <w:sz w:val="18"/>
              </w:rPr>
              <w:t>N</w:t>
            </w:r>
          </w:p>
        </w:tc>
        <w:tc>
          <w:tcPr>
            <w:tcW w:w="855" w:type="dxa"/>
          </w:tcPr>
          <w:p w14:paraId="47709E21">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1744" w:type="dxa"/>
          </w:tcPr>
          <w:p w14:paraId="2F2F6BCF">
            <w:pPr>
              <w:snapToGrid w:val="0"/>
              <w:rPr>
                <w:rFonts w:asciiTheme="minorEastAsia" w:hAnsiTheme="minorEastAsia" w:eastAsiaTheme="minorEastAsia"/>
                <w:sz w:val="18"/>
              </w:rPr>
            </w:pPr>
            <w:r>
              <w:rPr>
                <w:rFonts w:hint="eastAsia" w:asciiTheme="minorEastAsia" w:hAnsiTheme="minorEastAsia" w:eastAsiaTheme="minorEastAsia"/>
                <w:sz w:val="18"/>
              </w:rPr>
              <w:t>交易后端收费总额</w:t>
            </w:r>
          </w:p>
        </w:tc>
        <w:tc>
          <w:tcPr>
            <w:tcW w:w="1561" w:type="dxa"/>
          </w:tcPr>
          <w:p w14:paraId="5D3648FC">
            <w:pPr>
              <w:snapToGrid w:val="0"/>
              <w:rPr>
                <w:rFonts w:asciiTheme="minorEastAsia" w:hAnsiTheme="minorEastAsia" w:eastAsiaTheme="minorEastAsia"/>
                <w:sz w:val="18"/>
              </w:rPr>
            </w:pPr>
          </w:p>
        </w:tc>
        <w:tc>
          <w:tcPr>
            <w:tcW w:w="708" w:type="dxa"/>
          </w:tcPr>
          <w:p w14:paraId="1B0464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423B3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A824C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454" w:type="dxa"/>
          </w:tcPr>
          <w:p w14:paraId="3EED3D57">
            <w:pPr>
              <w:snapToGrid w:val="0"/>
              <w:rPr>
                <w:rFonts w:asciiTheme="minorEastAsia" w:hAnsiTheme="minorEastAsia" w:eastAsiaTheme="minorEastAsia"/>
                <w:sz w:val="18"/>
              </w:rPr>
            </w:pPr>
            <w:r>
              <w:rPr>
                <w:rFonts w:asciiTheme="minorEastAsia" w:hAnsiTheme="minorEastAsia" w:eastAsiaTheme="minorEastAsia"/>
                <w:sz w:val="18"/>
              </w:rPr>
              <w:t>TransferDirection</w:t>
            </w:r>
          </w:p>
        </w:tc>
        <w:tc>
          <w:tcPr>
            <w:tcW w:w="664" w:type="dxa"/>
          </w:tcPr>
          <w:p w14:paraId="1FEE800B">
            <w:pPr>
              <w:snapToGrid w:val="0"/>
              <w:rPr>
                <w:rFonts w:asciiTheme="minorEastAsia" w:hAnsiTheme="minorEastAsia" w:eastAsiaTheme="minorEastAsia"/>
                <w:sz w:val="18"/>
              </w:rPr>
            </w:pPr>
            <w:r>
              <w:rPr>
                <w:rFonts w:asciiTheme="minorEastAsia" w:hAnsiTheme="minorEastAsia" w:eastAsiaTheme="minorEastAsia"/>
                <w:sz w:val="18"/>
              </w:rPr>
              <w:t>A</w:t>
            </w:r>
          </w:p>
        </w:tc>
        <w:tc>
          <w:tcPr>
            <w:tcW w:w="855" w:type="dxa"/>
          </w:tcPr>
          <w:p w14:paraId="06D5D61B">
            <w:pPr>
              <w:snapToGrid w:val="0"/>
              <w:rPr>
                <w:rFonts w:asciiTheme="minorEastAsia" w:hAnsiTheme="minorEastAsia" w:eastAsiaTheme="minorEastAsia"/>
                <w:sz w:val="18"/>
              </w:rPr>
            </w:pPr>
            <w:r>
              <w:rPr>
                <w:rFonts w:asciiTheme="minorEastAsia" w:hAnsiTheme="minorEastAsia" w:eastAsiaTheme="minorEastAsia"/>
                <w:sz w:val="18"/>
              </w:rPr>
              <w:t>1</w:t>
            </w:r>
          </w:p>
        </w:tc>
        <w:tc>
          <w:tcPr>
            <w:tcW w:w="1744" w:type="dxa"/>
          </w:tcPr>
          <w:p w14:paraId="106F8DC3">
            <w:pPr>
              <w:snapToGrid w:val="0"/>
              <w:rPr>
                <w:rFonts w:asciiTheme="minorEastAsia" w:hAnsiTheme="minorEastAsia" w:eastAsiaTheme="minorEastAsia"/>
                <w:sz w:val="18"/>
              </w:rPr>
            </w:pPr>
            <w:r>
              <w:rPr>
                <w:rFonts w:hint="eastAsia" w:asciiTheme="minorEastAsia" w:hAnsiTheme="minorEastAsia" w:eastAsiaTheme="minorEastAsia"/>
                <w:sz w:val="18"/>
              </w:rPr>
              <w:t>转入</w:t>
            </w:r>
            <w:r>
              <w:rPr>
                <w:rFonts w:asciiTheme="minorEastAsia" w:hAnsiTheme="minorEastAsia" w:eastAsiaTheme="minorEastAsia"/>
                <w:sz w:val="18"/>
              </w:rPr>
              <w:t>/</w:t>
            </w:r>
            <w:r>
              <w:rPr>
                <w:rFonts w:hint="eastAsia" w:asciiTheme="minorEastAsia" w:hAnsiTheme="minorEastAsia" w:eastAsiaTheme="minorEastAsia"/>
                <w:sz w:val="18"/>
              </w:rPr>
              <w:t>转出标识</w:t>
            </w:r>
          </w:p>
        </w:tc>
        <w:tc>
          <w:tcPr>
            <w:tcW w:w="1561" w:type="dxa"/>
          </w:tcPr>
          <w:p w14:paraId="755385EA">
            <w:pPr>
              <w:snapToGrid w:val="0"/>
              <w:rPr>
                <w:rFonts w:asciiTheme="minorEastAsia" w:hAnsiTheme="minorEastAsia" w:eastAsiaTheme="minorEastAsia"/>
                <w:sz w:val="18"/>
              </w:rPr>
            </w:pPr>
          </w:p>
        </w:tc>
        <w:tc>
          <w:tcPr>
            <w:tcW w:w="708" w:type="dxa"/>
          </w:tcPr>
          <w:p w14:paraId="2C88277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D33F1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FF9C3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454" w:type="dxa"/>
          </w:tcPr>
          <w:p w14:paraId="5FA2BF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664" w:type="dxa"/>
          </w:tcPr>
          <w:p w14:paraId="0FB69E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vAlign w:val="bottom"/>
          </w:tcPr>
          <w:p w14:paraId="7D043E7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7(四位小数)</w:t>
            </w:r>
          </w:p>
        </w:tc>
        <w:tc>
          <w:tcPr>
            <w:tcW w:w="1744" w:type="dxa"/>
          </w:tcPr>
          <w:p w14:paraId="516A99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实际计算折扣</w:t>
            </w:r>
          </w:p>
        </w:tc>
        <w:tc>
          <w:tcPr>
            <w:tcW w:w="1561" w:type="dxa"/>
          </w:tcPr>
          <w:p w14:paraId="55C62D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1B2EE4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ACF2E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969FB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454" w:type="dxa"/>
          </w:tcPr>
          <w:p w14:paraId="4D6B94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64" w:type="dxa"/>
          </w:tcPr>
          <w:p w14:paraId="454996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4B9EEDAE">
            <w:pPr>
              <w:widowControl/>
              <w:rPr>
                <w:rFonts w:cs="宋体"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44" w:type="dxa"/>
          </w:tcPr>
          <w:p w14:paraId="5C0974D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过户费</w:t>
            </w:r>
          </w:p>
        </w:tc>
        <w:tc>
          <w:tcPr>
            <w:tcW w:w="1561" w:type="dxa"/>
          </w:tcPr>
          <w:p w14:paraId="7BA1B81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2C39ED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CD2B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62AED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54" w:type="dxa"/>
          </w:tcPr>
          <w:p w14:paraId="1D136F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64" w:type="dxa"/>
          </w:tcPr>
          <w:p w14:paraId="7B4E17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321006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14:paraId="62F770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561" w:type="dxa"/>
          </w:tcPr>
          <w:p w14:paraId="6B5A50FA">
            <w:pPr>
              <w:widowControl/>
              <w:rPr>
                <w:rFonts w:asciiTheme="minorEastAsia" w:hAnsiTheme="minorEastAsia" w:eastAsiaTheme="minorEastAsia"/>
                <w:kern w:val="0"/>
                <w:sz w:val="18"/>
                <w:szCs w:val="18"/>
              </w:rPr>
            </w:pPr>
          </w:p>
        </w:tc>
        <w:tc>
          <w:tcPr>
            <w:tcW w:w="708" w:type="dxa"/>
          </w:tcPr>
          <w:p w14:paraId="3E18A9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1EF9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A78BA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54" w:type="dxa"/>
          </w:tcPr>
          <w:p w14:paraId="017F8C1C">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p>
        </w:tc>
        <w:tc>
          <w:tcPr>
            <w:tcW w:w="664" w:type="dxa"/>
          </w:tcPr>
          <w:p w14:paraId="7C1B45F8">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855" w:type="dxa"/>
          </w:tcPr>
          <w:p w14:paraId="016EBC6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744" w:type="dxa"/>
          </w:tcPr>
          <w:p w14:paraId="6E33FA39">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561" w:type="dxa"/>
          </w:tcPr>
          <w:p w14:paraId="1376B4D3">
            <w:pPr>
              <w:autoSpaceDE w:val="0"/>
              <w:autoSpaceDN w:val="0"/>
              <w:adjustRightInd w:val="0"/>
              <w:snapToGrid w:val="0"/>
              <w:rPr>
                <w:rFonts w:asciiTheme="minorEastAsia" w:hAnsiTheme="minorEastAsia" w:eastAsiaTheme="minorEastAsia"/>
                <w:sz w:val="18"/>
              </w:rPr>
            </w:pPr>
          </w:p>
        </w:tc>
        <w:tc>
          <w:tcPr>
            <w:tcW w:w="708" w:type="dxa"/>
          </w:tcPr>
          <w:p w14:paraId="19C3F6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35AF9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7EE4D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54" w:type="dxa"/>
          </w:tcPr>
          <w:p w14:paraId="5BC169F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kern w:val="0"/>
                <w:sz w:val="18"/>
                <w:szCs w:val="18"/>
              </w:rPr>
              <w:t>OriginalCfmDate</w:t>
            </w:r>
          </w:p>
        </w:tc>
        <w:tc>
          <w:tcPr>
            <w:tcW w:w="664" w:type="dxa"/>
          </w:tcPr>
          <w:p w14:paraId="2E3B55B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kern w:val="0"/>
                <w:sz w:val="18"/>
                <w:szCs w:val="18"/>
              </w:rPr>
              <w:t>A</w:t>
            </w:r>
          </w:p>
        </w:tc>
        <w:tc>
          <w:tcPr>
            <w:tcW w:w="855" w:type="dxa"/>
          </w:tcPr>
          <w:p w14:paraId="34A9ECA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kern w:val="0"/>
                <w:sz w:val="18"/>
                <w:szCs w:val="18"/>
              </w:rPr>
              <w:t>8</w:t>
            </w:r>
          </w:p>
        </w:tc>
        <w:tc>
          <w:tcPr>
            <w:tcW w:w="1744" w:type="dxa"/>
          </w:tcPr>
          <w:p w14:paraId="6FEC1E5E">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kern w:val="0"/>
                <w:sz w:val="18"/>
                <w:szCs w:val="18"/>
              </w:rPr>
              <w:t>TA的原确认日期</w:t>
            </w:r>
          </w:p>
        </w:tc>
        <w:tc>
          <w:tcPr>
            <w:tcW w:w="1561" w:type="dxa"/>
          </w:tcPr>
          <w:p w14:paraId="39B38D04">
            <w:pPr>
              <w:autoSpaceDE w:val="0"/>
              <w:autoSpaceDN w:val="0"/>
              <w:adjustRightInd w:val="0"/>
              <w:snapToGrid w:val="0"/>
              <w:rPr>
                <w:rFonts w:asciiTheme="minorEastAsia" w:hAnsiTheme="minorEastAsia" w:eastAsiaTheme="minorEastAsia"/>
                <w:sz w:val="18"/>
              </w:rPr>
            </w:pPr>
          </w:p>
        </w:tc>
        <w:tc>
          <w:tcPr>
            <w:tcW w:w="708" w:type="dxa"/>
          </w:tcPr>
          <w:p w14:paraId="183C9A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7DD6B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FBA64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54" w:type="dxa"/>
          </w:tcPr>
          <w:p w14:paraId="064C0B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64" w:type="dxa"/>
          </w:tcPr>
          <w:p w14:paraId="1E67AB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4BD400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14:paraId="3744660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561" w:type="dxa"/>
          </w:tcPr>
          <w:p w14:paraId="0412FE9F">
            <w:pPr>
              <w:widowControl/>
              <w:rPr>
                <w:rFonts w:asciiTheme="minorEastAsia" w:hAnsiTheme="minorEastAsia" w:eastAsiaTheme="minorEastAsia"/>
                <w:kern w:val="0"/>
                <w:sz w:val="18"/>
                <w:szCs w:val="18"/>
              </w:rPr>
            </w:pPr>
          </w:p>
        </w:tc>
        <w:tc>
          <w:tcPr>
            <w:tcW w:w="708" w:type="dxa"/>
          </w:tcPr>
          <w:p w14:paraId="7C9DB4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C57DF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94123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454" w:type="dxa"/>
          </w:tcPr>
          <w:p w14:paraId="4D473F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64" w:type="dxa"/>
          </w:tcPr>
          <w:p w14:paraId="610DF6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55" w:type="dxa"/>
          </w:tcPr>
          <w:p w14:paraId="516A6D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14:paraId="33A717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561" w:type="dxa"/>
          </w:tcPr>
          <w:p w14:paraId="0851EC23">
            <w:pPr>
              <w:widowControl/>
              <w:rPr>
                <w:rFonts w:asciiTheme="minorEastAsia" w:hAnsiTheme="minorEastAsia" w:eastAsiaTheme="minorEastAsia"/>
                <w:kern w:val="0"/>
                <w:sz w:val="18"/>
                <w:szCs w:val="18"/>
              </w:rPr>
            </w:pPr>
          </w:p>
        </w:tc>
        <w:tc>
          <w:tcPr>
            <w:tcW w:w="708" w:type="dxa"/>
          </w:tcPr>
          <w:p w14:paraId="7B9EEA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402C8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83C85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526</w:t>
            </w:r>
          </w:p>
        </w:tc>
        <w:tc>
          <w:tcPr>
            <w:tcW w:w="2454" w:type="dxa"/>
          </w:tcPr>
          <w:p w14:paraId="7F5ADA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TargetShareType</w:t>
            </w:r>
          </w:p>
        </w:tc>
        <w:tc>
          <w:tcPr>
            <w:tcW w:w="664" w:type="dxa"/>
          </w:tcPr>
          <w:p w14:paraId="4E831E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141AAE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44" w:type="dxa"/>
          </w:tcPr>
          <w:p w14:paraId="13D7F6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对方基金份额类别</w:t>
            </w:r>
          </w:p>
        </w:tc>
        <w:tc>
          <w:tcPr>
            <w:tcW w:w="1561" w:type="dxa"/>
          </w:tcPr>
          <w:p w14:paraId="742918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22094A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FA92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3BCB4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541</w:t>
            </w:r>
          </w:p>
        </w:tc>
        <w:tc>
          <w:tcPr>
            <w:tcW w:w="2454" w:type="dxa"/>
          </w:tcPr>
          <w:p w14:paraId="23A7F1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RecuperateFee</w:t>
            </w:r>
          </w:p>
        </w:tc>
        <w:tc>
          <w:tcPr>
            <w:tcW w:w="664" w:type="dxa"/>
          </w:tcPr>
          <w:p w14:paraId="6E9AFA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55" w:type="dxa"/>
          </w:tcPr>
          <w:p w14:paraId="6312AF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44" w:type="dxa"/>
          </w:tcPr>
          <w:p w14:paraId="4F340E3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补差费</w:t>
            </w:r>
          </w:p>
        </w:tc>
        <w:tc>
          <w:tcPr>
            <w:tcW w:w="1561" w:type="dxa"/>
          </w:tcPr>
          <w:p w14:paraId="3F01BD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520C9C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F3C61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BA268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617</w:t>
            </w:r>
          </w:p>
        </w:tc>
        <w:tc>
          <w:tcPr>
            <w:tcW w:w="2454" w:type="dxa"/>
          </w:tcPr>
          <w:p w14:paraId="7F2AE3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TargetRegistrarCode</w:t>
            </w:r>
          </w:p>
        </w:tc>
        <w:tc>
          <w:tcPr>
            <w:tcW w:w="664" w:type="dxa"/>
          </w:tcPr>
          <w:p w14:paraId="0F5EBC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55" w:type="dxa"/>
          </w:tcPr>
          <w:p w14:paraId="311627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1744" w:type="dxa"/>
          </w:tcPr>
          <w:p w14:paraId="6BFB722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cs="宋体" w:asciiTheme="minorEastAsia" w:hAnsiTheme="minorEastAsia" w:eastAsiaTheme="minorEastAsia"/>
                <w:kern w:val="0"/>
                <w:sz w:val="18"/>
                <w:szCs w:val="18"/>
              </w:rPr>
              <w:t>TA代码</w:t>
            </w:r>
          </w:p>
        </w:tc>
        <w:tc>
          <w:tcPr>
            <w:tcW w:w="1561" w:type="dxa"/>
          </w:tcPr>
          <w:p w14:paraId="0FC6682E">
            <w:pPr>
              <w:autoSpaceDE w:val="0"/>
              <w:autoSpaceDN w:val="0"/>
              <w:adjustRightInd w:val="0"/>
              <w:rPr>
                <w:rFonts w:asciiTheme="minorEastAsia" w:hAnsiTheme="minorEastAsia" w:eastAsiaTheme="minorEastAsia"/>
                <w:szCs w:val="21"/>
              </w:rPr>
            </w:pPr>
          </w:p>
        </w:tc>
        <w:tc>
          <w:tcPr>
            <w:tcW w:w="708" w:type="dxa"/>
          </w:tcPr>
          <w:p w14:paraId="133AA9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6A34D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58E092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543</w:t>
            </w:r>
          </w:p>
        </w:tc>
        <w:tc>
          <w:tcPr>
            <w:tcW w:w="2454" w:type="dxa"/>
          </w:tcPr>
          <w:p w14:paraId="6785AEBA">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AchievementPay</w:t>
            </w:r>
          </w:p>
        </w:tc>
        <w:tc>
          <w:tcPr>
            <w:tcW w:w="664" w:type="dxa"/>
          </w:tcPr>
          <w:p w14:paraId="4B96030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55" w:type="dxa"/>
          </w:tcPr>
          <w:p w14:paraId="2EF306CD">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44" w:type="dxa"/>
          </w:tcPr>
          <w:p w14:paraId="6DA6DC06">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业绩报酬</w:t>
            </w:r>
          </w:p>
        </w:tc>
        <w:tc>
          <w:tcPr>
            <w:tcW w:w="1561" w:type="dxa"/>
          </w:tcPr>
          <w:p w14:paraId="255F9220">
            <w:pPr>
              <w:autoSpaceDE w:val="0"/>
              <w:autoSpaceDN w:val="0"/>
              <w:adjustRightInd w:val="0"/>
              <w:rPr>
                <w:rFonts w:asciiTheme="minorEastAsia" w:hAnsiTheme="minorEastAsia" w:eastAsiaTheme="minorEastAsia"/>
                <w:szCs w:val="21"/>
              </w:rPr>
            </w:pPr>
          </w:p>
        </w:tc>
        <w:tc>
          <w:tcPr>
            <w:tcW w:w="708" w:type="dxa"/>
          </w:tcPr>
          <w:p w14:paraId="22390774">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21A54A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1EB7439E">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454" w:type="dxa"/>
          </w:tcPr>
          <w:p w14:paraId="334A66B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64" w:type="dxa"/>
          </w:tcPr>
          <w:p w14:paraId="1F4271C7">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55" w:type="dxa"/>
          </w:tcPr>
          <w:p w14:paraId="7FEE56B8">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44" w:type="dxa"/>
          </w:tcPr>
          <w:p w14:paraId="5F2B7E26">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561" w:type="dxa"/>
          </w:tcPr>
          <w:p w14:paraId="6BA46692">
            <w:pPr>
              <w:autoSpaceDE w:val="0"/>
              <w:autoSpaceDN w:val="0"/>
              <w:adjustRightInd w:val="0"/>
              <w:rPr>
                <w:rFonts w:asciiTheme="minorEastAsia" w:hAnsiTheme="minorEastAsia" w:eastAsiaTheme="minorEastAsia"/>
                <w:szCs w:val="21"/>
              </w:rPr>
            </w:pPr>
          </w:p>
        </w:tc>
        <w:tc>
          <w:tcPr>
            <w:tcW w:w="708" w:type="dxa"/>
          </w:tcPr>
          <w:p w14:paraId="4A9A367B">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235237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2B48322">
            <w:pPr>
              <w:widowControl/>
              <w:rPr>
                <w:rFonts w:asciiTheme="minorEastAsia" w:hAnsiTheme="minorEastAsia" w:eastAsiaTheme="minorEastAsia"/>
                <w:kern w:val="0"/>
                <w:sz w:val="18"/>
              </w:rPr>
            </w:pPr>
            <w:r>
              <w:rPr>
                <w:rFonts w:asciiTheme="minorEastAsia" w:hAnsiTheme="minorEastAsia" w:eastAsiaTheme="minorEastAsia"/>
                <w:sz w:val="18"/>
              </w:rPr>
              <w:t>386</w:t>
            </w:r>
          </w:p>
        </w:tc>
        <w:tc>
          <w:tcPr>
            <w:tcW w:w="2454" w:type="dxa"/>
          </w:tcPr>
          <w:p w14:paraId="70839314">
            <w:pPr>
              <w:widowControl/>
              <w:rPr>
                <w:rFonts w:asciiTheme="minorEastAsia" w:hAnsiTheme="minorEastAsia" w:eastAsiaTheme="minorEastAsia"/>
                <w:kern w:val="0"/>
                <w:sz w:val="18"/>
              </w:rPr>
            </w:pPr>
            <w:r>
              <w:rPr>
                <w:rFonts w:asciiTheme="minorEastAsia" w:hAnsiTheme="minorEastAsia" w:eastAsiaTheme="minorEastAsia"/>
                <w:sz w:val="18"/>
              </w:rPr>
              <w:t>ChangeAgencyFee</w:t>
            </w:r>
          </w:p>
        </w:tc>
        <w:tc>
          <w:tcPr>
            <w:tcW w:w="664" w:type="dxa"/>
            <w:vAlign w:val="center"/>
          </w:tcPr>
          <w:p w14:paraId="7F741D55">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855" w:type="dxa"/>
            <w:vAlign w:val="center"/>
          </w:tcPr>
          <w:p w14:paraId="429EE65A">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1744" w:type="dxa"/>
          </w:tcPr>
          <w:p w14:paraId="2A70738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转换代理费</w:t>
            </w:r>
          </w:p>
        </w:tc>
        <w:tc>
          <w:tcPr>
            <w:tcW w:w="1561" w:type="dxa"/>
          </w:tcPr>
          <w:p w14:paraId="2A299FDF">
            <w:pPr>
              <w:autoSpaceDE w:val="0"/>
              <w:autoSpaceDN w:val="0"/>
              <w:adjustRightInd w:val="0"/>
              <w:rPr>
                <w:rFonts w:asciiTheme="minorEastAsia" w:hAnsiTheme="minorEastAsia" w:eastAsiaTheme="minorEastAsia"/>
                <w:szCs w:val="21"/>
              </w:rPr>
            </w:pPr>
          </w:p>
        </w:tc>
        <w:tc>
          <w:tcPr>
            <w:tcW w:w="708" w:type="dxa"/>
          </w:tcPr>
          <w:p w14:paraId="7C76BA22">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14:paraId="5FBA10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92957E2">
            <w:pPr>
              <w:widowControl/>
              <w:rPr>
                <w:rFonts w:asciiTheme="minorEastAsia" w:hAnsiTheme="minorEastAsia" w:eastAsiaTheme="minorEastAsia"/>
                <w:kern w:val="0"/>
                <w:sz w:val="18"/>
              </w:rPr>
            </w:pPr>
            <w:r>
              <w:rPr>
                <w:rFonts w:asciiTheme="minorEastAsia" w:hAnsiTheme="minorEastAsia" w:eastAsiaTheme="minorEastAsia"/>
                <w:sz w:val="18"/>
              </w:rPr>
              <w:t>387</w:t>
            </w:r>
          </w:p>
        </w:tc>
        <w:tc>
          <w:tcPr>
            <w:tcW w:w="2454" w:type="dxa"/>
          </w:tcPr>
          <w:p w14:paraId="34F1F50A">
            <w:pPr>
              <w:widowControl/>
              <w:rPr>
                <w:rFonts w:asciiTheme="minorEastAsia" w:hAnsiTheme="minorEastAsia" w:eastAsiaTheme="minorEastAsia"/>
                <w:kern w:val="0"/>
                <w:sz w:val="18"/>
              </w:rPr>
            </w:pPr>
            <w:r>
              <w:rPr>
                <w:rFonts w:asciiTheme="minorEastAsia" w:hAnsiTheme="minorEastAsia" w:eastAsiaTheme="minorEastAsia"/>
                <w:kern w:val="0"/>
                <w:sz w:val="18"/>
              </w:rPr>
              <w:t>Recuperate</w:t>
            </w:r>
            <w:r>
              <w:rPr>
                <w:rFonts w:asciiTheme="minorEastAsia" w:hAnsiTheme="minorEastAsia" w:eastAsiaTheme="minorEastAsia"/>
                <w:sz w:val="18"/>
              </w:rPr>
              <w:t>AgencyFee</w:t>
            </w:r>
          </w:p>
        </w:tc>
        <w:tc>
          <w:tcPr>
            <w:tcW w:w="664" w:type="dxa"/>
            <w:vAlign w:val="center"/>
          </w:tcPr>
          <w:p w14:paraId="7554272B">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855" w:type="dxa"/>
            <w:vAlign w:val="center"/>
          </w:tcPr>
          <w:p w14:paraId="23279201">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1744" w:type="dxa"/>
          </w:tcPr>
          <w:p w14:paraId="406DD781">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补差代理费</w:t>
            </w:r>
          </w:p>
        </w:tc>
        <w:tc>
          <w:tcPr>
            <w:tcW w:w="1561" w:type="dxa"/>
          </w:tcPr>
          <w:p w14:paraId="077C6E30">
            <w:pPr>
              <w:autoSpaceDE w:val="0"/>
              <w:autoSpaceDN w:val="0"/>
              <w:adjustRightInd w:val="0"/>
              <w:rPr>
                <w:rFonts w:asciiTheme="minorEastAsia" w:hAnsiTheme="minorEastAsia" w:eastAsiaTheme="minorEastAsia"/>
                <w:szCs w:val="21"/>
              </w:rPr>
            </w:pPr>
          </w:p>
        </w:tc>
        <w:tc>
          <w:tcPr>
            <w:tcW w:w="708" w:type="dxa"/>
          </w:tcPr>
          <w:p w14:paraId="334BB372">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14:paraId="73A39A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center"/>
          </w:tcPr>
          <w:p w14:paraId="71D12802">
            <w:pPr>
              <w:widowControl/>
              <w:rPr>
                <w:rFonts w:asciiTheme="minorEastAsia" w:hAnsiTheme="minorEastAsia" w:eastAsiaTheme="minorEastAsia"/>
                <w:sz w:val="18"/>
              </w:rPr>
            </w:pPr>
            <w:r>
              <w:rPr>
                <w:rFonts w:asciiTheme="minorEastAsia" w:hAnsiTheme="minorEastAsia" w:eastAsiaTheme="minorEastAsia"/>
                <w:kern w:val="0"/>
                <w:sz w:val="18"/>
                <w:szCs w:val="18"/>
              </w:rPr>
              <w:t>562</w:t>
            </w:r>
          </w:p>
        </w:tc>
        <w:tc>
          <w:tcPr>
            <w:tcW w:w="2454" w:type="dxa"/>
            <w:vAlign w:val="center"/>
          </w:tcPr>
          <w:p w14:paraId="0A842F5C">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GeneralTASerialNO</w:t>
            </w:r>
          </w:p>
        </w:tc>
        <w:tc>
          <w:tcPr>
            <w:tcW w:w="664" w:type="dxa"/>
            <w:vAlign w:val="center"/>
          </w:tcPr>
          <w:p w14:paraId="26263A1C">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w:t>
            </w:r>
          </w:p>
        </w:tc>
        <w:tc>
          <w:tcPr>
            <w:tcW w:w="855" w:type="dxa"/>
            <w:vAlign w:val="center"/>
          </w:tcPr>
          <w:p w14:paraId="554F7E0A">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20</w:t>
            </w:r>
          </w:p>
        </w:tc>
        <w:tc>
          <w:tcPr>
            <w:tcW w:w="1744" w:type="dxa"/>
            <w:vAlign w:val="center"/>
          </w:tcPr>
          <w:p w14:paraId="50020B52">
            <w:pPr>
              <w:widowControl/>
              <w:rPr>
                <w:rFonts w:asciiTheme="minorEastAsia" w:hAnsiTheme="minorEastAsia" w:eastAsiaTheme="minorEastAsia"/>
                <w:kern w:val="0"/>
                <w:sz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561" w:type="dxa"/>
            <w:vAlign w:val="bottom"/>
          </w:tcPr>
          <w:p w14:paraId="6C2A7E91">
            <w:pPr>
              <w:autoSpaceDE w:val="0"/>
              <w:autoSpaceDN w:val="0"/>
              <w:adjustRightInd w:val="0"/>
              <w:rPr>
                <w:rFonts w:asciiTheme="minorEastAsia" w:hAnsiTheme="minorEastAsia" w:eastAsiaTheme="minorEastAsia"/>
                <w:szCs w:val="21"/>
              </w:rPr>
            </w:pPr>
          </w:p>
        </w:tc>
        <w:tc>
          <w:tcPr>
            <w:tcW w:w="708" w:type="dxa"/>
          </w:tcPr>
          <w:p w14:paraId="075CD603">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N</w:t>
            </w:r>
          </w:p>
        </w:tc>
      </w:tr>
    </w:tbl>
    <w:p w14:paraId="5EF89F55">
      <w:pPr>
        <w:pStyle w:val="4"/>
        <w:rPr>
          <w:rFonts w:asciiTheme="minorEastAsia" w:hAnsiTheme="minorEastAsia" w:eastAsiaTheme="minorEastAsia"/>
        </w:rPr>
      </w:pPr>
      <w:bookmarkStart w:id="308" w:name="_Toc591735904"/>
      <w:bookmarkStart w:id="309" w:name="_Toc1344995388"/>
      <w:bookmarkStart w:id="310" w:name="_Toc7489"/>
      <w:bookmarkStart w:id="311" w:name="_Toc276542456"/>
      <w:bookmarkStart w:id="312" w:name="_Toc18295"/>
      <w:bookmarkStart w:id="313" w:name="_Toc1751750662"/>
      <w:r>
        <w:rPr>
          <w:rFonts w:hint="eastAsia" w:asciiTheme="minorEastAsia" w:hAnsiTheme="minorEastAsia" w:eastAsiaTheme="minorEastAsia"/>
        </w:rPr>
        <w:t>基金转换出业务数据项138</w:t>
      </w:r>
      <w:bookmarkEnd w:id="308"/>
      <w:bookmarkEnd w:id="309"/>
      <w:bookmarkEnd w:id="310"/>
      <w:bookmarkEnd w:id="311"/>
      <w:bookmarkEnd w:id="312"/>
      <w:bookmarkEnd w:id="313"/>
    </w:p>
    <w:tbl>
      <w:tblPr>
        <w:tblStyle w:val="25"/>
        <w:tblW w:w="875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6"/>
        <w:gridCol w:w="2459"/>
        <w:gridCol w:w="682"/>
        <w:gridCol w:w="834"/>
        <w:gridCol w:w="1722"/>
        <w:gridCol w:w="1923"/>
        <w:gridCol w:w="650"/>
      </w:tblGrid>
      <w:tr w14:paraId="1BFB87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shd w:val="clear" w:color="auto" w:fill="C0C0C0"/>
            <w:vAlign w:val="center"/>
          </w:tcPr>
          <w:p w14:paraId="231D1A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459" w:type="dxa"/>
            <w:shd w:val="clear" w:color="auto" w:fill="C0C0C0"/>
            <w:vAlign w:val="center"/>
          </w:tcPr>
          <w:p w14:paraId="2433F9F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82" w:type="dxa"/>
            <w:shd w:val="clear" w:color="auto" w:fill="C0C0C0"/>
            <w:vAlign w:val="center"/>
          </w:tcPr>
          <w:p w14:paraId="5C85B8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834" w:type="dxa"/>
            <w:shd w:val="clear" w:color="auto" w:fill="C0C0C0"/>
            <w:vAlign w:val="center"/>
          </w:tcPr>
          <w:p w14:paraId="615C801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22" w:type="dxa"/>
            <w:shd w:val="clear" w:color="auto" w:fill="C0C0C0"/>
            <w:vAlign w:val="center"/>
          </w:tcPr>
          <w:p w14:paraId="3939CB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923" w:type="dxa"/>
            <w:shd w:val="clear" w:color="auto" w:fill="C0C0C0"/>
            <w:vAlign w:val="center"/>
          </w:tcPr>
          <w:p w14:paraId="185C3AC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50" w:type="dxa"/>
            <w:shd w:val="clear" w:color="auto" w:fill="C0C0C0"/>
          </w:tcPr>
          <w:p w14:paraId="4A9703E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7E1C3C75">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287B96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1752B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459" w:type="dxa"/>
          </w:tcPr>
          <w:p w14:paraId="456441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82" w:type="dxa"/>
          </w:tcPr>
          <w:p w14:paraId="45C798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5DDA8F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722" w:type="dxa"/>
          </w:tcPr>
          <w:p w14:paraId="6C80256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923" w:type="dxa"/>
          </w:tcPr>
          <w:p w14:paraId="29841AC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50" w:type="dxa"/>
          </w:tcPr>
          <w:p w14:paraId="49EDBB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9090A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4F1626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459" w:type="dxa"/>
          </w:tcPr>
          <w:p w14:paraId="65DB8A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82" w:type="dxa"/>
          </w:tcPr>
          <w:p w14:paraId="40485D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04A01F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22" w:type="dxa"/>
          </w:tcPr>
          <w:p w14:paraId="203E529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923" w:type="dxa"/>
          </w:tcPr>
          <w:p w14:paraId="21893261">
            <w:pPr>
              <w:widowControl/>
              <w:rPr>
                <w:rFonts w:asciiTheme="minorEastAsia" w:hAnsiTheme="minorEastAsia" w:eastAsiaTheme="minorEastAsia"/>
                <w:kern w:val="0"/>
                <w:sz w:val="18"/>
                <w:szCs w:val="18"/>
              </w:rPr>
            </w:pPr>
          </w:p>
        </w:tc>
        <w:tc>
          <w:tcPr>
            <w:tcW w:w="650" w:type="dxa"/>
          </w:tcPr>
          <w:p w14:paraId="34976E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F9DDF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4913F8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459" w:type="dxa"/>
          </w:tcPr>
          <w:p w14:paraId="172AAB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82" w:type="dxa"/>
          </w:tcPr>
          <w:p w14:paraId="7C0A69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594B29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14:paraId="1C13D7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923" w:type="dxa"/>
          </w:tcPr>
          <w:p w14:paraId="7FFE65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50" w:type="dxa"/>
          </w:tcPr>
          <w:p w14:paraId="15AAD2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BDCD2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4C3848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459" w:type="dxa"/>
          </w:tcPr>
          <w:p w14:paraId="23726E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82" w:type="dxa"/>
          </w:tcPr>
          <w:p w14:paraId="2DE490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5E5818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22" w:type="dxa"/>
          </w:tcPr>
          <w:p w14:paraId="257938E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923" w:type="dxa"/>
          </w:tcPr>
          <w:p w14:paraId="2B352D4F">
            <w:pPr>
              <w:widowControl/>
              <w:rPr>
                <w:rFonts w:asciiTheme="minorEastAsia" w:hAnsiTheme="minorEastAsia" w:eastAsiaTheme="minorEastAsia"/>
                <w:kern w:val="0"/>
                <w:sz w:val="18"/>
                <w:szCs w:val="18"/>
              </w:rPr>
            </w:pPr>
          </w:p>
        </w:tc>
        <w:tc>
          <w:tcPr>
            <w:tcW w:w="650" w:type="dxa"/>
          </w:tcPr>
          <w:p w14:paraId="01894F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868E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5F8319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459" w:type="dxa"/>
          </w:tcPr>
          <w:p w14:paraId="6C3985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82" w:type="dxa"/>
          </w:tcPr>
          <w:p w14:paraId="11DD8A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4F0088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14:paraId="0E9DD7A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923" w:type="dxa"/>
          </w:tcPr>
          <w:p w14:paraId="021616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50" w:type="dxa"/>
          </w:tcPr>
          <w:p w14:paraId="1EB867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C5A6C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5DD395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459" w:type="dxa"/>
          </w:tcPr>
          <w:p w14:paraId="3E1853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82" w:type="dxa"/>
          </w:tcPr>
          <w:p w14:paraId="72C104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tcPr>
          <w:p w14:paraId="789FDD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tcPr>
          <w:p w14:paraId="77CD9BD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1923" w:type="dxa"/>
          </w:tcPr>
          <w:p w14:paraId="3C90A691">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确认的转出基金份数</w:t>
            </w:r>
            <w:r>
              <w:rPr>
                <w:rFonts w:hint="eastAsia" w:asciiTheme="minorEastAsia" w:hAnsiTheme="minorEastAsia" w:eastAsiaTheme="minorEastAsia"/>
                <w:kern w:val="0"/>
                <w:sz w:val="18"/>
                <w:szCs w:val="18"/>
              </w:rPr>
              <w:t>　</w:t>
            </w:r>
          </w:p>
        </w:tc>
        <w:tc>
          <w:tcPr>
            <w:tcW w:w="650" w:type="dxa"/>
          </w:tcPr>
          <w:p w14:paraId="2B0E29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BB4C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758A7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459" w:type="dxa"/>
          </w:tcPr>
          <w:p w14:paraId="1DD45D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82" w:type="dxa"/>
          </w:tcPr>
          <w:p w14:paraId="26A761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tcPr>
          <w:p w14:paraId="58C984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tcPr>
          <w:p w14:paraId="4F3FC2A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923" w:type="dxa"/>
          </w:tcPr>
          <w:p w14:paraId="6A4162FF">
            <w:pPr>
              <w:widowControl/>
              <w:rPr>
                <w:rFonts w:asciiTheme="minorEastAsia" w:hAnsiTheme="minorEastAsia" w:eastAsiaTheme="minorEastAsia"/>
                <w:kern w:val="0"/>
                <w:sz w:val="18"/>
                <w:szCs w:val="18"/>
              </w:rPr>
            </w:pPr>
          </w:p>
        </w:tc>
        <w:tc>
          <w:tcPr>
            <w:tcW w:w="650" w:type="dxa"/>
          </w:tcPr>
          <w:p w14:paraId="67E3DB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2013E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589800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459" w:type="dxa"/>
          </w:tcPr>
          <w:p w14:paraId="3AB2B6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82" w:type="dxa"/>
          </w:tcPr>
          <w:p w14:paraId="0C1B44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1BA314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22" w:type="dxa"/>
          </w:tcPr>
          <w:p w14:paraId="22B94D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923" w:type="dxa"/>
          </w:tcPr>
          <w:p w14:paraId="027D700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14:paraId="16A9F1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9869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5C6621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459" w:type="dxa"/>
          </w:tcPr>
          <w:p w14:paraId="1C4AD8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82" w:type="dxa"/>
          </w:tcPr>
          <w:p w14:paraId="78924D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vAlign w:val="bottom"/>
          </w:tcPr>
          <w:p w14:paraId="4C35626A">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22" w:type="dxa"/>
          </w:tcPr>
          <w:p w14:paraId="7459198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1923" w:type="dxa"/>
          </w:tcPr>
          <w:p w14:paraId="0FE4797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转出基金净值</w:t>
            </w:r>
          </w:p>
        </w:tc>
        <w:tc>
          <w:tcPr>
            <w:tcW w:w="650" w:type="dxa"/>
          </w:tcPr>
          <w:p w14:paraId="0D67DE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27E29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5F33E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459" w:type="dxa"/>
          </w:tcPr>
          <w:p w14:paraId="2CA8F7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82" w:type="dxa"/>
          </w:tcPr>
          <w:p w14:paraId="386006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39FC6F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22" w:type="dxa"/>
          </w:tcPr>
          <w:p w14:paraId="19D8BC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923" w:type="dxa"/>
          </w:tcPr>
          <w:p w14:paraId="25A2A83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14:paraId="246694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47B08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1AEAA12">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459" w:type="dxa"/>
          </w:tcPr>
          <w:p w14:paraId="78A4D78D">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682" w:type="dxa"/>
          </w:tcPr>
          <w:p w14:paraId="21248D1F">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834" w:type="dxa"/>
          </w:tcPr>
          <w:p w14:paraId="5A89D48F">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722" w:type="dxa"/>
          </w:tcPr>
          <w:p w14:paraId="04B9AA55">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923" w:type="dxa"/>
          </w:tcPr>
          <w:p w14:paraId="5544D4AC">
            <w:pPr>
              <w:widowControl/>
              <w:rPr>
                <w:rFonts w:asciiTheme="minorEastAsia" w:hAnsiTheme="minorEastAsia" w:eastAsiaTheme="minorEastAsia"/>
                <w:kern w:val="0"/>
                <w:sz w:val="18"/>
                <w:szCs w:val="18"/>
              </w:rPr>
            </w:pPr>
          </w:p>
        </w:tc>
        <w:tc>
          <w:tcPr>
            <w:tcW w:w="650" w:type="dxa"/>
          </w:tcPr>
          <w:p w14:paraId="389F74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0744C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4899DA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459" w:type="dxa"/>
          </w:tcPr>
          <w:p w14:paraId="7835C1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82" w:type="dxa"/>
          </w:tcPr>
          <w:p w14:paraId="2A1435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032B8F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14:paraId="17369E9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923" w:type="dxa"/>
          </w:tcPr>
          <w:p w14:paraId="636ECB40">
            <w:pPr>
              <w:widowControl/>
              <w:rPr>
                <w:rFonts w:asciiTheme="minorEastAsia" w:hAnsiTheme="minorEastAsia" w:eastAsiaTheme="minorEastAsia"/>
                <w:kern w:val="0"/>
                <w:sz w:val="18"/>
                <w:szCs w:val="18"/>
              </w:rPr>
            </w:pPr>
          </w:p>
        </w:tc>
        <w:tc>
          <w:tcPr>
            <w:tcW w:w="650" w:type="dxa"/>
          </w:tcPr>
          <w:p w14:paraId="6EE3E1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84001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768351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459" w:type="dxa"/>
          </w:tcPr>
          <w:p w14:paraId="51B127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82" w:type="dxa"/>
          </w:tcPr>
          <w:p w14:paraId="162B33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49AC3E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22" w:type="dxa"/>
          </w:tcPr>
          <w:p w14:paraId="47DB0F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923" w:type="dxa"/>
          </w:tcPr>
          <w:p w14:paraId="6DE720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50" w:type="dxa"/>
          </w:tcPr>
          <w:p w14:paraId="2ACA32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BC1B4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217929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459" w:type="dxa"/>
          </w:tcPr>
          <w:p w14:paraId="12F0FB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82" w:type="dxa"/>
          </w:tcPr>
          <w:p w14:paraId="6B30B5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03AA02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14:paraId="5A6267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923" w:type="dxa"/>
          </w:tcPr>
          <w:p w14:paraId="72A90D1F">
            <w:pPr>
              <w:widowControl/>
              <w:rPr>
                <w:rFonts w:asciiTheme="minorEastAsia" w:hAnsiTheme="minorEastAsia" w:eastAsiaTheme="minorEastAsia"/>
                <w:kern w:val="0"/>
                <w:sz w:val="18"/>
                <w:szCs w:val="18"/>
              </w:rPr>
            </w:pPr>
          </w:p>
        </w:tc>
        <w:tc>
          <w:tcPr>
            <w:tcW w:w="650" w:type="dxa"/>
          </w:tcPr>
          <w:p w14:paraId="51CDBA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87CD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3B226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459" w:type="dxa"/>
          </w:tcPr>
          <w:p w14:paraId="5E6A40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82" w:type="dxa"/>
          </w:tcPr>
          <w:p w14:paraId="776383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6C33D1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22" w:type="dxa"/>
          </w:tcPr>
          <w:p w14:paraId="6D94CD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923" w:type="dxa"/>
          </w:tcPr>
          <w:p w14:paraId="125F359C">
            <w:pPr>
              <w:widowControl/>
              <w:rPr>
                <w:rFonts w:asciiTheme="minorEastAsia" w:hAnsiTheme="minorEastAsia" w:eastAsiaTheme="minorEastAsia"/>
                <w:kern w:val="0"/>
                <w:sz w:val="18"/>
                <w:szCs w:val="18"/>
              </w:rPr>
            </w:pPr>
          </w:p>
        </w:tc>
        <w:tc>
          <w:tcPr>
            <w:tcW w:w="650" w:type="dxa"/>
          </w:tcPr>
          <w:p w14:paraId="5454F8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0791A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2BC854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459" w:type="dxa"/>
          </w:tcPr>
          <w:p w14:paraId="53A0A1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82" w:type="dxa"/>
          </w:tcPr>
          <w:p w14:paraId="74DC50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7E24D9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22" w:type="dxa"/>
          </w:tcPr>
          <w:p w14:paraId="1BEAA7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923" w:type="dxa"/>
          </w:tcPr>
          <w:p w14:paraId="1AAF62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50" w:type="dxa"/>
          </w:tcPr>
          <w:p w14:paraId="6A6AD4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7789B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278620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459" w:type="dxa"/>
          </w:tcPr>
          <w:p w14:paraId="3CFC2A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82" w:type="dxa"/>
          </w:tcPr>
          <w:p w14:paraId="5DA5DD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5A971D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22" w:type="dxa"/>
          </w:tcPr>
          <w:p w14:paraId="1E8FF7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923" w:type="dxa"/>
          </w:tcPr>
          <w:p w14:paraId="26712C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14:paraId="297593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638E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15AE03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459" w:type="dxa"/>
          </w:tcPr>
          <w:p w14:paraId="2A3DBE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82" w:type="dxa"/>
          </w:tcPr>
          <w:p w14:paraId="15AA60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834" w:type="dxa"/>
          </w:tcPr>
          <w:p w14:paraId="7422B8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tcPr>
          <w:p w14:paraId="4368CB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1923" w:type="dxa"/>
          </w:tcPr>
          <w:p w14:paraId="74D3B9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14:paraId="6DBB14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990AA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7EF96B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459" w:type="dxa"/>
          </w:tcPr>
          <w:p w14:paraId="7C6262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82" w:type="dxa"/>
          </w:tcPr>
          <w:p w14:paraId="6025CF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28C4CD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22" w:type="dxa"/>
          </w:tcPr>
          <w:p w14:paraId="373E4DD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923" w:type="dxa"/>
          </w:tcPr>
          <w:p w14:paraId="308F6D8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50" w:type="dxa"/>
          </w:tcPr>
          <w:p w14:paraId="65F673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A1310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28D0BA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459" w:type="dxa"/>
          </w:tcPr>
          <w:p w14:paraId="53A1E9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82" w:type="dxa"/>
          </w:tcPr>
          <w:p w14:paraId="633702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11EA48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22" w:type="dxa"/>
          </w:tcPr>
          <w:p w14:paraId="2B79A3D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923" w:type="dxa"/>
          </w:tcPr>
          <w:p w14:paraId="01C63FCD">
            <w:pPr>
              <w:widowControl/>
              <w:rPr>
                <w:rFonts w:asciiTheme="minorEastAsia" w:hAnsiTheme="minorEastAsia" w:eastAsiaTheme="minorEastAsia"/>
                <w:kern w:val="0"/>
                <w:sz w:val="18"/>
                <w:szCs w:val="18"/>
              </w:rPr>
            </w:pPr>
          </w:p>
        </w:tc>
        <w:tc>
          <w:tcPr>
            <w:tcW w:w="650" w:type="dxa"/>
          </w:tcPr>
          <w:p w14:paraId="147A97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A2352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169C99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459" w:type="dxa"/>
          </w:tcPr>
          <w:p w14:paraId="352FDF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82" w:type="dxa"/>
          </w:tcPr>
          <w:p w14:paraId="39AB91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390585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22" w:type="dxa"/>
          </w:tcPr>
          <w:p w14:paraId="1E2A73F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923" w:type="dxa"/>
          </w:tcPr>
          <w:p w14:paraId="10BCB1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tcPr>
          <w:p w14:paraId="00B506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25C5D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B47A9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459" w:type="dxa"/>
          </w:tcPr>
          <w:p w14:paraId="1AC254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682" w:type="dxa"/>
          </w:tcPr>
          <w:p w14:paraId="207C61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3464F5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14:paraId="3247C9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转出标识</w:t>
            </w:r>
          </w:p>
        </w:tc>
        <w:tc>
          <w:tcPr>
            <w:tcW w:w="1923" w:type="dxa"/>
          </w:tcPr>
          <w:p w14:paraId="74118C3A">
            <w:pPr>
              <w:widowControl/>
              <w:rPr>
                <w:rFonts w:asciiTheme="minorEastAsia" w:hAnsiTheme="minorEastAsia" w:eastAsiaTheme="minorEastAsia"/>
                <w:kern w:val="0"/>
                <w:sz w:val="18"/>
                <w:szCs w:val="18"/>
              </w:rPr>
            </w:pPr>
          </w:p>
        </w:tc>
        <w:tc>
          <w:tcPr>
            <w:tcW w:w="650" w:type="dxa"/>
          </w:tcPr>
          <w:p w14:paraId="7CACC1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A599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5E1DA8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459" w:type="dxa"/>
          </w:tcPr>
          <w:p w14:paraId="760FF9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82" w:type="dxa"/>
          </w:tcPr>
          <w:p w14:paraId="5271D2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1675DC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14:paraId="016B5B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923" w:type="dxa"/>
          </w:tcPr>
          <w:p w14:paraId="76CF6A3E">
            <w:pPr>
              <w:widowControl/>
              <w:rPr>
                <w:rFonts w:asciiTheme="minorEastAsia" w:hAnsiTheme="minorEastAsia" w:eastAsiaTheme="minorEastAsia"/>
                <w:kern w:val="0"/>
                <w:sz w:val="18"/>
                <w:szCs w:val="18"/>
              </w:rPr>
            </w:pPr>
          </w:p>
        </w:tc>
        <w:tc>
          <w:tcPr>
            <w:tcW w:w="650" w:type="dxa"/>
          </w:tcPr>
          <w:p w14:paraId="719338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0E4BC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29CEE0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459" w:type="dxa"/>
          </w:tcPr>
          <w:p w14:paraId="3D40D1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682" w:type="dxa"/>
          </w:tcPr>
          <w:p w14:paraId="490434F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834" w:type="dxa"/>
          </w:tcPr>
          <w:p w14:paraId="75946C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14:paraId="5CA005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923" w:type="dxa"/>
          </w:tcPr>
          <w:p w14:paraId="14ED1955">
            <w:pPr>
              <w:widowControl/>
              <w:rPr>
                <w:rFonts w:asciiTheme="minorEastAsia" w:hAnsiTheme="minorEastAsia" w:eastAsiaTheme="minorEastAsia"/>
                <w:kern w:val="0"/>
                <w:sz w:val="18"/>
                <w:szCs w:val="18"/>
              </w:rPr>
            </w:pPr>
          </w:p>
        </w:tc>
        <w:tc>
          <w:tcPr>
            <w:tcW w:w="650" w:type="dxa"/>
          </w:tcPr>
          <w:p w14:paraId="69F2D5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0B698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76F9CC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459" w:type="dxa"/>
          </w:tcPr>
          <w:p w14:paraId="13C983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82" w:type="dxa"/>
          </w:tcPr>
          <w:p w14:paraId="149BC7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834" w:type="dxa"/>
          </w:tcPr>
          <w:p w14:paraId="72C80A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22" w:type="dxa"/>
          </w:tcPr>
          <w:p w14:paraId="413835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1923" w:type="dxa"/>
          </w:tcPr>
          <w:p w14:paraId="2E25AC17">
            <w:pPr>
              <w:widowControl/>
              <w:rPr>
                <w:rFonts w:asciiTheme="minorEastAsia" w:hAnsiTheme="minorEastAsia" w:eastAsiaTheme="minorEastAsia"/>
                <w:sz w:val="18"/>
              </w:rPr>
            </w:pPr>
          </w:p>
        </w:tc>
        <w:tc>
          <w:tcPr>
            <w:tcW w:w="650" w:type="dxa"/>
          </w:tcPr>
          <w:p w14:paraId="2105CC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F02B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2E5691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459" w:type="dxa"/>
          </w:tcPr>
          <w:p w14:paraId="4868C7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82" w:type="dxa"/>
          </w:tcPr>
          <w:p w14:paraId="593125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tcPr>
          <w:p w14:paraId="05811F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22" w:type="dxa"/>
          </w:tcPr>
          <w:p w14:paraId="2CBA106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923" w:type="dxa"/>
          </w:tcPr>
          <w:p w14:paraId="56AB4966">
            <w:pPr>
              <w:widowControl/>
              <w:rPr>
                <w:rFonts w:asciiTheme="minorEastAsia" w:hAnsiTheme="minorEastAsia" w:eastAsiaTheme="minorEastAsia"/>
                <w:kern w:val="0"/>
                <w:sz w:val="18"/>
                <w:szCs w:val="18"/>
              </w:rPr>
            </w:pPr>
          </w:p>
        </w:tc>
        <w:tc>
          <w:tcPr>
            <w:tcW w:w="650" w:type="dxa"/>
          </w:tcPr>
          <w:p w14:paraId="777BA2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174AA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center"/>
          </w:tcPr>
          <w:p w14:paraId="038BD0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459" w:type="dxa"/>
            <w:vAlign w:val="center"/>
          </w:tcPr>
          <w:p w14:paraId="315D77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82" w:type="dxa"/>
            <w:vAlign w:val="center"/>
          </w:tcPr>
          <w:p w14:paraId="6B013A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834" w:type="dxa"/>
            <w:vAlign w:val="center"/>
          </w:tcPr>
          <w:p w14:paraId="075A75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22" w:type="dxa"/>
            <w:vAlign w:val="center"/>
          </w:tcPr>
          <w:p w14:paraId="4CA2C1A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923" w:type="dxa"/>
            <w:vAlign w:val="bottom"/>
          </w:tcPr>
          <w:p w14:paraId="3A370C3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650" w:type="dxa"/>
          </w:tcPr>
          <w:p w14:paraId="6B65AE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EEEE1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3A1D8F8A">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543</w:t>
            </w:r>
          </w:p>
        </w:tc>
        <w:tc>
          <w:tcPr>
            <w:tcW w:w="2459" w:type="dxa"/>
          </w:tcPr>
          <w:p w14:paraId="53EAC09C">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AchievementPay</w:t>
            </w:r>
          </w:p>
        </w:tc>
        <w:tc>
          <w:tcPr>
            <w:tcW w:w="682" w:type="dxa"/>
          </w:tcPr>
          <w:p w14:paraId="19EDAF77">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34" w:type="dxa"/>
          </w:tcPr>
          <w:p w14:paraId="4F7A6B1D">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22" w:type="dxa"/>
          </w:tcPr>
          <w:p w14:paraId="05E978A7">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业绩报酬</w:t>
            </w:r>
          </w:p>
        </w:tc>
        <w:tc>
          <w:tcPr>
            <w:tcW w:w="1923" w:type="dxa"/>
          </w:tcPr>
          <w:p w14:paraId="1FC652BD">
            <w:pPr>
              <w:widowControl/>
              <w:rPr>
                <w:rFonts w:asciiTheme="minorEastAsia" w:hAnsiTheme="minorEastAsia" w:eastAsiaTheme="minorEastAsia"/>
                <w:kern w:val="0"/>
                <w:sz w:val="18"/>
                <w:szCs w:val="18"/>
              </w:rPr>
            </w:pPr>
          </w:p>
        </w:tc>
        <w:tc>
          <w:tcPr>
            <w:tcW w:w="650" w:type="dxa"/>
          </w:tcPr>
          <w:p w14:paraId="779C2081">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1707DD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tcPr>
          <w:p w14:paraId="66B160DE">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459" w:type="dxa"/>
          </w:tcPr>
          <w:p w14:paraId="05546FDB">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82" w:type="dxa"/>
          </w:tcPr>
          <w:p w14:paraId="719F37CA">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834" w:type="dxa"/>
          </w:tcPr>
          <w:p w14:paraId="6B0ABA25">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22" w:type="dxa"/>
          </w:tcPr>
          <w:p w14:paraId="7677D7A7">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923" w:type="dxa"/>
          </w:tcPr>
          <w:p w14:paraId="0040C8FE">
            <w:pPr>
              <w:widowControl/>
              <w:rPr>
                <w:rFonts w:asciiTheme="minorEastAsia" w:hAnsiTheme="minorEastAsia" w:eastAsiaTheme="minorEastAsia"/>
                <w:kern w:val="0"/>
                <w:sz w:val="18"/>
                <w:szCs w:val="18"/>
              </w:rPr>
            </w:pPr>
          </w:p>
        </w:tc>
        <w:tc>
          <w:tcPr>
            <w:tcW w:w="650" w:type="dxa"/>
          </w:tcPr>
          <w:p w14:paraId="02B8BE32">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0F8E04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top"/>
          </w:tcPr>
          <w:p w14:paraId="71FD365C">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34</w:t>
            </w:r>
          </w:p>
        </w:tc>
        <w:tc>
          <w:tcPr>
            <w:tcW w:w="2459" w:type="dxa"/>
            <w:vAlign w:val="top"/>
          </w:tcPr>
          <w:p w14:paraId="7F54A7E3">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CodeOfTargetFund</w:t>
            </w:r>
          </w:p>
        </w:tc>
        <w:tc>
          <w:tcPr>
            <w:tcW w:w="682" w:type="dxa"/>
            <w:vAlign w:val="top"/>
          </w:tcPr>
          <w:p w14:paraId="2B415799">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w:t>
            </w:r>
          </w:p>
        </w:tc>
        <w:tc>
          <w:tcPr>
            <w:tcW w:w="834" w:type="dxa"/>
            <w:vAlign w:val="top"/>
          </w:tcPr>
          <w:p w14:paraId="589CD2DA">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6</w:t>
            </w:r>
          </w:p>
        </w:tc>
        <w:tc>
          <w:tcPr>
            <w:tcW w:w="1722" w:type="dxa"/>
            <w:vAlign w:val="top"/>
          </w:tcPr>
          <w:p w14:paraId="218BF9DB">
            <w:pPr>
              <w:widowControl/>
              <w:rPr>
                <w:rFonts w:hint="eastAsia" w:asciiTheme="minorEastAsia" w:hAnsiTheme="minorEastAsia" w:eastAsiaTheme="minorEastAsia"/>
                <w:kern w:val="0"/>
                <w:sz w:val="18"/>
              </w:rPr>
            </w:pPr>
            <w:r>
              <w:rPr>
                <w:rFonts w:hint="eastAsia" w:asciiTheme="minorEastAsia" w:hAnsiTheme="minorEastAsia" w:eastAsiaTheme="minorEastAsia"/>
                <w:kern w:val="0"/>
                <w:sz w:val="18"/>
                <w:szCs w:val="18"/>
              </w:rPr>
              <w:t>转换时的目标基金代码</w:t>
            </w:r>
          </w:p>
        </w:tc>
        <w:tc>
          <w:tcPr>
            <w:tcW w:w="1923" w:type="dxa"/>
            <w:vAlign w:val="top"/>
          </w:tcPr>
          <w:p w14:paraId="0AB06D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vAlign w:val="top"/>
          </w:tcPr>
          <w:p w14:paraId="6F9FE604">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Y</w:t>
            </w:r>
          </w:p>
        </w:tc>
      </w:tr>
      <w:tr w14:paraId="526D82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top"/>
          </w:tcPr>
          <w:p w14:paraId="298FCD09">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526</w:t>
            </w:r>
          </w:p>
        </w:tc>
        <w:tc>
          <w:tcPr>
            <w:tcW w:w="2459" w:type="dxa"/>
            <w:vAlign w:val="top"/>
          </w:tcPr>
          <w:p w14:paraId="7CB2357A">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TargetShareType</w:t>
            </w:r>
          </w:p>
        </w:tc>
        <w:tc>
          <w:tcPr>
            <w:tcW w:w="682" w:type="dxa"/>
            <w:vAlign w:val="top"/>
          </w:tcPr>
          <w:p w14:paraId="385DEA23">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C</w:t>
            </w:r>
          </w:p>
        </w:tc>
        <w:tc>
          <w:tcPr>
            <w:tcW w:w="834" w:type="dxa"/>
            <w:vAlign w:val="top"/>
          </w:tcPr>
          <w:p w14:paraId="44C19AD4">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1</w:t>
            </w:r>
          </w:p>
        </w:tc>
        <w:tc>
          <w:tcPr>
            <w:tcW w:w="1722" w:type="dxa"/>
            <w:vAlign w:val="top"/>
          </w:tcPr>
          <w:p w14:paraId="26E29A54">
            <w:pPr>
              <w:widowControl/>
              <w:rPr>
                <w:rFonts w:hint="eastAsia" w:asciiTheme="minorEastAsia" w:hAnsiTheme="minorEastAsia" w:eastAsiaTheme="minorEastAsia"/>
                <w:kern w:val="0"/>
                <w:sz w:val="18"/>
              </w:rPr>
            </w:pPr>
            <w:r>
              <w:rPr>
                <w:rFonts w:hint="eastAsia" w:asciiTheme="minorEastAsia" w:hAnsiTheme="minorEastAsia" w:eastAsiaTheme="minorEastAsia"/>
                <w:kern w:val="0"/>
                <w:sz w:val="18"/>
                <w:szCs w:val="18"/>
              </w:rPr>
              <w:t>对方基金份额类别</w:t>
            </w:r>
          </w:p>
        </w:tc>
        <w:tc>
          <w:tcPr>
            <w:tcW w:w="1923" w:type="dxa"/>
            <w:vAlign w:val="top"/>
          </w:tcPr>
          <w:p w14:paraId="04A591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50" w:type="dxa"/>
            <w:vAlign w:val="top"/>
          </w:tcPr>
          <w:p w14:paraId="39193BF8">
            <w:pPr>
              <w:widowControl/>
              <w:rPr>
                <w:rFonts w:asciiTheme="minorEastAsia" w:hAnsiTheme="minorEastAsia" w:eastAsiaTheme="minorEastAsia"/>
                <w:kern w:val="0"/>
                <w:sz w:val="18"/>
              </w:rPr>
            </w:pPr>
            <w:r>
              <w:rPr>
                <w:rFonts w:asciiTheme="minorEastAsia" w:hAnsiTheme="minorEastAsia" w:eastAsiaTheme="minorEastAsia"/>
                <w:kern w:val="0"/>
                <w:sz w:val="18"/>
                <w:szCs w:val="18"/>
              </w:rPr>
              <w:t>Y</w:t>
            </w:r>
          </w:p>
        </w:tc>
      </w:tr>
      <w:tr w14:paraId="436AE1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6" w:type="dxa"/>
            <w:vAlign w:val="top"/>
          </w:tcPr>
          <w:p w14:paraId="0ADD54D2">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617</w:t>
            </w:r>
          </w:p>
        </w:tc>
        <w:tc>
          <w:tcPr>
            <w:tcW w:w="2459" w:type="dxa"/>
            <w:vAlign w:val="top"/>
          </w:tcPr>
          <w:p w14:paraId="7DD8BA54">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TargetRegistrarCode</w:t>
            </w:r>
          </w:p>
        </w:tc>
        <w:tc>
          <w:tcPr>
            <w:tcW w:w="682" w:type="dxa"/>
            <w:vAlign w:val="top"/>
          </w:tcPr>
          <w:p w14:paraId="72320E59">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834" w:type="dxa"/>
            <w:vAlign w:val="top"/>
          </w:tcPr>
          <w:p w14:paraId="420175EE">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18</w:t>
            </w:r>
          </w:p>
        </w:tc>
        <w:tc>
          <w:tcPr>
            <w:tcW w:w="1722" w:type="dxa"/>
            <w:vAlign w:val="top"/>
          </w:tcPr>
          <w:p w14:paraId="31A2D40E">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对方</w:t>
            </w:r>
            <w:r>
              <w:rPr>
                <w:rFonts w:cs="宋体" w:asciiTheme="minorEastAsia" w:hAnsiTheme="minorEastAsia" w:eastAsiaTheme="minorEastAsia"/>
                <w:kern w:val="0"/>
                <w:sz w:val="18"/>
                <w:szCs w:val="18"/>
              </w:rPr>
              <w:t>TA代码</w:t>
            </w:r>
          </w:p>
        </w:tc>
        <w:tc>
          <w:tcPr>
            <w:tcW w:w="1923" w:type="dxa"/>
            <w:vAlign w:val="top"/>
          </w:tcPr>
          <w:p w14:paraId="00D6AE54">
            <w:pPr>
              <w:autoSpaceDE w:val="0"/>
              <w:autoSpaceDN w:val="0"/>
              <w:adjustRightInd w:val="0"/>
              <w:rPr>
                <w:rFonts w:cs="Times New Roman"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kern w:val="0"/>
                <w:sz w:val="18"/>
                <w:szCs w:val="18"/>
              </w:rPr>
              <w:t>跨TA基金转换时必填</w:t>
            </w:r>
          </w:p>
        </w:tc>
        <w:tc>
          <w:tcPr>
            <w:tcW w:w="650" w:type="dxa"/>
            <w:vAlign w:val="top"/>
          </w:tcPr>
          <w:p w14:paraId="093B1C7B">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14:paraId="0993D9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ins w:id="101" w:author="HHCHEN" w:date="2026-01-19T16:20:28Z"/>
        </w:trPr>
        <w:tc>
          <w:tcPr>
            <w:tcW w:w="486" w:type="dxa"/>
            <w:shd w:val="clear" w:color="auto" w:fill="auto"/>
            <w:vAlign w:val="top"/>
          </w:tcPr>
          <w:p w14:paraId="4040C419">
            <w:pPr>
              <w:widowControl/>
              <w:rPr>
                <w:ins w:id="102" w:author="HHCHEN" w:date="2026-01-19T16:20:28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95</w:t>
            </w:r>
          </w:p>
        </w:tc>
        <w:tc>
          <w:tcPr>
            <w:tcW w:w="2459" w:type="dxa"/>
            <w:shd w:val="clear" w:color="auto" w:fill="auto"/>
            <w:vAlign w:val="top"/>
          </w:tcPr>
          <w:p w14:paraId="25775BE2">
            <w:pPr>
              <w:widowControl/>
              <w:rPr>
                <w:ins w:id="103" w:author="HHCHEN" w:date="2026-01-19T16:20:28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OtherFee2</w:t>
            </w:r>
          </w:p>
        </w:tc>
        <w:tc>
          <w:tcPr>
            <w:tcW w:w="682" w:type="dxa"/>
            <w:shd w:val="clear" w:color="auto" w:fill="auto"/>
            <w:vAlign w:val="top"/>
          </w:tcPr>
          <w:p w14:paraId="1F4E428B">
            <w:pPr>
              <w:widowControl/>
              <w:rPr>
                <w:ins w:id="104" w:author="HHCHEN" w:date="2026-01-19T16:20:28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c>
          <w:tcPr>
            <w:tcW w:w="834" w:type="dxa"/>
            <w:shd w:val="clear" w:color="auto" w:fill="auto"/>
            <w:vAlign w:val="top"/>
          </w:tcPr>
          <w:p w14:paraId="4A5B1D20">
            <w:pPr>
              <w:rPr>
                <w:ins w:id="105" w:author="HHCHEN" w:date="2026-01-19T16:20:28Z"/>
                <w:rFonts w:cs="Times New Roman" w:asciiTheme="minorEastAsia" w:hAnsiTheme="minorEastAsia" w:eastAsiaTheme="minorEastAsia"/>
                <w:kern w:val="2"/>
                <w:sz w:val="21"/>
                <w:szCs w:val="24"/>
                <w:lang w:val="en-US" w:eastAsia="zh-CN" w:bidi="ar-S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22" w:type="dxa"/>
            <w:shd w:val="clear" w:color="auto" w:fill="auto"/>
            <w:vAlign w:val="top"/>
          </w:tcPr>
          <w:p w14:paraId="33335914">
            <w:pPr>
              <w:widowControl/>
              <w:rPr>
                <w:ins w:id="106" w:author="HHCHEN" w:date="2026-01-19T16:20:28Z"/>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其它费2</w:t>
            </w:r>
          </w:p>
        </w:tc>
        <w:tc>
          <w:tcPr>
            <w:tcW w:w="1923" w:type="dxa"/>
            <w:shd w:val="clear" w:color="auto" w:fill="auto"/>
            <w:vAlign w:val="top"/>
          </w:tcPr>
          <w:p w14:paraId="63B52D05">
            <w:pPr>
              <w:widowControl/>
              <w:rPr>
                <w:ins w:id="107" w:author="HHCHEN" w:date="2026-01-19T16:20:28Z"/>
                <w:rFonts w:hint="eastAsia" w:cs="Times New Roman" w:asciiTheme="minorEastAsia" w:hAnsiTheme="minorEastAsia" w:eastAsiaTheme="minorEastAsia"/>
                <w:kern w:val="0"/>
                <w:sz w:val="18"/>
                <w:szCs w:val="18"/>
                <w:lang w:val="en-US" w:eastAsia="zh-CN" w:bidi="ar-SA"/>
              </w:rPr>
            </w:pPr>
            <w:r>
              <w:rPr>
                <w:rFonts w:hint="eastAsia" w:ascii="宋体" w:hAnsi="宋体" w:eastAsia="宋体"/>
                <w:kern w:val="0"/>
                <w:sz w:val="18"/>
                <w:lang w:eastAsia="zh-CN"/>
              </w:rPr>
              <w:t>份额转出时，返还的销售服务费</w:t>
            </w:r>
          </w:p>
        </w:tc>
        <w:tc>
          <w:tcPr>
            <w:tcW w:w="650" w:type="dxa"/>
            <w:shd w:val="clear" w:color="auto" w:fill="auto"/>
            <w:vAlign w:val="top"/>
          </w:tcPr>
          <w:p w14:paraId="363C194F">
            <w:pPr>
              <w:widowControl/>
              <w:rPr>
                <w:ins w:id="108" w:author="HHCHEN" w:date="2026-01-19T16:20:28Z"/>
                <w:rFonts w:hint="default" w:cs="Times New Roman" w:asciiTheme="minorEastAsia" w:hAnsiTheme="minorEastAsia" w:eastAsiaTheme="minorEastAsia"/>
                <w:kern w:val="0"/>
                <w:sz w:val="18"/>
                <w:szCs w:val="18"/>
                <w:lang w:val="en-US" w:eastAsia="zh-CN" w:bidi="ar-SA"/>
              </w:rPr>
            </w:pPr>
            <w:r>
              <w:rPr>
                <w:rFonts w:hint="default" w:asciiTheme="minorEastAsia" w:hAnsiTheme="minorEastAsia" w:eastAsiaTheme="minorEastAsia"/>
                <w:kern w:val="0"/>
                <w:sz w:val="18"/>
                <w:szCs w:val="18"/>
                <w:lang w:val="en-US"/>
              </w:rPr>
              <w:t>Y</w:t>
            </w:r>
          </w:p>
        </w:tc>
      </w:tr>
    </w:tbl>
    <w:p w14:paraId="1972EF0A">
      <w:pPr>
        <w:rPr>
          <w:rFonts w:asciiTheme="minorEastAsia" w:hAnsiTheme="minorEastAsia" w:eastAsiaTheme="minorEastAsia"/>
        </w:rPr>
      </w:pPr>
    </w:p>
    <w:p w14:paraId="455EEFD0">
      <w:pPr>
        <w:pStyle w:val="4"/>
        <w:rPr>
          <w:rFonts w:asciiTheme="minorEastAsia" w:hAnsiTheme="minorEastAsia" w:eastAsiaTheme="minorEastAsia"/>
        </w:rPr>
      </w:pPr>
      <w:bookmarkStart w:id="314" w:name="_Toc1828706250"/>
      <w:bookmarkStart w:id="315" w:name="_Toc16691"/>
      <w:bookmarkStart w:id="316" w:name="_Toc28008"/>
      <w:bookmarkStart w:id="317" w:name="_Toc1604871122"/>
      <w:bookmarkStart w:id="318" w:name="_Toc697177883"/>
      <w:r>
        <w:rPr>
          <w:rFonts w:hint="eastAsia" w:asciiTheme="minorEastAsia" w:hAnsiTheme="minorEastAsia" w:eastAsiaTheme="minorEastAsia"/>
        </w:rPr>
        <w:t>基金转换入业务数据项137</w:t>
      </w:r>
      <w:bookmarkEnd w:id="314"/>
      <w:bookmarkEnd w:id="315"/>
      <w:bookmarkEnd w:id="316"/>
      <w:bookmarkEnd w:id="317"/>
      <w:bookmarkEnd w:id="318"/>
    </w:p>
    <w:tbl>
      <w:tblPr>
        <w:tblStyle w:val="25"/>
        <w:tblW w:w="8756"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87"/>
        <w:gridCol w:w="2051"/>
        <w:gridCol w:w="751"/>
        <w:gridCol w:w="728"/>
        <w:gridCol w:w="1397"/>
        <w:gridCol w:w="2713"/>
        <w:gridCol w:w="629"/>
      </w:tblGrid>
      <w:tr w14:paraId="4E1AEF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shd w:val="clear" w:color="auto" w:fill="C0C0C0"/>
            <w:vAlign w:val="center"/>
          </w:tcPr>
          <w:p w14:paraId="1D4093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51" w:type="dxa"/>
            <w:shd w:val="clear" w:color="auto" w:fill="C0C0C0"/>
            <w:vAlign w:val="center"/>
          </w:tcPr>
          <w:p w14:paraId="28ACFC9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51" w:type="dxa"/>
            <w:shd w:val="clear" w:color="auto" w:fill="C0C0C0"/>
            <w:vAlign w:val="center"/>
          </w:tcPr>
          <w:p w14:paraId="3E45D6A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28" w:type="dxa"/>
            <w:shd w:val="clear" w:color="auto" w:fill="C0C0C0"/>
            <w:vAlign w:val="center"/>
          </w:tcPr>
          <w:p w14:paraId="03A04B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397" w:type="dxa"/>
            <w:shd w:val="clear" w:color="auto" w:fill="C0C0C0"/>
            <w:vAlign w:val="center"/>
          </w:tcPr>
          <w:p w14:paraId="18AEDDD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713" w:type="dxa"/>
            <w:shd w:val="clear" w:color="auto" w:fill="C0C0C0"/>
            <w:vAlign w:val="center"/>
          </w:tcPr>
          <w:p w14:paraId="16F0965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29" w:type="dxa"/>
            <w:shd w:val="clear" w:color="auto" w:fill="C0C0C0"/>
          </w:tcPr>
          <w:p w14:paraId="62B71D2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1A45F2A6">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3ED115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6E96EF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51" w:type="dxa"/>
          </w:tcPr>
          <w:p w14:paraId="75ACFC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51" w:type="dxa"/>
          </w:tcPr>
          <w:p w14:paraId="337DD6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2513A9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397" w:type="dxa"/>
          </w:tcPr>
          <w:p w14:paraId="67D9E6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2713" w:type="dxa"/>
          </w:tcPr>
          <w:p w14:paraId="2E8DBB1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29" w:type="dxa"/>
          </w:tcPr>
          <w:p w14:paraId="011CCD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F19DC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636FD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51" w:type="dxa"/>
          </w:tcPr>
          <w:p w14:paraId="6F2FFD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51" w:type="dxa"/>
          </w:tcPr>
          <w:p w14:paraId="3B3AF8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19F370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7" w:type="dxa"/>
          </w:tcPr>
          <w:p w14:paraId="5C16717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2713" w:type="dxa"/>
          </w:tcPr>
          <w:p w14:paraId="71551326">
            <w:pPr>
              <w:widowControl/>
              <w:rPr>
                <w:rFonts w:asciiTheme="minorEastAsia" w:hAnsiTheme="minorEastAsia" w:eastAsiaTheme="minorEastAsia"/>
                <w:kern w:val="0"/>
                <w:sz w:val="18"/>
                <w:szCs w:val="18"/>
              </w:rPr>
            </w:pPr>
          </w:p>
        </w:tc>
        <w:tc>
          <w:tcPr>
            <w:tcW w:w="629" w:type="dxa"/>
          </w:tcPr>
          <w:p w14:paraId="1E6372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F21E0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894E8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51" w:type="dxa"/>
          </w:tcPr>
          <w:p w14:paraId="12F018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51" w:type="dxa"/>
          </w:tcPr>
          <w:p w14:paraId="4E4054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4D9BCE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14:paraId="1B1E553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2713" w:type="dxa"/>
          </w:tcPr>
          <w:p w14:paraId="15B743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9" w:type="dxa"/>
          </w:tcPr>
          <w:p w14:paraId="0762F8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0DDBB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6D2CA6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051" w:type="dxa"/>
          </w:tcPr>
          <w:p w14:paraId="479E67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51" w:type="dxa"/>
          </w:tcPr>
          <w:p w14:paraId="3A89A4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658D0F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7" w:type="dxa"/>
          </w:tcPr>
          <w:p w14:paraId="6DBDA8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2713" w:type="dxa"/>
          </w:tcPr>
          <w:p w14:paraId="0077CC37">
            <w:pPr>
              <w:widowControl/>
              <w:rPr>
                <w:rFonts w:asciiTheme="minorEastAsia" w:hAnsiTheme="minorEastAsia" w:eastAsiaTheme="minorEastAsia"/>
                <w:kern w:val="0"/>
                <w:sz w:val="18"/>
                <w:szCs w:val="18"/>
              </w:rPr>
            </w:pPr>
          </w:p>
        </w:tc>
        <w:tc>
          <w:tcPr>
            <w:tcW w:w="629" w:type="dxa"/>
          </w:tcPr>
          <w:p w14:paraId="2766ED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D24B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A8769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51" w:type="dxa"/>
          </w:tcPr>
          <w:p w14:paraId="1228FA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51" w:type="dxa"/>
          </w:tcPr>
          <w:p w14:paraId="5AD7A7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2B4A16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14:paraId="465FCB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2713" w:type="dxa"/>
          </w:tcPr>
          <w:p w14:paraId="5EE59DE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9" w:type="dxa"/>
          </w:tcPr>
          <w:p w14:paraId="12C4B4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504D1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66FCD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051" w:type="dxa"/>
          </w:tcPr>
          <w:p w14:paraId="1A48E2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51" w:type="dxa"/>
          </w:tcPr>
          <w:p w14:paraId="43A26F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tcPr>
          <w:p w14:paraId="536114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7" w:type="dxa"/>
          </w:tcPr>
          <w:p w14:paraId="611F09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交易确认份数</w:t>
            </w:r>
          </w:p>
        </w:tc>
        <w:tc>
          <w:tcPr>
            <w:tcW w:w="2713" w:type="dxa"/>
          </w:tcPr>
          <w:p w14:paraId="36E177F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确认的转入份额</w:t>
            </w:r>
            <w:r>
              <w:rPr>
                <w:rFonts w:hint="eastAsia" w:asciiTheme="minorEastAsia" w:hAnsiTheme="minorEastAsia" w:eastAsiaTheme="minorEastAsia"/>
                <w:kern w:val="0"/>
                <w:sz w:val="18"/>
                <w:szCs w:val="18"/>
              </w:rPr>
              <w:t>　</w:t>
            </w:r>
          </w:p>
        </w:tc>
        <w:tc>
          <w:tcPr>
            <w:tcW w:w="629" w:type="dxa"/>
          </w:tcPr>
          <w:p w14:paraId="31F8A9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B0657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02C96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051" w:type="dxa"/>
          </w:tcPr>
          <w:p w14:paraId="62053B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751" w:type="dxa"/>
          </w:tcPr>
          <w:p w14:paraId="64DDE1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tcPr>
          <w:p w14:paraId="18A702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7" w:type="dxa"/>
          </w:tcPr>
          <w:p w14:paraId="3A6356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2713" w:type="dxa"/>
          </w:tcPr>
          <w:p w14:paraId="1CBF5A73">
            <w:pPr>
              <w:widowControl/>
              <w:rPr>
                <w:rFonts w:asciiTheme="minorEastAsia" w:hAnsiTheme="minorEastAsia" w:eastAsiaTheme="minorEastAsia"/>
                <w:kern w:val="0"/>
                <w:sz w:val="18"/>
                <w:szCs w:val="18"/>
              </w:rPr>
            </w:pPr>
          </w:p>
        </w:tc>
        <w:tc>
          <w:tcPr>
            <w:tcW w:w="629" w:type="dxa"/>
          </w:tcPr>
          <w:p w14:paraId="330F3B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160F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DC02A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51" w:type="dxa"/>
          </w:tcPr>
          <w:p w14:paraId="2C9A3C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51" w:type="dxa"/>
          </w:tcPr>
          <w:p w14:paraId="544781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4E19BC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7" w:type="dxa"/>
          </w:tcPr>
          <w:p w14:paraId="06E420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2713" w:type="dxa"/>
          </w:tcPr>
          <w:p w14:paraId="5B3284E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14:paraId="79870C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1E087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343F3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051" w:type="dxa"/>
          </w:tcPr>
          <w:p w14:paraId="5C3F77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751" w:type="dxa"/>
          </w:tcPr>
          <w:p w14:paraId="49EA96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vAlign w:val="bottom"/>
          </w:tcPr>
          <w:p w14:paraId="53FEC82B">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397" w:type="dxa"/>
          </w:tcPr>
          <w:p w14:paraId="0725309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基金单位净值</w:t>
            </w:r>
          </w:p>
        </w:tc>
        <w:tc>
          <w:tcPr>
            <w:tcW w:w="2713" w:type="dxa"/>
          </w:tcPr>
          <w:p w14:paraId="5CB6E6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转入基金净值</w:t>
            </w:r>
          </w:p>
        </w:tc>
        <w:tc>
          <w:tcPr>
            <w:tcW w:w="629" w:type="dxa"/>
          </w:tcPr>
          <w:p w14:paraId="43C47D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D0B5A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AEFE0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51" w:type="dxa"/>
          </w:tcPr>
          <w:p w14:paraId="7FC69C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51" w:type="dxa"/>
          </w:tcPr>
          <w:p w14:paraId="5BD3DF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4040AC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7" w:type="dxa"/>
          </w:tcPr>
          <w:p w14:paraId="646E66B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2713" w:type="dxa"/>
          </w:tcPr>
          <w:p w14:paraId="584C4A0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14:paraId="77F774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AE62B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34A5245">
            <w:pPr>
              <w:widowControl/>
              <w:rPr>
                <w:rFonts w:asciiTheme="minorEastAsia" w:hAnsiTheme="minorEastAsia" w:eastAsiaTheme="minorEastAsia"/>
                <w:kern w:val="0"/>
                <w:sz w:val="18"/>
                <w:szCs w:val="18"/>
              </w:rPr>
            </w:pPr>
            <w:r>
              <w:rPr>
                <w:rFonts w:asciiTheme="minorEastAsia" w:hAnsiTheme="minorEastAsia" w:eastAsiaTheme="minorEastAsia"/>
                <w:sz w:val="18"/>
              </w:rPr>
              <w:t>89</w:t>
            </w:r>
          </w:p>
        </w:tc>
        <w:tc>
          <w:tcPr>
            <w:tcW w:w="2051" w:type="dxa"/>
          </w:tcPr>
          <w:p w14:paraId="3A3EA62E">
            <w:pPr>
              <w:widowControl/>
              <w:rPr>
                <w:rFonts w:asciiTheme="minorEastAsia" w:hAnsiTheme="minorEastAsia" w:eastAsiaTheme="minorEastAsia"/>
                <w:kern w:val="0"/>
                <w:sz w:val="18"/>
                <w:szCs w:val="18"/>
              </w:rPr>
            </w:pPr>
            <w:r>
              <w:rPr>
                <w:rFonts w:asciiTheme="minorEastAsia" w:hAnsiTheme="minorEastAsia" w:eastAsiaTheme="minorEastAsia"/>
                <w:sz w:val="18"/>
              </w:rPr>
              <w:t>OriginalSerialNo</w:t>
            </w:r>
          </w:p>
        </w:tc>
        <w:tc>
          <w:tcPr>
            <w:tcW w:w="751" w:type="dxa"/>
          </w:tcPr>
          <w:p w14:paraId="000F763B">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728" w:type="dxa"/>
          </w:tcPr>
          <w:p w14:paraId="04BF66BC">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397" w:type="dxa"/>
          </w:tcPr>
          <w:p w14:paraId="74B2502A">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713" w:type="dxa"/>
          </w:tcPr>
          <w:p w14:paraId="07BAB4C7">
            <w:pPr>
              <w:widowControl/>
              <w:rPr>
                <w:rFonts w:asciiTheme="minorEastAsia" w:hAnsiTheme="minorEastAsia" w:eastAsiaTheme="minorEastAsia"/>
                <w:kern w:val="0"/>
                <w:sz w:val="18"/>
                <w:szCs w:val="18"/>
              </w:rPr>
            </w:pPr>
          </w:p>
        </w:tc>
        <w:tc>
          <w:tcPr>
            <w:tcW w:w="629" w:type="dxa"/>
          </w:tcPr>
          <w:p w14:paraId="1D7915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83E11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D2B19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051" w:type="dxa"/>
          </w:tcPr>
          <w:p w14:paraId="114E8C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51" w:type="dxa"/>
          </w:tcPr>
          <w:p w14:paraId="214CE4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5605EE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14:paraId="4EE5D7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2713" w:type="dxa"/>
          </w:tcPr>
          <w:p w14:paraId="6D14F7BD">
            <w:pPr>
              <w:widowControl/>
              <w:rPr>
                <w:rFonts w:asciiTheme="minorEastAsia" w:hAnsiTheme="minorEastAsia" w:eastAsiaTheme="minorEastAsia"/>
                <w:kern w:val="0"/>
                <w:sz w:val="18"/>
                <w:szCs w:val="18"/>
              </w:rPr>
            </w:pPr>
          </w:p>
        </w:tc>
        <w:tc>
          <w:tcPr>
            <w:tcW w:w="629" w:type="dxa"/>
          </w:tcPr>
          <w:p w14:paraId="5CD4B8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D839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BC631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051" w:type="dxa"/>
          </w:tcPr>
          <w:p w14:paraId="57F1B6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51" w:type="dxa"/>
          </w:tcPr>
          <w:p w14:paraId="2D8768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50CE06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397" w:type="dxa"/>
          </w:tcPr>
          <w:p w14:paraId="44DFB5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2713" w:type="dxa"/>
          </w:tcPr>
          <w:p w14:paraId="1CFA5E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29" w:type="dxa"/>
          </w:tcPr>
          <w:p w14:paraId="0869D8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A3195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A2152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51" w:type="dxa"/>
          </w:tcPr>
          <w:p w14:paraId="61AB00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51" w:type="dxa"/>
          </w:tcPr>
          <w:p w14:paraId="19001D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1139C6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14:paraId="6467A7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2713" w:type="dxa"/>
          </w:tcPr>
          <w:p w14:paraId="641AE7C9">
            <w:pPr>
              <w:widowControl/>
              <w:rPr>
                <w:rFonts w:asciiTheme="minorEastAsia" w:hAnsiTheme="minorEastAsia" w:eastAsiaTheme="minorEastAsia"/>
                <w:kern w:val="0"/>
                <w:sz w:val="18"/>
                <w:szCs w:val="18"/>
              </w:rPr>
            </w:pPr>
          </w:p>
        </w:tc>
        <w:tc>
          <w:tcPr>
            <w:tcW w:w="629" w:type="dxa"/>
          </w:tcPr>
          <w:p w14:paraId="2C2862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DD6A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F0098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51" w:type="dxa"/>
          </w:tcPr>
          <w:p w14:paraId="571C41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51" w:type="dxa"/>
          </w:tcPr>
          <w:p w14:paraId="5F9739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6AFFDB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397" w:type="dxa"/>
          </w:tcPr>
          <w:p w14:paraId="60B5D05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2713" w:type="dxa"/>
          </w:tcPr>
          <w:p w14:paraId="5F14E78E">
            <w:pPr>
              <w:widowControl/>
              <w:rPr>
                <w:rFonts w:asciiTheme="minorEastAsia" w:hAnsiTheme="minorEastAsia" w:eastAsiaTheme="minorEastAsia"/>
                <w:kern w:val="0"/>
                <w:sz w:val="18"/>
                <w:szCs w:val="18"/>
              </w:rPr>
            </w:pPr>
          </w:p>
        </w:tc>
        <w:tc>
          <w:tcPr>
            <w:tcW w:w="629" w:type="dxa"/>
          </w:tcPr>
          <w:p w14:paraId="05DF82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F784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B8759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51" w:type="dxa"/>
          </w:tcPr>
          <w:p w14:paraId="3F2B5C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51" w:type="dxa"/>
          </w:tcPr>
          <w:p w14:paraId="52F7EC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0AC697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397" w:type="dxa"/>
          </w:tcPr>
          <w:p w14:paraId="61BD973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2713" w:type="dxa"/>
          </w:tcPr>
          <w:p w14:paraId="716CBC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29" w:type="dxa"/>
          </w:tcPr>
          <w:p w14:paraId="2E8472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45B9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F9FA6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51" w:type="dxa"/>
          </w:tcPr>
          <w:p w14:paraId="7AD6FB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51" w:type="dxa"/>
          </w:tcPr>
          <w:p w14:paraId="4F829B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363B54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397" w:type="dxa"/>
          </w:tcPr>
          <w:p w14:paraId="5912716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2713" w:type="dxa"/>
          </w:tcPr>
          <w:p w14:paraId="3C23AF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14:paraId="1CB5D9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8C5E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CA928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051" w:type="dxa"/>
          </w:tcPr>
          <w:p w14:paraId="6110CE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51" w:type="dxa"/>
          </w:tcPr>
          <w:p w14:paraId="264C58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28" w:type="dxa"/>
          </w:tcPr>
          <w:p w14:paraId="10DACE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397" w:type="dxa"/>
          </w:tcPr>
          <w:p w14:paraId="7E9BB6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申请基金份数</w:t>
            </w:r>
          </w:p>
        </w:tc>
        <w:tc>
          <w:tcPr>
            <w:tcW w:w="2713" w:type="dxa"/>
          </w:tcPr>
          <w:p w14:paraId="0C04548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14:paraId="537A5F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477A9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21BD5B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51" w:type="dxa"/>
          </w:tcPr>
          <w:p w14:paraId="3F0D80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51" w:type="dxa"/>
          </w:tcPr>
          <w:p w14:paraId="6F8001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3215C1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397" w:type="dxa"/>
          </w:tcPr>
          <w:p w14:paraId="515754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2713" w:type="dxa"/>
          </w:tcPr>
          <w:p w14:paraId="4F9C54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29" w:type="dxa"/>
          </w:tcPr>
          <w:p w14:paraId="391709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AA2C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9A4D6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51" w:type="dxa"/>
          </w:tcPr>
          <w:p w14:paraId="64B652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51" w:type="dxa"/>
          </w:tcPr>
          <w:p w14:paraId="56C773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042653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397" w:type="dxa"/>
          </w:tcPr>
          <w:p w14:paraId="1A9097E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2713" w:type="dxa"/>
          </w:tcPr>
          <w:p w14:paraId="636D62BE">
            <w:pPr>
              <w:widowControl/>
              <w:rPr>
                <w:rFonts w:asciiTheme="minorEastAsia" w:hAnsiTheme="minorEastAsia" w:eastAsiaTheme="minorEastAsia"/>
                <w:kern w:val="0"/>
                <w:sz w:val="18"/>
                <w:szCs w:val="18"/>
              </w:rPr>
            </w:pPr>
          </w:p>
        </w:tc>
        <w:tc>
          <w:tcPr>
            <w:tcW w:w="629" w:type="dxa"/>
          </w:tcPr>
          <w:p w14:paraId="54F3FD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3FED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69795C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051" w:type="dxa"/>
          </w:tcPr>
          <w:p w14:paraId="00797E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51" w:type="dxa"/>
          </w:tcPr>
          <w:p w14:paraId="48816E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060A2F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7" w:type="dxa"/>
          </w:tcPr>
          <w:p w14:paraId="690B7E5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713" w:type="dxa"/>
          </w:tcPr>
          <w:p w14:paraId="7301343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14:paraId="47C418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D87FA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0303C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051" w:type="dxa"/>
          </w:tcPr>
          <w:p w14:paraId="321564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751" w:type="dxa"/>
          </w:tcPr>
          <w:p w14:paraId="26CAC3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347803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14:paraId="7A1577F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转出标识</w:t>
            </w:r>
          </w:p>
        </w:tc>
        <w:tc>
          <w:tcPr>
            <w:tcW w:w="2713" w:type="dxa"/>
          </w:tcPr>
          <w:p w14:paraId="3D1A790B">
            <w:pPr>
              <w:widowControl/>
              <w:rPr>
                <w:rFonts w:asciiTheme="minorEastAsia" w:hAnsiTheme="minorEastAsia" w:eastAsiaTheme="minorEastAsia"/>
                <w:kern w:val="0"/>
                <w:sz w:val="18"/>
                <w:szCs w:val="18"/>
              </w:rPr>
            </w:pPr>
          </w:p>
        </w:tc>
        <w:tc>
          <w:tcPr>
            <w:tcW w:w="629" w:type="dxa"/>
          </w:tcPr>
          <w:p w14:paraId="741496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2CFE2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1A5B3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51" w:type="dxa"/>
          </w:tcPr>
          <w:p w14:paraId="2F8B73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51" w:type="dxa"/>
          </w:tcPr>
          <w:p w14:paraId="32AB25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17EA0F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14:paraId="3AC36A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2713" w:type="dxa"/>
          </w:tcPr>
          <w:p w14:paraId="4E7804A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0-由销售人发起，1-由注册登记人发起</w:t>
            </w:r>
          </w:p>
        </w:tc>
        <w:tc>
          <w:tcPr>
            <w:tcW w:w="629" w:type="dxa"/>
          </w:tcPr>
          <w:p w14:paraId="3BB0BB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C5AE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44CC83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051" w:type="dxa"/>
          </w:tcPr>
          <w:p w14:paraId="34F665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751" w:type="dxa"/>
          </w:tcPr>
          <w:p w14:paraId="078C69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28" w:type="dxa"/>
          </w:tcPr>
          <w:p w14:paraId="31F3EC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14:paraId="756F6F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713" w:type="dxa"/>
          </w:tcPr>
          <w:p w14:paraId="638C51E2">
            <w:pPr>
              <w:widowControl/>
              <w:rPr>
                <w:rFonts w:asciiTheme="minorEastAsia" w:hAnsiTheme="minorEastAsia" w:eastAsiaTheme="minorEastAsia"/>
                <w:kern w:val="0"/>
                <w:sz w:val="18"/>
                <w:szCs w:val="18"/>
              </w:rPr>
            </w:pPr>
          </w:p>
        </w:tc>
        <w:tc>
          <w:tcPr>
            <w:tcW w:w="629" w:type="dxa"/>
          </w:tcPr>
          <w:p w14:paraId="3A6E98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53B8B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59081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051" w:type="dxa"/>
          </w:tcPr>
          <w:p w14:paraId="7FBCE6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51" w:type="dxa"/>
          </w:tcPr>
          <w:p w14:paraId="47A7BB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28" w:type="dxa"/>
          </w:tcPr>
          <w:p w14:paraId="51EEB8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397" w:type="dxa"/>
          </w:tcPr>
          <w:p w14:paraId="13B2BA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TA的原确认日期</w:t>
            </w:r>
          </w:p>
        </w:tc>
        <w:tc>
          <w:tcPr>
            <w:tcW w:w="2713" w:type="dxa"/>
          </w:tcPr>
          <w:p w14:paraId="6D676E50">
            <w:pPr>
              <w:widowControl/>
              <w:rPr>
                <w:rFonts w:asciiTheme="minorEastAsia" w:hAnsiTheme="minorEastAsia" w:eastAsiaTheme="minorEastAsia"/>
                <w:sz w:val="18"/>
              </w:rPr>
            </w:pPr>
          </w:p>
        </w:tc>
        <w:tc>
          <w:tcPr>
            <w:tcW w:w="629" w:type="dxa"/>
          </w:tcPr>
          <w:p w14:paraId="70F3EA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B2A1B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75C9CB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051" w:type="dxa"/>
          </w:tcPr>
          <w:p w14:paraId="47002E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51" w:type="dxa"/>
          </w:tcPr>
          <w:p w14:paraId="11D9FB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08AB17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14:paraId="692DC1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2713" w:type="dxa"/>
          </w:tcPr>
          <w:p w14:paraId="6FF6941E">
            <w:pPr>
              <w:widowControl/>
              <w:rPr>
                <w:rFonts w:asciiTheme="minorEastAsia" w:hAnsiTheme="minorEastAsia" w:eastAsiaTheme="minorEastAsia"/>
                <w:kern w:val="0"/>
                <w:sz w:val="18"/>
                <w:szCs w:val="18"/>
              </w:rPr>
            </w:pPr>
          </w:p>
        </w:tc>
        <w:tc>
          <w:tcPr>
            <w:tcW w:w="629" w:type="dxa"/>
          </w:tcPr>
          <w:p w14:paraId="73D7B1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C702C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504A82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526</w:t>
            </w:r>
          </w:p>
        </w:tc>
        <w:tc>
          <w:tcPr>
            <w:tcW w:w="2051" w:type="dxa"/>
          </w:tcPr>
          <w:p w14:paraId="494ECC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TargetShareType</w:t>
            </w:r>
          </w:p>
        </w:tc>
        <w:tc>
          <w:tcPr>
            <w:tcW w:w="751" w:type="dxa"/>
          </w:tcPr>
          <w:p w14:paraId="64F49F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566958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397" w:type="dxa"/>
          </w:tcPr>
          <w:p w14:paraId="389F4B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对方基金份额类别</w:t>
            </w:r>
          </w:p>
        </w:tc>
        <w:tc>
          <w:tcPr>
            <w:tcW w:w="2713" w:type="dxa"/>
          </w:tcPr>
          <w:p w14:paraId="77A8CE9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9" w:type="dxa"/>
          </w:tcPr>
          <w:p w14:paraId="6C4EAE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8E445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1F28D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051" w:type="dxa"/>
          </w:tcPr>
          <w:p w14:paraId="55989A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51" w:type="dxa"/>
          </w:tcPr>
          <w:p w14:paraId="4FE284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28" w:type="dxa"/>
          </w:tcPr>
          <w:p w14:paraId="546E61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397" w:type="dxa"/>
          </w:tcPr>
          <w:p w14:paraId="2F4557E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总TA确认流水号</w:t>
            </w:r>
          </w:p>
        </w:tc>
        <w:tc>
          <w:tcPr>
            <w:tcW w:w="2713" w:type="dxa"/>
          </w:tcPr>
          <w:p w14:paraId="3E1A25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629" w:type="dxa"/>
          </w:tcPr>
          <w:p w14:paraId="45E634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A7907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33E759F6">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543</w:t>
            </w:r>
          </w:p>
        </w:tc>
        <w:tc>
          <w:tcPr>
            <w:tcW w:w="2051" w:type="dxa"/>
          </w:tcPr>
          <w:p w14:paraId="7676441F">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AchievementPay</w:t>
            </w:r>
          </w:p>
        </w:tc>
        <w:tc>
          <w:tcPr>
            <w:tcW w:w="751" w:type="dxa"/>
          </w:tcPr>
          <w:p w14:paraId="0729963B">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728" w:type="dxa"/>
          </w:tcPr>
          <w:p w14:paraId="3B99DE9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397" w:type="dxa"/>
          </w:tcPr>
          <w:p w14:paraId="3F230B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业绩报酬</w:t>
            </w:r>
          </w:p>
        </w:tc>
        <w:tc>
          <w:tcPr>
            <w:tcW w:w="2713" w:type="dxa"/>
          </w:tcPr>
          <w:p w14:paraId="515FC54C">
            <w:pPr>
              <w:widowControl/>
              <w:rPr>
                <w:rFonts w:asciiTheme="minorEastAsia" w:hAnsiTheme="minorEastAsia" w:eastAsiaTheme="minorEastAsia"/>
                <w:kern w:val="0"/>
                <w:sz w:val="18"/>
                <w:szCs w:val="18"/>
              </w:rPr>
            </w:pPr>
          </w:p>
        </w:tc>
        <w:tc>
          <w:tcPr>
            <w:tcW w:w="629" w:type="dxa"/>
          </w:tcPr>
          <w:p w14:paraId="3B59D84A">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531B29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tcPr>
          <w:p w14:paraId="064AD8D2">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051" w:type="dxa"/>
          </w:tcPr>
          <w:p w14:paraId="1D0E2CDB">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751" w:type="dxa"/>
          </w:tcPr>
          <w:p w14:paraId="27012F0E">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728" w:type="dxa"/>
          </w:tcPr>
          <w:p w14:paraId="0D6C3FB8">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397" w:type="dxa"/>
          </w:tcPr>
          <w:p w14:paraId="53B5C1B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2713" w:type="dxa"/>
          </w:tcPr>
          <w:p w14:paraId="7D4CDDA1">
            <w:pPr>
              <w:widowControl/>
              <w:rPr>
                <w:rFonts w:asciiTheme="minorEastAsia" w:hAnsiTheme="minorEastAsia" w:eastAsiaTheme="minorEastAsia"/>
                <w:kern w:val="0"/>
                <w:sz w:val="18"/>
                <w:szCs w:val="18"/>
              </w:rPr>
            </w:pPr>
          </w:p>
        </w:tc>
        <w:tc>
          <w:tcPr>
            <w:tcW w:w="629" w:type="dxa"/>
          </w:tcPr>
          <w:p w14:paraId="3C045544">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Y</w:t>
            </w:r>
          </w:p>
        </w:tc>
      </w:tr>
      <w:tr w14:paraId="60BC9B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top"/>
          </w:tcPr>
          <w:p w14:paraId="06CEAEC0">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34</w:t>
            </w:r>
          </w:p>
        </w:tc>
        <w:tc>
          <w:tcPr>
            <w:tcW w:w="2051" w:type="dxa"/>
            <w:vAlign w:val="top"/>
          </w:tcPr>
          <w:p w14:paraId="388B35EE">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CodeOfTargetFund</w:t>
            </w:r>
          </w:p>
        </w:tc>
        <w:tc>
          <w:tcPr>
            <w:tcW w:w="751" w:type="dxa"/>
            <w:vAlign w:val="top"/>
          </w:tcPr>
          <w:p w14:paraId="6C1ABF55">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C</w:t>
            </w:r>
          </w:p>
        </w:tc>
        <w:tc>
          <w:tcPr>
            <w:tcW w:w="728" w:type="dxa"/>
            <w:vAlign w:val="top"/>
          </w:tcPr>
          <w:p w14:paraId="0EFBDB73">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6</w:t>
            </w:r>
          </w:p>
        </w:tc>
        <w:tc>
          <w:tcPr>
            <w:tcW w:w="1397" w:type="dxa"/>
            <w:vAlign w:val="top"/>
          </w:tcPr>
          <w:p w14:paraId="149D532E">
            <w:pPr>
              <w:widowControl/>
              <w:rPr>
                <w:rFonts w:hint="eastAsia" w:cs="Times New Roman" w:asciiTheme="minorEastAsia" w:hAnsiTheme="minorEastAsia" w:eastAsiaTheme="minorEastAsia"/>
                <w:kern w:val="0"/>
                <w:sz w:val="18"/>
                <w:szCs w:val="24"/>
                <w:lang w:val="en-US" w:eastAsia="zh-CN" w:bidi="ar-SA"/>
              </w:rPr>
            </w:pPr>
            <w:r>
              <w:rPr>
                <w:rFonts w:hint="eastAsia" w:asciiTheme="minorEastAsia" w:hAnsiTheme="minorEastAsia" w:eastAsiaTheme="minorEastAsia"/>
                <w:kern w:val="0"/>
                <w:sz w:val="18"/>
                <w:szCs w:val="18"/>
              </w:rPr>
              <w:t>转换时的目标基金代码</w:t>
            </w:r>
          </w:p>
        </w:tc>
        <w:tc>
          <w:tcPr>
            <w:tcW w:w="2713" w:type="dxa"/>
            <w:vAlign w:val="top"/>
          </w:tcPr>
          <w:p w14:paraId="7B2F7667">
            <w:pPr>
              <w:widowControl/>
              <w:rPr>
                <w:rFonts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　</w:t>
            </w:r>
          </w:p>
        </w:tc>
        <w:tc>
          <w:tcPr>
            <w:tcW w:w="629" w:type="dxa"/>
            <w:vAlign w:val="top"/>
          </w:tcPr>
          <w:p w14:paraId="187F1ABB">
            <w:pPr>
              <w:widowControl/>
              <w:rPr>
                <w:rFonts w:cs="Times New Roman" w:asciiTheme="minorEastAsia" w:hAnsiTheme="minorEastAsia" w:eastAsiaTheme="minorEastAsia"/>
                <w:kern w:val="0"/>
                <w:sz w:val="18"/>
                <w:szCs w:val="24"/>
                <w:lang w:val="en-US" w:eastAsia="zh-CN" w:bidi="ar-SA"/>
              </w:rPr>
            </w:pPr>
            <w:r>
              <w:rPr>
                <w:rFonts w:asciiTheme="minorEastAsia" w:hAnsiTheme="minorEastAsia" w:eastAsiaTheme="minorEastAsia"/>
                <w:kern w:val="0"/>
                <w:sz w:val="18"/>
                <w:szCs w:val="18"/>
              </w:rPr>
              <w:t>Y</w:t>
            </w:r>
          </w:p>
        </w:tc>
      </w:tr>
      <w:tr w14:paraId="110873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trPr>
        <w:tc>
          <w:tcPr>
            <w:tcW w:w="487" w:type="dxa"/>
            <w:vAlign w:val="top"/>
          </w:tcPr>
          <w:p w14:paraId="670A8EC3">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617</w:t>
            </w:r>
          </w:p>
        </w:tc>
        <w:tc>
          <w:tcPr>
            <w:tcW w:w="2051" w:type="dxa"/>
            <w:vAlign w:val="top"/>
          </w:tcPr>
          <w:p w14:paraId="295A4D7D">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TargetRegistrarCode</w:t>
            </w:r>
          </w:p>
        </w:tc>
        <w:tc>
          <w:tcPr>
            <w:tcW w:w="751" w:type="dxa"/>
            <w:vAlign w:val="top"/>
          </w:tcPr>
          <w:p w14:paraId="5B617CE9">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728" w:type="dxa"/>
            <w:vAlign w:val="top"/>
          </w:tcPr>
          <w:p w14:paraId="27B99C91">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18</w:t>
            </w:r>
          </w:p>
        </w:tc>
        <w:tc>
          <w:tcPr>
            <w:tcW w:w="1397" w:type="dxa"/>
            <w:vAlign w:val="top"/>
          </w:tcPr>
          <w:p w14:paraId="48CCF18A">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对方</w:t>
            </w:r>
            <w:r>
              <w:rPr>
                <w:rFonts w:cs="宋体" w:asciiTheme="minorEastAsia" w:hAnsiTheme="minorEastAsia" w:eastAsiaTheme="minorEastAsia"/>
                <w:kern w:val="0"/>
                <w:sz w:val="18"/>
                <w:szCs w:val="18"/>
              </w:rPr>
              <w:t>TA代码</w:t>
            </w:r>
          </w:p>
        </w:tc>
        <w:tc>
          <w:tcPr>
            <w:tcW w:w="2713" w:type="dxa"/>
            <w:vAlign w:val="top"/>
          </w:tcPr>
          <w:p w14:paraId="71334CAE">
            <w:pPr>
              <w:autoSpaceDE w:val="0"/>
              <w:autoSpaceDN w:val="0"/>
              <w:adjustRightInd w:val="0"/>
              <w:rPr>
                <w:rFonts w:cs="Times New Roman" w:asciiTheme="minorEastAsia" w:hAnsiTheme="minorEastAsia" w:eastAsiaTheme="minorEastAsia"/>
                <w:kern w:val="2"/>
                <w:sz w:val="21"/>
                <w:szCs w:val="21"/>
                <w:lang w:val="en-US" w:eastAsia="zh-CN" w:bidi="ar-SA"/>
              </w:rPr>
            </w:pPr>
            <w:r>
              <w:rPr>
                <w:rFonts w:hint="eastAsia" w:cs="宋体" w:asciiTheme="minorEastAsia" w:hAnsiTheme="minorEastAsia" w:eastAsiaTheme="minorEastAsia"/>
                <w:kern w:val="0"/>
                <w:sz w:val="18"/>
                <w:szCs w:val="18"/>
              </w:rPr>
              <w:t>跨TA基金转换时必填</w:t>
            </w:r>
          </w:p>
        </w:tc>
        <w:tc>
          <w:tcPr>
            <w:tcW w:w="629" w:type="dxa"/>
            <w:vAlign w:val="top"/>
          </w:tcPr>
          <w:p w14:paraId="4B94C997">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bl>
    <w:p w14:paraId="01869658">
      <w:pPr>
        <w:rPr>
          <w:rFonts w:asciiTheme="minorEastAsia" w:hAnsiTheme="minorEastAsia" w:eastAsiaTheme="minorEastAsia"/>
        </w:rPr>
      </w:pPr>
    </w:p>
    <w:p w14:paraId="50A5817C">
      <w:pPr>
        <w:rPr>
          <w:rFonts w:asciiTheme="minorEastAsia" w:hAnsiTheme="minorEastAsia" w:eastAsiaTheme="minorEastAsia"/>
        </w:rPr>
      </w:pPr>
    </w:p>
    <w:p w14:paraId="6E303996">
      <w:pPr>
        <w:pStyle w:val="4"/>
        <w:rPr>
          <w:rFonts w:asciiTheme="minorEastAsia" w:hAnsiTheme="minorEastAsia" w:eastAsiaTheme="minorEastAsia"/>
        </w:rPr>
      </w:pPr>
      <w:bookmarkStart w:id="319" w:name="_Toc11345"/>
      <w:bookmarkStart w:id="320" w:name="_Toc1424015870"/>
      <w:bookmarkStart w:id="321" w:name="_Toc240730167"/>
      <w:bookmarkStart w:id="322" w:name="_Toc1666174742"/>
      <w:bookmarkStart w:id="323" w:name="_Toc3014"/>
      <w:bookmarkStart w:id="324" w:name="_Toc276542458"/>
      <w:bookmarkStart w:id="325" w:name="_Toc32524645"/>
      <w:r>
        <w:rPr>
          <w:rFonts w:hint="eastAsia" w:asciiTheme="minorEastAsia" w:hAnsiTheme="minorEastAsia" w:eastAsiaTheme="minorEastAsia"/>
        </w:rPr>
        <w:t>分红业务数据项143</w:t>
      </w:r>
      <w:bookmarkEnd w:id="319"/>
      <w:bookmarkEnd w:id="320"/>
      <w:bookmarkEnd w:id="321"/>
      <w:bookmarkEnd w:id="322"/>
      <w:bookmarkEnd w:id="323"/>
      <w:bookmarkEnd w:id="324"/>
      <w:bookmarkEnd w:id="325"/>
    </w:p>
    <w:tbl>
      <w:tblPr>
        <w:tblStyle w:val="25"/>
        <w:tblW w:w="866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000"/>
        <w:gridCol w:w="623"/>
        <w:gridCol w:w="967"/>
        <w:gridCol w:w="2011"/>
        <w:gridCol w:w="1785"/>
        <w:gridCol w:w="709"/>
      </w:tblGrid>
      <w:tr w14:paraId="1C79B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14:paraId="1840B5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00" w:type="dxa"/>
            <w:shd w:val="clear" w:color="auto" w:fill="C0C0C0"/>
            <w:vAlign w:val="center"/>
          </w:tcPr>
          <w:p w14:paraId="4AD1C30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23" w:type="dxa"/>
            <w:shd w:val="clear" w:color="auto" w:fill="C0C0C0"/>
            <w:vAlign w:val="center"/>
          </w:tcPr>
          <w:p w14:paraId="23BF4B7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967" w:type="dxa"/>
            <w:shd w:val="clear" w:color="auto" w:fill="C0C0C0"/>
            <w:vAlign w:val="center"/>
          </w:tcPr>
          <w:p w14:paraId="051AD0C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011" w:type="dxa"/>
            <w:shd w:val="clear" w:color="auto" w:fill="C0C0C0"/>
            <w:vAlign w:val="center"/>
          </w:tcPr>
          <w:p w14:paraId="3162328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85" w:type="dxa"/>
            <w:shd w:val="clear" w:color="auto" w:fill="C0C0C0"/>
            <w:vAlign w:val="center"/>
          </w:tcPr>
          <w:p w14:paraId="29C0A3E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9" w:type="dxa"/>
            <w:shd w:val="clear" w:color="auto" w:fill="C0C0C0"/>
            <w:vAlign w:val="center"/>
          </w:tcPr>
          <w:p w14:paraId="5EBB599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75252211">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250D2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CBC2E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w:t>
            </w:r>
          </w:p>
        </w:tc>
        <w:tc>
          <w:tcPr>
            <w:tcW w:w="2000" w:type="dxa"/>
          </w:tcPr>
          <w:p w14:paraId="38A67C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BasisforCalculatingDividend</w:t>
            </w:r>
          </w:p>
        </w:tc>
        <w:tc>
          <w:tcPr>
            <w:tcW w:w="623" w:type="dxa"/>
          </w:tcPr>
          <w:p w14:paraId="4D2F5D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5E22FD9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391CF3A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红股基数</w:t>
            </w:r>
          </w:p>
        </w:tc>
        <w:tc>
          <w:tcPr>
            <w:tcW w:w="1785" w:type="dxa"/>
          </w:tcPr>
          <w:p w14:paraId="230990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登记日基金持有人的基金份数</w:t>
            </w:r>
          </w:p>
        </w:tc>
        <w:tc>
          <w:tcPr>
            <w:tcW w:w="709" w:type="dxa"/>
          </w:tcPr>
          <w:p w14:paraId="784FF0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248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510D6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000" w:type="dxa"/>
          </w:tcPr>
          <w:p w14:paraId="4CA62A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623" w:type="dxa"/>
          </w:tcPr>
          <w:p w14:paraId="2BE54D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252108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14:paraId="1E31C34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1785" w:type="dxa"/>
          </w:tcPr>
          <w:p w14:paraId="7B03895D">
            <w:pPr>
              <w:widowControl/>
              <w:rPr>
                <w:rFonts w:asciiTheme="minorEastAsia" w:hAnsiTheme="minorEastAsia" w:eastAsiaTheme="minorEastAsia"/>
                <w:kern w:val="0"/>
                <w:sz w:val="18"/>
                <w:szCs w:val="18"/>
              </w:rPr>
            </w:pPr>
          </w:p>
        </w:tc>
        <w:tc>
          <w:tcPr>
            <w:tcW w:w="709" w:type="dxa"/>
          </w:tcPr>
          <w:p w14:paraId="6EB700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9DC9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11184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000" w:type="dxa"/>
          </w:tcPr>
          <w:p w14:paraId="2C5171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23" w:type="dxa"/>
          </w:tcPr>
          <w:p w14:paraId="41ED50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0D0314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11" w:type="dxa"/>
          </w:tcPr>
          <w:p w14:paraId="66A95D5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投资人在销售人处用于交易的资金账号</w:t>
            </w:r>
          </w:p>
        </w:tc>
        <w:tc>
          <w:tcPr>
            <w:tcW w:w="1785" w:type="dxa"/>
          </w:tcPr>
          <w:p w14:paraId="5FE480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585FD0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AD8C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50F4F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00" w:type="dxa"/>
          </w:tcPr>
          <w:p w14:paraId="2E936B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23" w:type="dxa"/>
          </w:tcPr>
          <w:p w14:paraId="6B1755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66A6B4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11" w:type="dxa"/>
          </w:tcPr>
          <w:p w14:paraId="52EC41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1785" w:type="dxa"/>
          </w:tcPr>
          <w:p w14:paraId="36C5ED24">
            <w:pPr>
              <w:widowControl/>
              <w:rPr>
                <w:rFonts w:cs="宋体" w:asciiTheme="minorEastAsia" w:hAnsiTheme="minorEastAsia" w:eastAsiaTheme="minorEastAsia"/>
                <w:kern w:val="0"/>
                <w:sz w:val="18"/>
                <w:szCs w:val="18"/>
              </w:rPr>
            </w:pPr>
          </w:p>
        </w:tc>
        <w:tc>
          <w:tcPr>
            <w:tcW w:w="709" w:type="dxa"/>
          </w:tcPr>
          <w:p w14:paraId="7A2706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D60F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18EEB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00" w:type="dxa"/>
          </w:tcPr>
          <w:p w14:paraId="73882A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23" w:type="dxa"/>
          </w:tcPr>
          <w:p w14:paraId="5B9413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67CA36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14:paraId="51DC915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1785" w:type="dxa"/>
          </w:tcPr>
          <w:p w14:paraId="3D0DE1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Pr>
          <w:p w14:paraId="62168C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65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B0B43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000" w:type="dxa"/>
          </w:tcPr>
          <w:p w14:paraId="0CEC65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23" w:type="dxa"/>
          </w:tcPr>
          <w:p w14:paraId="3E12B3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634D5B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11" w:type="dxa"/>
          </w:tcPr>
          <w:p w14:paraId="3E1056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1785" w:type="dxa"/>
          </w:tcPr>
          <w:p w14:paraId="31E7F451">
            <w:pPr>
              <w:widowControl/>
              <w:rPr>
                <w:rFonts w:asciiTheme="minorEastAsia" w:hAnsiTheme="minorEastAsia" w:eastAsiaTheme="minorEastAsia"/>
                <w:kern w:val="0"/>
                <w:sz w:val="18"/>
                <w:szCs w:val="18"/>
              </w:rPr>
            </w:pPr>
          </w:p>
        </w:tc>
        <w:tc>
          <w:tcPr>
            <w:tcW w:w="709" w:type="dxa"/>
          </w:tcPr>
          <w:p w14:paraId="0B2F1B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E704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B2106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41</w:t>
            </w:r>
          </w:p>
        </w:tc>
        <w:tc>
          <w:tcPr>
            <w:tcW w:w="2000" w:type="dxa"/>
          </w:tcPr>
          <w:p w14:paraId="5D762C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VolOfDividendforReinvestment</w:t>
            </w:r>
          </w:p>
        </w:tc>
        <w:tc>
          <w:tcPr>
            <w:tcW w:w="623" w:type="dxa"/>
          </w:tcPr>
          <w:p w14:paraId="013507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1EF880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618DED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基金账户红利再投资基金份数</w:t>
            </w:r>
          </w:p>
        </w:tc>
        <w:tc>
          <w:tcPr>
            <w:tcW w:w="1785" w:type="dxa"/>
          </w:tcPr>
          <w:p w14:paraId="6BCB1F80">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投资人实得红股，含被续冻的红股</w:t>
            </w:r>
            <w:r>
              <w:rPr>
                <w:rFonts w:hint="eastAsia" w:asciiTheme="minorEastAsia" w:hAnsiTheme="minorEastAsia" w:eastAsiaTheme="minorEastAsia"/>
                <w:kern w:val="0"/>
                <w:sz w:val="18"/>
                <w:szCs w:val="18"/>
              </w:rPr>
              <w:t>　</w:t>
            </w:r>
          </w:p>
        </w:tc>
        <w:tc>
          <w:tcPr>
            <w:tcW w:w="709" w:type="dxa"/>
          </w:tcPr>
          <w:p w14:paraId="2F74F1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6F1B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9230A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42</w:t>
            </w:r>
          </w:p>
        </w:tc>
        <w:tc>
          <w:tcPr>
            <w:tcW w:w="2000" w:type="dxa"/>
          </w:tcPr>
          <w:p w14:paraId="5A80E9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DividentDate</w:t>
            </w:r>
          </w:p>
        </w:tc>
        <w:tc>
          <w:tcPr>
            <w:tcW w:w="623" w:type="dxa"/>
          </w:tcPr>
          <w:p w14:paraId="7CBD26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312597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14:paraId="22FB41F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分红日/发放日</w:t>
            </w:r>
          </w:p>
        </w:tc>
        <w:tc>
          <w:tcPr>
            <w:tcW w:w="1785" w:type="dxa"/>
          </w:tcPr>
          <w:p w14:paraId="54DF9B6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0288A4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B80F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3293D0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43</w:t>
            </w:r>
          </w:p>
        </w:tc>
        <w:tc>
          <w:tcPr>
            <w:tcW w:w="2000" w:type="dxa"/>
          </w:tcPr>
          <w:p w14:paraId="0A4F89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DividendAmount</w:t>
            </w:r>
          </w:p>
        </w:tc>
        <w:tc>
          <w:tcPr>
            <w:tcW w:w="623" w:type="dxa"/>
          </w:tcPr>
          <w:p w14:paraId="0499D9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3048EB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6330B8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基金账户红利资金</w:t>
            </w:r>
          </w:p>
        </w:tc>
        <w:tc>
          <w:tcPr>
            <w:tcW w:w="1785" w:type="dxa"/>
          </w:tcPr>
          <w:p w14:paraId="1BF8A50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红利总金额</w:t>
            </w:r>
            <w:r>
              <w:rPr>
                <w:rFonts w:asciiTheme="minorEastAsia" w:hAnsiTheme="minorEastAsia" w:eastAsiaTheme="minorEastAsia"/>
                <w:sz w:val="18"/>
              </w:rPr>
              <w:t>,含冻结红利及再投资的红利</w:t>
            </w:r>
          </w:p>
        </w:tc>
        <w:tc>
          <w:tcPr>
            <w:tcW w:w="709" w:type="dxa"/>
          </w:tcPr>
          <w:p w14:paraId="027F67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E8A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CA896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46</w:t>
            </w:r>
          </w:p>
        </w:tc>
        <w:tc>
          <w:tcPr>
            <w:tcW w:w="2000" w:type="dxa"/>
          </w:tcPr>
          <w:p w14:paraId="5D4B88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XRDate</w:t>
            </w:r>
          </w:p>
        </w:tc>
        <w:tc>
          <w:tcPr>
            <w:tcW w:w="623" w:type="dxa"/>
          </w:tcPr>
          <w:p w14:paraId="31EA5C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3FC8FE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14:paraId="0366B77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除权日</w:t>
            </w:r>
          </w:p>
        </w:tc>
        <w:tc>
          <w:tcPr>
            <w:tcW w:w="1785" w:type="dxa"/>
          </w:tcPr>
          <w:p w14:paraId="1049C2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0F8F8E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5890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9C95D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00" w:type="dxa"/>
          </w:tcPr>
          <w:p w14:paraId="0047C5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23" w:type="dxa"/>
          </w:tcPr>
          <w:p w14:paraId="38DC6A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1AC3F3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14:paraId="4E5F211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1785" w:type="dxa"/>
          </w:tcPr>
          <w:p w14:paraId="11CCC4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Pr>
          <w:p w14:paraId="65ED6C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6131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B8957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000" w:type="dxa"/>
          </w:tcPr>
          <w:p w14:paraId="649709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623" w:type="dxa"/>
          </w:tcPr>
          <w:p w14:paraId="4C5585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345F1C77">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14:paraId="7E9F99E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1785" w:type="dxa"/>
          </w:tcPr>
          <w:p w14:paraId="58A1BFB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4A40E875">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08E2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19CBA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000" w:type="dxa"/>
          </w:tcPr>
          <w:p w14:paraId="2340FE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623" w:type="dxa"/>
          </w:tcPr>
          <w:p w14:paraId="22794E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230A2753">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14:paraId="28B37F3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1785" w:type="dxa"/>
          </w:tcPr>
          <w:p w14:paraId="18504B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6488B6E5">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44ACD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E96B3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59</w:t>
            </w:r>
          </w:p>
        </w:tc>
        <w:tc>
          <w:tcPr>
            <w:tcW w:w="2000" w:type="dxa"/>
          </w:tcPr>
          <w:p w14:paraId="2975CC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TotalFrozenVol</w:t>
            </w:r>
          </w:p>
        </w:tc>
        <w:tc>
          <w:tcPr>
            <w:tcW w:w="623" w:type="dxa"/>
          </w:tcPr>
          <w:p w14:paraId="33656D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7A76FBC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347D0C8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基金冻结总份数</w:t>
            </w:r>
          </w:p>
        </w:tc>
        <w:tc>
          <w:tcPr>
            <w:tcW w:w="1785" w:type="dxa"/>
          </w:tcPr>
          <w:p w14:paraId="47312E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567716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B4B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D74D9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000" w:type="dxa"/>
          </w:tcPr>
          <w:p w14:paraId="106168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23" w:type="dxa"/>
          </w:tcPr>
          <w:p w14:paraId="547C0D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334BA3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357A3C8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每笔交易确认金额</w:t>
            </w:r>
          </w:p>
        </w:tc>
        <w:tc>
          <w:tcPr>
            <w:tcW w:w="1785" w:type="dxa"/>
          </w:tcPr>
          <w:p w14:paraId="7BA2BA7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实发现金红利</w:t>
            </w:r>
            <w:r>
              <w:rPr>
                <w:rFonts w:hint="eastAsia" w:asciiTheme="minorEastAsia" w:hAnsiTheme="minorEastAsia" w:eastAsiaTheme="minorEastAsia"/>
                <w:sz w:val="18"/>
              </w:rPr>
              <w:t>，不含冻结红利及再投资的红利</w:t>
            </w:r>
          </w:p>
        </w:tc>
        <w:tc>
          <w:tcPr>
            <w:tcW w:w="709" w:type="dxa"/>
          </w:tcPr>
          <w:p w14:paraId="1C7475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1E7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57B51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00" w:type="dxa"/>
          </w:tcPr>
          <w:p w14:paraId="56A2EB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23" w:type="dxa"/>
          </w:tcPr>
          <w:p w14:paraId="142086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22E1BC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11" w:type="dxa"/>
          </w:tcPr>
          <w:p w14:paraId="6422958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1785" w:type="dxa"/>
          </w:tcPr>
          <w:p w14:paraId="6776663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1C46E2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8161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537F4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000" w:type="dxa"/>
          </w:tcPr>
          <w:p w14:paraId="7FEFE2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623" w:type="dxa"/>
          </w:tcPr>
          <w:p w14:paraId="0EF08B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253912FA">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11" w:type="dxa"/>
          </w:tcPr>
          <w:p w14:paraId="5881A38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分红再投资基金净值</w:t>
            </w:r>
          </w:p>
        </w:tc>
        <w:tc>
          <w:tcPr>
            <w:tcW w:w="1785" w:type="dxa"/>
          </w:tcPr>
          <w:p w14:paraId="2AD6EA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77A05C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963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AB4EB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00" w:type="dxa"/>
          </w:tcPr>
          <w:p w14:paraId="5D19D5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23" w:type="dxa"/>
          </w:tcPr>
          <w:p w14:paraId="2DE0D6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2110BF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11" w:type="dxa"/>
          </w:tcPr>
          <w:p w14:paraId="1C9F353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1785" w:type="dxa"/>
          </w:tcPr>
          <w:p w14:paraId="0A36B5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Pr>
          <w:p w14:paraId="36E6C3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6498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BD56A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000" w:type="dxa"/>
          </w:tcPr>
          <w:p w14:paraId="653635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623" w:type="dxa"/>
          </w:tcPr>
          <w:p w14:paraId="250FD2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217DBDF3">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14:paraId="5D24851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1</w:t>
            </w:r>
          </w:p>
        </w:tc>
        <w:tc>
          <w:tcPr>
            <w:tcW w:w="1785" w:type="dxa"/>
          </w:tcPr>
          <w:p w14:paraId="090D01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717359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80AC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0FCFA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000" w:type="dxa"/>
          </w:tcPr>
          <w:p w14:paraId="7FCF9F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623" w:type="dxa"/>
          </w:tcPr>
          <w:p w14:paraId="4C9384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1DD2954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14A46B7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2</w:t>
            </w:r>
          </w:p>
        </w:tc>
        <w:tc>
          <w:tcPr>
            <w:tcW w:w="1785" w:type="dxa"/>
          </w:tcPr>
          <w:p w14:paraId="688700D7">
            <w:pPr>
              <w:widowControl/>
              <w:rPr>
                <w:rFonts w:asciiTheme="minorEastAsia" w:hAnsiTheme="minorEastAsia" w:eastAsiaTheme="minorEastAsia"/>
                <w:kern w:val="0"/>
                <w:sz w:val="18"/>
                <w:szCs w:val="18"/>
              </w:rPr>
            </w:pPr>
            <w:ins w:id="109" w:author="HHCHEN" w:date="2026-01-19T16:17:15Z">
              <w:r>
                <w:rPr>
                  <w:rFonts w:hint="eastAsia" w:ascii="宋体" w:hAnsi="宋体" w:eastAsia="宋体"/>
                  <w:kern w:val="0"/>
                  <w:sz w:val="18"/>
                  <w:lang w:eastAsia="zh-CN"/>
                </w:rPr>
                <w:t>货币基金收益结转时必填，填写返还的销售服务费</w:t>
              </w:r>
            </w:ins>
          </w:p>
        </w:tc>
        <w:tc>
          <w:tcPr>
            <w:tcW w:w="709" w:type="dxa"/>
          </w:tcPr>
          <w:p w14:paraId="098C1D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E7E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D1B84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00" w:type="dxa"/>
          </w:tcPr>
          <w:p w14:paraId="2A31CD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23" w:type="dxa"/>
          </w:tcPr>
          <w:p w14:paraId="4A9259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31DE52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14:paraId="476268A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1785" w:type="dxa"/>
          </w:tcPr>
          <w:p w14:paraId="2F35ADC0">
            <w:pPr>
              <w:widowControl/>
              <w:rPr>
                <w:rFonts w:asciiTheme="minorEastAsia" w:hAnsiTheme="minorEastAsia" w:eastAsiaTheme="minorEastAsia"/>
                <w:kern w:val="0"/>
                <w:sz w:val="18"/>
                <w:szCs w:val="18"/>
              </w:rPr>
            </w:pPr>
          </w:p>
        </w:tc>
        <w:tc>
          <w:tcPr>
            <w:tcW w:w="709" w:type="dxa"/>
          </w:tcPr>
          <w:p w14:paraId="61179B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0D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048E5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113</w:t>
            </w:r>
          </w:p>
        </w:tc>
        <w:tc>
          <w:tcPr>
            <w:tcW w:w="2000" w:type="dxa"/>
          </w:tcPr>
          <w:p w14:paraId="177EA5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RegistrationDate</w:t>
            </w:r>
          </w:p>
        </w:tc>
        <w:tc>
          <w:tcPr>
            <w:tcW w:w="623" w:type="dxa"/>
          </w:tcPr>
          <w:p w14:paraId="61A401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5314CF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11" w:type="dxa"/>
          </w:tcPr>
          <w:p w14:paraId="21513AE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权益登记日期</w:t>
            </w:r>
          </w:p>
        </w:tc>
        <w:tc>
          <w:tcPr>
            <w:tcW w:w="1785" w:type="dxa"/>
          </w:tcPr>
          <w:p w14:paraId="21EBA05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Pr>
          <w:p w14:paraId="62DBB4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215E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26F23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00" w:type="dxa"/>
          </w:tcPr>
          <w:p w14:paraId="5F594F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23" w:type="dxa"/>
          </w:tcPr>
          <w:p w14:paraId="75E094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5D7B45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11" w:type="dxa"/>
          </w:tcPr>
          <w:p w14:paraId="5B3B3EB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1785" w:type="dxa"/>
          </w:tcPr>
          <w:p w14:paraId="0A480D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199D5B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45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94F54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00" w:type="dxa"/>
          </w:tcPr>
          <w:p w14:paraId="387347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23" w:type="dxa"/>
          </w:tcPr>
          <w:p w14:paraId="4CAF5A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59D0D2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011" w:type="dxa"/>
          </w:tcPr>
          <w:p w14:paraId="1F22E91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1785" w:type="dxa"/>
          </w:tcPr>
          <w:p w14:paraId="6930F45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9" w:type="dxa"/>
          </w:tcPr>
          <w:p w14:paraId="385FB8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26A8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A590C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00" w:type="dxa"/>
          </w:tcPr>
          <w:p w14:paraId="110B67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23" w:type="dxa"/>
          </w:tcPr>
          <w:p w14:paraId="539C33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109726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11" w:type="dxa"/>
          </w:tcPr>
          <w:p w14:paraId="5ED872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1785" w:type="dxa"/>
          </w:tcPr>
          <w:p w14:paraId="0A92EB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70E64A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45F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BED7C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00" w:type="dxa"/>
          </w:tcPr>
          <w:p w14:paraId="45DA3D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23" w:type="dxa"/>
          </w:tcPr>
          <w:p w14:paraId="78D78F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2F234D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11" w:type="dxa"/>
          </w:tcPr>
          <w:p w14:paraId="19DC07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1785" w:type="dxa"/>
          </w:tcPr>
          <w:p w14:paraId="154F49DA">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709" w:type="dxa"/>
          </w:tcPr>
          <w:p w14:paraId="605508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8202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3E683B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00" w:type="dxa"/>
          </w:tcPr>
          <w:p w14:paraId="4C6198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23" w:type="dxa"/>
          </w:tcPr>
          <w:p w14:paraId="70FBFE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237896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011" w:type="dxa"/>
          </w:tcPr>
          <w:p w14:paraId="109D1C2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1785" w:type="dxa"/>
          </w:tcPr>
          <w:p w14:paraId="50733EDC">
            <w:pPr>
              <w:widowControl/>
              <w:rPr>
                <w:rFonts w:cs="宋体" w:asciiTheme="minorEastAsia" w:hAnsiTheme="minorEastAsia" w:eastAsiaTheme="minorEastAsia"/>
                <w:kern w:val="0"/>
                <w:sz w:val="18"/>
                <w:szCs w:val="18"/>
              </w:rPr>
            </w:pPr>
          </w:p>
        </w:tc>
        <w:tc>
          <w:tcPr>
            <w:tcW w:w="709" w:type="dxa"/>
          </w:tcPr>
          <w:p w14:paraId="5A6441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D265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CAE7D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000" w:type="dxa"/>
          </w:tcPr>
          <w:p w14:paraId="46A361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23" w:type="dxa"/>
          </w:tcPr>
          <w:p w14:paraId="7DE912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967" w:type="dxa"/>
          </w:tcPr>
          <w:p w14:paraId="18D2B7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11" w:type="dxa"/>
          </w:tcPr>
          <w:p w14:paraId="090E2F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785" w:type="dxa"/>
          </w:tcPr>
          <w:p w14:paraId="3197C9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62B330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01B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4B410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000" w:type="dxa"/>
          </w:tcPr>
          <w:p w14:paraId="314737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623" w:type="dxa"/>
          </w:tcPr>
          <w:p w14:paraId="7CACF6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780F4A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2011" w:type="dxa"/>
          </w:tcPr>
          <w:p w14:paraId="0F6237C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1785" w:type="dxa"/>
          </w:tcPr>
          <w:p w14:paraId="5B4538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36303F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F76D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4CAC1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155</w:t>
            </w:r>
          </w:p>
        </w:tc>
        <w:tc>
          <w:tcPr>
            <w:tcW w:w="2000" w:type="dxa"/>
          </w:tcPr>
          <w:p w14:paraId="0E7EA4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DividendPerUnit</w:t>
            </w:r>
          </w:p>
        </w:tc>
        <w:tc>
          <w:tcPr>
            <w:tcW w:w="623" w:type="dxa"/>
          </w:tcPr>
          <w:p w14:paraId="09DEE3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653D6B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1A923C5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单位基金分红金额</w:t>
            </w:r>
            <w:r>
              <w:rPr>
                <w:rFonts w:cs="宋体" w:asciiTheme="minorEastAsia" w:hAnsiTheme="minorEastAsia" w:eastAsiaTheme="minorEastAsia"/>
                <w:kern w:val="0"/>
                <w:sz w:val="18"/>
                <w:szCs w:val="18"/>
              </w:rPr>
              <w:t>(含税)</w:t>
            </w:r>
          </w:p>
        </w:tc>
        <w:tc>
          <w:tcPr>
            <w:tcW w:w="1785" w:type="dxa"/>
          </w:tcPr>
          <w:p w14:paraId="325F6647">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举例：每千份分两元，则此处填</w:t>
            </w:r>
            <w:r>
              <w:rPr>
                <w:rFonts w:asciiTheme="minorEastAsia" w:hAnsiTheme="minorEastAsia" w:eastAsiaTheme="minorEastAsia"/>
                <w:sz w:val="18"/>
              </w:rPr>
              <w:t>2。</w:t>
            </w:r>
          </w:p>
        </w:tc>
        <w:tc>
          <w:tcPr>
            <w:tcW w:w="709" w:type="dxa"/>
          </w:tcPr>
          <w:p w14:paraId="5BBB16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7F3F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B6CEC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187</w:t>
            </w:r>
          </w:p>
        </w:tc>
        <w:tc>
          <w:tcPr>
            <w:tcW w:w="2000" w:type="dxa"/>
          </w:tcPr>
          <w:p w14:paraId="371F69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FrozenBalance</w:t>
            </w:r>
          </w:p>
        </w:tc>
        <w:tc>
          <w:tcPr>
            <w:tcW w:w="623" w:type="dxa"/>
          </w:tcPr>
          <w:p w14:paraId="2BF6CA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4ED7EB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11" w:type="dxa"/>
          </w:tcPr>
          <w:p w14:paraId="5A015EA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冻结金额</w:t>
            </w:r>
          </w:p>
        </w:tc>
        <w:tc>
          <w:tcPr>
            <w:tcW w:w="1785" w:type="dxa"/>
          </w:tcPr>
          <w:p w14:paraId="339C32C4">
            <w:pPr>
              <w:widowControl/>
              <w:rPr>
                <w:rFonts w:cs="宋体" w:asciiTheme="minorEastAsia" w:hAnsiTheme="minorEastAsia" w:eastAsiaTheme="minorEastAsia"/>
                <w:kern w:val="0"/>
                <w:sz w:val="18"/>
                <w:szCs w:val="18"/>
              </w:rPr>
            </w:pPr>
          </w:p>
        </w:tc>
        <w:tc>
          <w:tcPr>
            <w:tcW w:w="709" w:type="dxa"/>
          </w:tcPr>
          <w:p w14:paraId="6DD8F2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BC0A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B6E08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000" w:type="dxa"/>
          </w:tcPr>
          <w:p w14:paraId="65DE0C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623" w:type="dxa"/>
          </w:tcPr>
          <w:p w14:paraId="10B883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1FA6CFC6">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11" w:type="dxa"/>
          </w:tcPr>
          <w:p w14:paraId="4C5DB35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1785" w:type="dxa"/>
          </w:tcPr>
          <w:p w14:paraId="716348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9" w:type="dxa"/>
          </w:tcPr>
          <w:p w14:paraId="67F1A4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5D30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1FF64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000" w:type="dxa"/>
          </w:tcPr>
          <w:p w14:paraId="23ECBE23">
            <w:pPr>
              <w:tabs>
                <w:tab w:val="right" w:pos="1966"/>
              </w:tabs>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ShareClass</w:t>
            </w:r>
            <w:r>
              <w:rPr>
                <w:rFonts w:asciiTheme="minorEastAsia" w:hAnsiTheme="minorEastAsia" w:eastAsiaTheme="minorEastAsia"/>
                <w:sz w:val="18"/>
              </w:rPr>
              <w:tab/>
            </w:r>
          </w:p>
        </w:tc>
        <w:tc>
          <w:tcPr>
            <w:tcW w:w="623" w:type="dxa"/>
          </w:tcPr>
          <w:p w14:paraId="52CE4BA3">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A</w:t>
            </w:r>
          </w:p>
        </w:tc>
        <w:tc>
          <w:tcPr>
            <w:tcW w:w="967" w:type="dxa"/>
          </w:tcPr>
          <w:p w14:paraId="6E9B363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2011" w:type="dxa"/>
          </w:tcPr>
          <w:p w14:paraId="1E134D32">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785" w:type="dxa"/>
          </w:tcPr>
          <w:p w14:paraId="4868BA65">
            <w:pPr>
              <w:autoSpaceDE w:val="0"/>
              <w:autoSpaceDN w:val="0"/>
              <w:adjustRightInd w:val="0"/>
              <w:snapToGrid w:val="0"/>
              <w:rPr>
                <w:rFonts w:asciiTheme="minorEastAsia" w:hAnsiTheme="minorEastAsia" w:eastAsiaTheme="minorEastAsia"/>
                <w:sz w:val="18"/>
              </w:rPr>
            </w:pPr>
          </w:p>
        </w:tc>
        <w:tc>
          <w:tcPr>
            <w:tcW w:w="709" w:type="dxa"/>
          </w:tcPr>
          <w:p w14:paraId="2B0E43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A902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5E1EA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000" w:type="dxa"/>
          </w:tcPr>
          <w:p w14:paraId="44FF8E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23" w:type="dxa"/>
          </w:tcPr>
          <w:p w14:paraId="77E30E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967" w:type="dxa"/>
          </w:tcPr>
          <w:p w14:paraId="034227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14:paraId="587C07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计费人</w:t>
            </w:r>
          </w:p>
        </w:tc>
        <w:tc>
          <w:tcPr>
            <w:tcW w:w="1785" w:type="dxa"/>
          </w:tcPr>
          <w:p w14:paraId="68B0EE51">
            <w:pPr>
              <w:widowControl/>
              <w:rPr>
                <w:rFonts w:asciiTheme="minorEastAsia" w:hAnsiTheme="minorEastAsia" w:eastAsiaTheme="minorEastAsia"/>
                <w:kern w:val="0"/>
                <w:sz w:val="18"/>
                <w:szCs w:val="18"/>
              </w:rPr>
            </w:pPr>
          </w:p>
        </w:tc>
        <w:tc>
          <w:tcPr>
            <w:tcW w:w="709" w:type="dxa"/>
          </w:tcPr>
          <w:p w14:paraId="16E597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DF42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E7C4C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601</w:t>
            </w:r>
          </w:p>
        </w:tc>
        <w:tc>
          <w:tcPr>
            <w:tcW w:w="2000" w:type="dxa"/>
          </w:tcPr>
          <w:p w14:paraId="43B2E9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DrawBonusUnit</w:t>
            </w:r>
          </w:p>
        </w:tc>
        <w:tc>
          <w:tcPr>
            <w:tcW w:w="623" w:type="dxa"/>
          </w:tcPr>
          <w:p w14:paraId="39F343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02B44F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011" w:type="dxa"/>
          </w:tcPr>
          <w:p w14:paraId="1B9AC9D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分红单位</w:t>
            </w:r>
          </w:p>
        </w:tc>
        <w:tc>
          <w:tcPr>
            <w:tcW w:w="1785" w:type="dxa"/>
          </w:tcPr>
          <w:p w14:paraId="4904E56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举例：每千份分多少，则分红单位就为一千</w:t>
            </w:r>
          </w:p>
        </w:tc>
        <w:tc>
          <w:tcPr>
            <w:tcW w:w="709" w:type="dxa"/>
          </w:tcPr>
          <w:p w14:paraId="23D224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E81E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17A7D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602</w:t>
            </w:r>
          </w:p>
        </w:tc>
        <w:tc>
          <w:tcPr>
            <w:tcW w:w="2000" w:type="dxa"/>
          </w:tcPr>
          <w:p w14:paraId="284F5B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FrozenSharesforReinvest</w:t>
            </w:r>
          </w:p>
        </w:tc>
        <w:tc>
          <w:tcPr>
            <w:tcW w:w="623" w:type="dxa"/>
          </w:tcPr>
          <w:p w14:paraId="1F95FD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2E254A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2011" w:type="dxa"/>
          </w:tcPr>
          <w:p w14:paraId="1E8262F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冻结再投资份额</w:t>
            </w:r>
          </w:p>
        </w:tc>
        <w:tc>
          <w:tcPr>
            <w:tcW w:w="1785" w:type="dxa"/>
          </w:tcPr>
          <w:p w14:paraId="43B47766">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再投资份额中被续冻的部分</w:t>
            </w:r>
          </w:p>
        </w:tc>
        <w:tc>
          <w:tcPr>
            <w:tcW w:w="709" w:type="dxa"/>
          </w:tcPr>
          <w:p w14:paraId="27A59A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803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DC19E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00" w:type="dxa"/>
          </w:tcPr>
          <w:p w14:paraId="587CDC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23" w:type="dxa"/>
          </w:tcPr>
          <w:p w14:paraId="788E20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967" w:type="dxa"/>
          </w:tcPr>
          <w:p w14:paraId="02D2F8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11" w:type="dxa"/>
          </w:tcPr>
          <w:p w14:paraId="146C6AEE">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1785" w:type="dxa"/>
          </w:tcPr>
          <w:p w14:paraId="2AF21841">
            <w:pPr>
              <w:widowControl/>
              <w:numPr>
                <w:ilvl w:val="255"/>
                <w:numId w:val="0"/>
              </w:numPr>
              <w:rPr>
                <w:rFonts w:asciiTheme="minorEastAsia" w:hAnsiTheme="minorEastAsia" w:eastAsiaTheme="minorEastAsia"/>
                <w:kern w:val="0"/>
                <w:sz w:val="18"/>
                <w:szCs w:val="18"/>
              </w:rPr>
            </w:pPr>
          </w:p>
        </w:tc>
        <w:tc>
          <w:tcPr>
            <w:tcW w:w="709" w:type="dxa"/>
          </w:tcPr>
          <w:p w14:paraId="3D8EC9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63C9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1814BE2">
            <w:pPr>
              <w:widowControl/>
              <w:rPr>
                <w:rFonts w:asciiTheme="minorEastAsia" w:hAnsiTheme="minorEastAsia" w:eastAsiaTheme="minorEastAsia"/>
                <w:sz w:val="18"/>
              </w:rPr>
            </w:pPr>
            <w:r>
              <w:rPr>
                <w:rFonts w:asciiTheme="minorEastAsia" w:hAnsiTheme="minorEastAsia" w:eastAsiaTheme="minorEastAsia"/>
                <w:kern w:val="0"/>
                <w:sz w:val="18"/>
                <w:szCs w:val="18"/>
              </w:rPr>
              <w:t>543</w:t>
            </w:r>
          </w:p>
        </w:tc>
        <w:tc>
          <w:tcPr>
            <w:tcW w:w="2000" w:type="dxa"/>
          </w:tcPr>
          <w:p w14:paraId="55E34A46">
            <w:pPr>
              <w:widowControl/>
              <w:rPr>
                <w:rFonts w:asciiTheme="minorEastAsia" w:hAnsiTheme="minorEastAsia" w:eastAsiaTheme="minorEastAsia"/>
                <w:sz w:val="18"/>
              </w:rPr>
            </w:pPr>
            <w:r>
              <w:rPr>
                <w:rFonts w:asciiTheme="minorEastAsia" w:hAnsiTheme="minorEastAsia" w:eastAsiaTheme="minorEastAsia"/>
                <w:kern w:val="0"/>
                <w:sz w:val="18"/>
                <w:szCs w:val="18"/>
              </w:rPr>
              <w:t>AchievementPay</w:t>
            </w:r>
          </w:p>
        </w:tc>
        <w:tc>
          <w:tcPr>
            <w:tcW w:w="623" w:type="dxa"/>
          </w:tcPr>
          <w:p w14:paraId="2BBB92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967" w:type="dxa"/>
          </w:tcPr>
          <w:p w14:paraId="6A9CCC1C">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16(两位小数)</w:t>
            </w:r>
          </w:p>
        </w:tc>
        <w:tc>
          <w:tcPr>
            <w:tcW w:w="2011" w:type="dxa"/>
          </w:tcPr>
          <w:p w14:paraId="05B31688">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业绩报酬</w:t>
            </w:r>
          </w:p>
        </w:tc>
        <w:tc>
          <w:tcPr>
            <w:tcW w:w="1785" w:type="dxa"/>
          </w:tcPr>
          <w:p w14:paraId="58A7F8DF">
            <w:pPr>
              <w:widowControl/>
              <w:rPr>
                <w:rFonts w:asciiTheme="minorEastAsia" w:hAnsiTheme="minorEastAsia" w:eastAsiaTheme="minorEastAsia"/>
                <w:kern w:val="0"/>
                <w:sz w:val="18"/>
                <w:szCs w:val="18"/>
              </w:rPr>
            </w:pPr>
          </w:p>
        </w:tc>
        <w:tc>
          <w:tcPr>
            <w:tcW w:w="709" w:type="dxa"/>
          </w:tcPr>
          <w:p w14:paraId="5F88C1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590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35A723C">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000" w:type="dxa"/>
          </w:tcPr>
          <w:p w14:paraId="5A0279D8">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623" w:type="dxa"/>
          </w:tcPr>
          <w:p w14:paraId="482D6C9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967" w:type="dxa"/>
          </w:tcPr>
          <w:p w14:paraId="46AF6225">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11" w:type="dxa"/>
          </w:tcPr>
          <w:p w14:paraId="39F2EC24">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1785" w:type="dxa"/>
          </w:tcPr>
          <w:p w14:paraId="066C00F1">
            <w:pPr>
              <w:widowControl/>
              <w:rPr>
                <w:rFonts w:asciiTheme="minorEastAsia" w:hAnsiTheme="minorEastAsia" w:eastAsiaTheme="minorEastAsia"/>
                <w:kern w:val="0"/>
                <w:sz w:val="18"/>
                <w:szCs w:val="18"/>
              </w:rPr>
            </w:pPr>
          </w:p>
        </w:tc>
        <w:tc>
          <w:tcPr>
            <w:tcW w:w="709" w:type="dxa"/>
          </w:tcPr>
          <w:p w14:paraId="3755DB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8A74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center"/>
          </w:tcPr>
          <w:p w14:paraId="45A40CFE">
            <w:pPr>
              <w:widowControl/>
              <w:rPr>
                <w:rFonts w:asciiTheme="minorEastAsia" w:hAnsiTheme="minorEastAsia" w:eastAsiaTheme="minorEastAsia"/>
                <w:kern w:val="0"/>
                <w:sz w:val="18"/>
              </w:rPr>
            </w:pPr>
            <w:r>
              <w:rPr>
                <w:rFonts w:asciiTheme="minorEastAsia" w:hAnsiTheme="minorEastAsia" w:eastAsiaTheme="minorEastAsia"/>
                <w:sz w:val="18"/>
              </w:rPr>
              <w:t>354</w:t>
            </w:r>
          </w:p>
        </w:tc>
        <w:tc>
          <w:tcPr>
            <w:tcW w:w="2000" w:type="dxa"/>
            <w:vAlign w:val="center"/>
          </w:tcPr>
          <w:p w14:paraId="750C5B05">
            <w:pPr>
              <w:widowControl/>
              <w:rPr>
                <w:rFonts w:asciiTheme="minorEastAsia" w:hAnsiTheme="minorEastAsia" w:eastAsiaTheme="minorEastAsia"/>
                <w:kern w:val="0"/>
                <w:sz w:val="18"/>
              </w:rPr>
            </w:pPr>
            <w:r>
              <w:rPr>
                <w:rFonts w:asciiTheme="minorEastAsia" w:hAnsiTheme="minorEastAsia" w:eastAsiaTheme="minorEastAsia"/>
                <w:sz w:val="18"/>
              </w:rPr>
              <w:t>DividendType</w:t>
            </w:r>
          </w:p>
        </w:tc>
        <w:tc>
          <w:tcPr>
            <w:tcW w:w="623" w:type="dxa"/>
            <w:vAlign w:val="center"/>
          </w:tcPr>
          <w:p w14:paraId="2AAF1892">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967" w:type="dxa"/>
            <w:vAlign w:val="center"/>
          </w:tcPr>
          <w:p w14:paraId="600D3018">
            <w:pPr>
              <w:widowControl/>
              <w:rPr>
                <w:rFonts w:asciiTheme="minorEastAsia" w:hAnsiTheme="minorEastAsia" w:eastAsiaTheme="minorEastAsia"/>
                <w:kern w:val="0"/>
                <w:sz w:val="18"/>
              </w:rPr>
            </w:pPr>
            <w:r>
              <w:rPr>
                <w:rFonts w:asciiTheme="minorEastAsia" w:hAnsiTheme="minorEastAsia" w:eastAsiaTheme="minorEastAsia"/>
                <w:sz w:val="18"/>
              </w:rPr>
              <w:t>1</w:t>
            </w:r>
          </w:p>
        </w:tc>
        <w:tc>
          <w:tcPr>
            <w:tcW w:w="2011" w:type="dxa"/>
            <w:vAlign w:val="center"/>
          </w:tcPr>
          <w:p w14:paraId="5E7EEC51">
            <w:pPr>
              <w:widowControl/>
              <w:rPr>
                <w:rFonts w:asciiTheme="minorEastAsia" w:hAnsiTheme="minorEastAsia" w:eastAsiaTheme="minorEastAsia"/>
                <w:kern w:val="0"/>
                <w:sz w:val="18"/>
              </w:rPr>
            </w:pPr>
            <w:r>
              <w:rPr>
                <w:rFonts w:hint="eastAsia" w:asciiTheme="minorEastAsia" w:hAnsiTheme="minorEastAsia" w:eastAsiaTheme="minorEastAsia"/>
                <w:sz w:val="18"/>
              </w:rPr>
              <w:t>分红类型</w:t>
            </w:r>
          </w:p>
        </w:tc>
        <w:tc>
          <w:tcPr>
            <w:tcW w:w="1785" w:type="dxa"/>
          </w:tcPr>
          <w:p w14:paraId="6C001BA2">
            <w:pPr>
              <w:widowControl/>
              <w:rPr>
                <w:rFonts w:asciiTheme="minorEastAsia" w:hAnsiTheme="minorEastAsia" w:eastAsiaTheme="minorEastAsia"/>
                <w:kern w:val="0"/>
                <w:sz w:val="18"/>
                <w:szCs w:val="18"/>
              </w:rPr>
            </w:pPr>
          </w:p>
        </w:tc>
        <w:tc>
          <w:tcPr>
            <w:tcW w:w="709" w:type="dxa"/>
          </w:tcPr>
          <w:p w14:paraId="29E949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0B1BC232">
      <w:pPr>
        <w:rPr>
          <w:rFonts w:asciiTheme="minorEastAsia" w:hAnsiTheme="minorEastAsia" w:eastAsiaTheme="minorEastAsia"/>
        </w:rPr>
      </w:pPr>
    </w:p>
    <w:p w14:paraId="49272B61">
      <w:pPr>
        <w:pStyle w:val="4"/>
        <w:rPr>
          <w:rFonts w:asciiTheme="minorEastAsia" w:hAnsiTheme="minorEastAsia" w:eastAsiaTheme="minorEastAsia"/>
        </w:rPr>
      </w:pPr>
      <w:bookmarkStart w:id="326" w:name="_Toc1710978565"/>
      <w:bookmarkStart w:id="327" w:name="_Toc240730168"/>
      <w:bookmarkStart w:id="328" w:name="_Toc4709"/>
      <w:bookmarkStart w:id="329" w:name="_Toc701392072"/>
      <w:bookmarkStart w:id="330" w:name="_Toc14249"/>
      <w:bookmarkStart w:id="331" w:name="_Toc276542459"/>
      <w:bookmarkStart w:id="332" w:name="_Toc103673230"/>
      <w:r>
        <w:rPr>
          <w:rFonts w:hint="eastAsia" w:asciiTheme="minorEastAsia" w:hAnsiTheme="minorEastAsia" w:eastAsiaTheme="minorEastAsia"/>
        </w:rPr>
        <w:t>强增业务数据项144</w:t>
      </w:r>
      <w:bookmarkEnd w:id="326"/>
      <w:bookmarkEnd w:id="327"/>
      <w:bookmarkEnd w:id="328"/>
      <w:bookmarkEnd w:id="329"/>
      <w:bookmarkEnd w:id="330"/>
      <w:bookmarkEnd w:id="331"/>
      <w:bookmarkEnd w:id="332"/>
    </w:p>
    <w:tbl>
      <w:tblPr>
        <w:tblStyle w:val="25"/>
        <w:tblW w:w="8755" w:type="dxa"/>
        <w:tblInd w:w="0" w:type="dxa"/>
        <w:tblLayout w:type="fixed"/>
        <w:tblCellMar>
          <w:top w:w="0" w:type="dxa"/>
          <w:left w:w="108" w:type="dxa"/>
          <w:bottom w:w="0" w:type="dxa"/>
          <w:right w:w="108" w:type="dxa"/>
        </w:tblCellMar>
      </w:tblPr>
      <w:tblGrid>
        <w:gridCol w:w="675"/>
        <w:gridCol w:w="1985"/>
        <w:gridCol w:w="712"/>
        <w:gridCol w:w="705"/>
        <w:gridCol w:w="1843"/>
        <w:gridCol w:w="2126"/>
        <w:gridCol w:w="709"/>
      </w:tblGrid>
      <w:tr w14:paraId="658F9499">
        <w:tblPrEx>
          <w:tblCellMar>
            <w:top w:w="0" w:type="dxa"/>
            <w:left w:w="108" w:type="dxa"/>
            <w:bottom w:w="0" w:type="dxa"/>
            <w:right w:w="108" w:type="dxa"/>
          </w:tblCellMar>
        </w:tblPrEx>
        <w:trPr>
          <w:trHeight w:val="283" w:hRule="atLeast"/>
        </w:trPr>
        <w:tc>
          <w:tcPr>
            <w:tcW w:w="675" w:type="dxa"/>
            <w:tcBorders>
              <w:top w:val="single" w:color="auto" w:sz="8" w:space="0"/>
              <w:left w:val="single" w:color="auto" w:sz="8" w:space="0"/>
              <w:bottom w:val="single" w:color="000000" w:sz="8" w:space="0"/>
              <w:right w:val="single" w:color="auto" w:sz="8" w:space="0"/>
            </w:tcBorders>
            <w:shd w:val="clear" w:color="auto" w:fill="C0C0C0"/>
            <w:vAlign w:val="center"/>
          </w:tcPr>
          <w:p w14:paraId="0CB796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1985" w:type="dxa"/>
            <w:tcBorders>
              <w:top w:val="single" w:color="auto" w:sz="8" w:space="0"/>
              <w:left w:val="single" w:color="auto" w:sz="8" w:space="0"/>
              <w:bottom w:val="single" w:color="000000" w:sz="8" w:space="0"/>
              <w:right w:val="single" w:color="auto" w:sz="8" w:space="0"/>
            </w:tcBorders>
            <w:shd w:val="clear" w:color="auto" w:fill="C0C0C0"/>
            <w:vAlign w:val="center"/>
          </w:tcPr>
          <w:p w14:paraId="4C88455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12" w:type="dxa"/>
            <w:tcBorders>
              <w:top w:val="single" w:color="auto" w:sz="8" w:space="0"/>
              <w:left w:val="single" w:color="auto" w:sz="8" w:space="0"/>
              <w:bottom w:val="single" w:color="000000" w:sz="8" w:space="0"/>
              <w:right w:val="single" w:color="auto" w:sz="8" w:space="0"/>
            </w:tcBorders>
            <w:shd w:val="clear" w:color="auto" w:fill="C0C0C0"/>
            <w:vAlign w:val="center"/>
          </w:tcPr>
          <w:p w14:paraId="59ADC45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05" w:type="dxa"/>
            <w:tcBorders>
              <w:top w:val="single" w:color="auto" w:sz="8" w:space="0"/>
              <w:left w:val="single" w:color="auto" w:sz="8" w:space="0"/>
              <w:bottom w:val="single" w:color="000000" w:sz="8" w:space="0"/>
              <w:right w:val="single" w:color="auto" w:sz="8" w:space="0"/>
            </w:tcBorders>
            <w:shd w:val="clear" w:color="auto" w:fill="C0C0C0"/>
            <w:vAlign w:val="center"/>
          </w:tcPr>
          <w:p w14:paraId="420E6FD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43" w:type="dxa"/>
            <w:tcBorders>
              <w:top w:val="single" w:color="auto" w:sz="8" w:space="0"/>
              <w:left w:val="single" w:color="auto" w:sz="8" w:space="0"/>
              <w:bottom w:val="single" w:color="000000" w:sz="8" w:space="0"/>
              <w:right w:val="single" w:color="auto" w:sz="8" w:space="0"/>
            </w:tcBorders>
            <w:shd w:val="clear" w:color="auto" w:fill="C0C0C0"/>
            <w:vAlign w:val="center"/>
          </w:tcPr>
          <w:p w14:paraId="3521A4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126" w:type="dxa"/>
            <w:tcBorders>
              <w:top w:val="single" w:color="auto" w:sz="8" w:space="0"/>
              <w:left w:val="single" w:color="auto" w:sz="8" w:space="0"/>
              <w:bottom w:val="single" w:color="000000" w:sz="8" w:space="0"/>
              <w:right w:val="single" w:color="auto" w:sz="8" w:space="0"/>
            </w:tcBorders>
            <w:shd w:val="clear" w:color="auto" w:fill="C0C0C0"/>
            <w:vAlign w:val="center"/>
          </w:tcPr>
          <w:p w14:paraId="3217F8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9" w:type="dxa"/>
            <w:tcBorders>
              <w:top w:val="single" w:color="auto" w:sz="8" w:space="0"/>
              <w:left w:val="nil"/>
              <w:bottom w:val="single" w:color="auto" w:sz="4" w:space="0"/>
              <w:right w:val="single" w:color="auto" w:sz="8" w:space="0"/>
            </w:tcBorders>
            <w:shd w:val="clear" w:color="auto" w:fill="C0C0C0"/>
            <w:vAlign w:val="center"/>
          </w:tcPr>
          <w:p w14:paraId="5A559A71">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1BB63D35">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435B84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85" w:type="dxa"/>
            <w:tcBorders>
              <w:top w:val="nil"/>
              <w:left w:val="nil"/>
              <w:bottom w:val="single" w:color="auto" w:sz="8" w:space="0"/>
              <w:right w:val="single" w:color="auto" w:sz="8" w:space="0"/>
            </w:tcBorders>
          </w:tcPr>
          <w:p w14:paraId="7C7438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12" w:type="dxa"/>
            <w:tcBorders>
              <w:top w:val="nil"/>
              <w:left w:val="nil"/>
              <w:bottom w:val="single" w:color="auto" w:sz="8" w:space="0"/>
              <w:right w:val="single" w:color="auto" w:sz="8" w:space="0"/>
            </w:tcBorders>
          </w:tcPr>
          <w:p w14:paraId="0CA8B7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142E70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43" w:type="dxa"/>
            <w:tcBorders>
              <w:top w:val="nil"/>
              <w:left w:val="nil"/>
              <w:bottom w:val="single" w:color="auto" w:sz="8" w:space="0"/>
              <w:right w:val="single" w:color="auto" w:sz="8" w:space="0"/>
            </w:tcBorders>
          </w:tcPr>
          <w:p w14:paraId="007F913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126" w:type="dxa"/>
            <w:tcBorders>
              <w:top w:val="nil"/>
              <w:left w:val="nil"/>
              <w:bottom w:val="single" w:color="auto" w:sz="8" w:space="0"/>
              <w:right w:val="single" w:color="auto" w:sz="8" w:space="0"/>
            </w:tcBorders>
          </w:tcPr>
          <w:p w14:paraId="11E380A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同一销售机构不能重复</w:t>
            </w:r>
          </w:p>
        </w:tc>
        <w:tc>
          <w:tcPr>
            <w:tcW w:w="709" w:type="dxa"/>
            <w:tcBorders>
              <w:top w:val="single" w:color="auto" w:sz="4" w:space="0"/>
              <w:left w:val="nil"/>
              <w:bottom w:val="single" w:color="auto" w:sz="8" w:space="0"/>
              <w:right w:val="single" w:color="auto" w:sz="8" w:space="0"/>
            </w:tcBorders>
          </w:tcPr>
          <w:p w14:paraId="753F62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6592636">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256A6B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1985" w:type="dxa"/>
            <w:tcBorders>
              <w:top w:val="nil"/>
              <w:left w:val="nil"/>
              <w:bottom w:val="single" w:color="auto" w:sz="8" w:space="0"/>
              <w:right w:val="single" w:color="auto" w:sz="8" w:space="0"/>
            </w:tcBorders>
          </w:tcPr>
          <w:p w14:paraId="368898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12" w:type="dxa"/>
            <w:tcBorders>
              <w:top w:val="nil"/>
              <w:left w:val="nil"/>
              <w:bottom w:val="single" w:color="auto" w:sz="8" w:space="0"/>
              <w:right w:val="single" w:color="auto" w:sz="8" w:space="0"/>
            </w:tcBorders>
          </w:tcPr>
          <w:p w14:paraId="071B73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52A500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3" w:type="dxa"/>
            <w:tcBorders>
              <w:top w:val="nil"/>
              <w:left w:val="nil"/>
              <w:bottom w:val="single" w:color="auto" w:sz="8" w:space="0"/>
              <w:right w:val="single" w:color="auto" w:sz="8" w:space="0"/>
            </w:tcBorders>
          </w:tcPr>
          <w:p w14:paraId="7202078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126" w:type="dxa"/>
            <w:tcBorders>
              <w:top w:val="nil"/>
              <w:left w:val="nil"/>
              <w:bottom w:val="single" w:color="auto" w:sz="8" w:space="0"/>
              <w:right w:val="single" w:color="auto" w:sz="8" w:space="0"/>
            </w:tcBorders>
          </w:tcPr>
          <w:p w14:paraId="28269EB2">
            <w:pPr>
              <w:widowControl/>
              <w:rPr>
                <w:rFonts w:cs="宋体"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14:paraId="542767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92A0B1E">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36C44A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1985" w:type="dxa"/>
            <w:tcBorders>
              <w:top w:val="nil"/>
              <w:left w:val="nil"/>
              <w:bottom w:val="single" w:color="auto" w:sz="8" w:space="0"/>
              <w:right w:val="single" w:color="auto" w:sz="8" w:space="0"/>
            </w:tcBorders>
          </w:tcPr>
          <w:p w14:paraId="6D46D3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12" w:type="dxa"/>
            <w:tcBorders>
              <w:top w:val="nil"/>
              <w:left w:val="nil"/>
              <w:bottom w:val="single" w:color="auto" w:sz="8" w:space="0"/>
              <w:right w:val="single" w:color="auto" w:sz="8" w:space="0"/>
            </w:tcBorders>
          </w:tcPr>
          <w:p w14:paraId="27B0D6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463299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nil"/>
              <w:left w:val="nil"/>
              <w:bottom w:val="single" w:color="auto" w:sz="8" w:space="0"/>
              <w:right w:val="single" w:color="auto" w:sz="8" w:space="0"/>
            </w:tcBorders>
          </w:tcPr>
          <w:p w14:paraId="72C486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2126" w:type="dxa"/>
            <w:tcBorders>
              <w:top w:val="nil"/>
              <w:left w:val="nil"/>
              <w:bottom w:val="single" w:color="auto" w:sz="8" w:space="0"/>
              <w:right w:val="single" w:color="auto" w:sz="8" w:space="0"/>
            </w:tcBorders>
          </w:tcPr>
          <w:p w14:paraId="34502C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Borders>
              <w:top w:val="nil"/>
              <w:left w:val="nil"/>
              <w:bottom w:val="single" w:color="auto" w:sz="8" w:space="0"/>
              <w:right w:val="single" w:color="auto" w:sz="8" w:space="0"/>
            </w:tcBorders>
          </w:tcPr>
          <w:p w14:paraId="46C111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335F6E9">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22D3F5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1985" w:type="dxa"/>
            <w:tcBorders>
              <w:top w:val="nil"/>
              <w:left w:val="nil"/>
              <w:bottom w:val="single" w:color="auto" w:sz="8" w:space="0"/>
              <w:right w:val="single" w:color="auto" w:sz="8" w:space="0"/>
            </w:tcBorders>
          </w:tcPr>
          <w:p w14:paraId="5E963D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12" w:type="dxa"/>
            <w:tcBorders>
              <w:top w:val="nil"/>
              <w:left w:val="nil"/>
              <w:bottom w:val="single" w:color="auto" w:sz="8" w:space="0"/>
              <w:right w:val="single" w:color="auto" w:sz="8" w:space="0"/>
            </w:tcBorders>
          </w:tcPr>
          <w:p w14:paraId="4123E2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5" w:type="dxa"/>
            <w:tcBorders>
              <w:top w:val="nil"/>
              <w:left w:val="nil"/>
              <w:bottom w:val="single" w:color="auto" w:sz="8" w:space="0"/>
              <w:right w:val="single" w:color="auto" w:sz="8" w:space="0"/>
            </w:tcBorders>
          </w:tcPr>
          <w:p w14:paraId="78FFEBEC">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843" w:type="dxa"/>
            <w:tcBorders>
              <w:top w:val="nil"/>
              <w:left w:val="nil"/>
              <w:bottom w:val="single" w:color="auto" w:sz="8" w:space="0"/>
              <w:right w:val="single" w:color="auto" w:sz="8" w:space="0"/>
            </w:tcBorders>
          </w:tcPr>
          <w:p w14:paraId="2141FE0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交易确认份数</w:t>
            </w:r>
          </w:p>
        </w:tc>
        <w:tc>
          <w:tcPr>
            <w:tcW w:w="2126" w:type="dxa"/>
            <w:tcBorders>
              <w:top w:val="nil"/>
              <w:left w:val="nil"/>
              <w:bottom w:val="single" w:color="auto" w:sz="8" w:space="0"/>
              <w:right w:val="single" w:color="auto" w:sz="8" w:space="0"/>
            </w:tcBorders>
          </w:tcPr>
          <w:p w14:paraId="0D40BD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14:paraId="391731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94CB5E9">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3EE536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1985" w:type="dxa"/>
            <w:tcBorders>
              <w:top w:val="nil"/>
              <w:left w:val="nil"/>
              <w:bottom w:val="single" w:color="auto" w:sz="8" w:space="0"/>
              <w:right w:val="single" w:color="auto" w:sz="8" w:space="0"/>
            </w:tcBorders>
          </w:tcPr>
          <w:p w14:paraId="4F863B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12" w:type="dxa"/>
            <w:tcBorders>
              <w:top w:val="nil"/>
              <w:left w:val="nil"/>
              <w:bottom w:val="single" w:color="auto" w:sz="8" w:space="0"/>
              <w:right w:val="single" w:color="auto" w:sz="8" w:space="0"/>
            </w:tcBorders>
          </w:tcPr>
          <w:p w14:paraId="637540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203637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3" w:type="dxa"/>
            <w:tcBorders>
              <w:top w:val="nil"/>
              <w:left w:val="nil"/>
              <w:bottom w:val="single" w:color="auto" w:sz="8" w:space="0"/>
              <w:right w:val="single" w:color="auto" w:sz="8" w:space="0"/>
            </w:tcBorders>
          </w:tcPr>
          <w:p w14:paraId="3B05D6B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126" w:type="dxa"/>
            <w:tcBorders>
              <w:top w:val="nil"/>
              <w:left w:val="nil"/>
              <w:bottom w:val="single" w:color="auto" w:sz="8" w:space="0"/>
              <w:right w:val="single" w:color="auto" w:sz="8" w:space="0"/>
            </w:tcBorders>
          </w:tcPr>
          <w:p w14:paraId="0EEDDE5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14:paraId="45C97B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9D2FD98">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2EC269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1985" w:type="dxa"/>
            <w:tcBorders>
              <w:top w:val="nil"/>
              <w:left w:val="nil"/>
              <w:bottom w:val="single" w:color="auto" w:sz="8" w:space="0"/>
              <w:right w:val="single" w:color="auto" w:sz="8" w:space="0"/>
            </w:tcBorders>
          </w:tcPr>
          <w:p w14:paraId="57E8F1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12" w:type="dxa"/>
            <w:tcBorders>
              <w:top w:val="nil"/>
              <w:left w:val="nil"/>
              <w:bottom w:val="single" w:color="auto" w:sz="8" w:space="0"/>
              <w:right w:val="single" w:color="auto" w:sz="8" w:space="0"/>
            </w:tcBorders>
          </w:tcPr>
          <w:p w14:paraId="4224EA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242028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3" w:type="dxa"/>
            <w:tcBorders>
              <w:top w:val="nil"/>
              <w:left w:val="nil"/>
              <w:bottom w:val="single" w:color="auto" w:sz="8" w:space="0"/>
              <w:right w:val="single" w:color="auto" w:sz="8" w:space="0"/>
            </w:tcBorders>
          </w:tcPr>
          <w:p w14:paraId="3AA318C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126" w:type="dxa"/>
            <w:tcBorders>
              <w:top w:val="nil"/>
              <w:left w:val="nil"/>
              <w:bottom w:val="single" w:color="auto" w:sz="8" w:space="0"/>
              <w:right w:val="single" w:color="auto" w:sz="8" w:space="0"/>
            </w:tcBorders>
          </w:tcPr>
          <w:p w14:paraId="6243B7C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14:paraId="115569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8F40923">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4" w:space="0"/>
              <w:right w:val="single" w:color="auto" w:sz="8" w:space="0"/>
            </w:tcBorders>
          </w:tcPr>
          <w:p w14:paraId="2F9D8D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1985" w:type="dxa"/>
            <w:tcBorders>
              <w:top w:val="nil"/>
              <w:left w:val="nil"/>
              <w:bottom w:val="single" w:color="auto" w:sz="4" w:space="0"/>
              <w:right w:val="single" w:color="auto" w:sz="8" w:space="0"/>
            </w:tcBorders>
          </w:tcPr>
          <w:p w14:paraId="7C1CE5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712" w:type="dxa"/>
            <w:tcBorders>
              <w:top w:val="nil"/>
              <w:left w:val="nil"/>
              <w:bottom w:val="single" w:color="auto" w:sz="4" w:space="0"/>
              <w:right w:val="single" w:color="auto" w:sz="8" w:space="0"/>
            </w:tcBorders>
          </w:tcPr>
          <w:p w14:paraId="71880B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4" w:space="0"/>
              <w:right w:val="single" w:color="auto" w:sz="8" w:space="0"/>
            </w:tcBorders>
          </w:tcPr>
          <w:p w14:paraId="50D1CA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3" w:type="dxa"/>
            <w:tcBorders>
              <w:top w:val="nil"/>
              <w:left w:val="nil"/>
              <w:bottom w:val="single" w:color="auto" w:sz="4" w:space="0"/>
              <w:right w:val="single" w:color="auto" w:sz="8" w:space="0"/>
            </w:tcBorders>
          </w:tcPr>
          <w:p w14:paraId="6EB7D3C3">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126" w:type="dxa"/>
            <w:tcBorders>
              <w:top w:val="nil"/>
              <w:left w:val="nil"/>
              <w:bottom w:val="single" w:color="auto" w:sz="4" w:space="0"/>
              <w:right w:val="single" w:color="auto" w:sz="8" w:space="0"/>
            </w:tcBorders>
          </w:tcPr>
          <w:p w14:paraId="124BC3AE">
            <w:pPr>
              <w:widowControl/>
              <w:rPr>
                <w:rFonts w:asciiTheme="minorEastAsia" w:hAnsiTheme="minorEastAsia" w:eastAsiaTheme="minorEastAsia"/>
                <w:kern w:val="0"/>
                <w:sz w:val="18"/>
                <w:szCs w:val="18"/>
              </w:rPr>
            </w:pPr>
          </w:p>
        </w:tc>
        <w:tc>
          <w:tcPr>
            <w:tcW w:w="709" w:type="dxa"/>
            <w:tcBorders>
              <w:top w:val="nil"/>
              <w:left w:val="nil"/>
              <w:bottom w:val="single" w:color="auto" w:sz="4" w:space="0"/>
              <w:right w:val="single" w:color="auto" w:sz="8" w:space="0"/>
            </w:tcBorders>
          </w:tcPr>
          <w:p w14:paraId="28C070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BEB8054">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8" w:space="0"/>
              <w:bottom w:val="single" w:color="auto" w:sz="8" w:space="0"/>
              <w:right w:val="single" w:color="auto" w:sz="8" w:space="0"/>
            </w:tcBorders>
          </w:tcPr>
          <w:p w14:paraId="70C2BE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1985" w:type="dxa"/>
            <w:tcBorders>
              <w:top w:val="single" w:color="auto" w:sz="4" w:space="0"/>
              <w:left w:val="nil"/>
              <w:bottom w:val="single" w:color="auto" w:sz="8" w:space="0"/>
              <w:right w:val="single" w:color="auto" w:sz="8" w:space="0"/>
            </w:tcBorders>
          </w:tcPr>
          <w:p w14:paraId="327477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12" w:type="dxa"/>
            <w:tcBorders>
              <w:top w:val="single" w:color="auto" w:sz="4" w:space="0"/>
              <w:left w:val="nil"/>
              <w:bottom w:val="single" w:color="auto" w:sz="8" w:space="0"/>
              <w:right w:val="single" w:color="auto" w:sz="8" w:space="0"/>
            </w:tcBorders>
          </w:tcPr>
          <w:p w14:paraId="160D07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single" w:color="auto" w:sz="4" w:space="0"/>
              <w:left w:val="nil"/>
              <w:bottom w:val="single" w:color="auto" w:sz="8" w:space="0"/>
              <w:right w:val="single" w:color="auto" w:sz="8" w:space="0"/>
            </w:tcBorders>
          </w:tcPr>
          <w:p w14:paraId="4B5395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single" w:color="auto" w:sz="4" w:space="0"/>
              <w:left w:val="nil"/>
              <w:bottom w:val="single" w:color="auto" w:sz="8" w:space="0"/>
              <w:right w:val="single" w:color="auto" w:sz="8" w:space="0"/>
            </w:tcBorders>
          </w:tcPr>
          <w:p w14:paraId="026C22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126" w:type="dxa"/>
            <w:tcBorders>
              <w:top w:val="single" w:color="auto" w:sz="4" w:space="0"/>
              <w:left w:val="nil"/>
              <w:bottom w:val="single" w:color="auto" w:sz="8" w:space="0"/>
              <w:right w:val="single" w:color="auto" w:sz="8" w:space="0"/>
            </w:tcBorders>
          </w:tcPr>
          <w:p w14:paraId="5E14E8B9">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9" w:type="dxa"/>
            <w:tcBorders>
              <w:top w:val="single" w:color="auto" w:sz="4" w:space="0"/>
              <w:left w:val="nil"/>
              <w:bottom w:val="single" w:color="auto" w:sz="8" w:space="0"/>
              <w:right w:val="single" w:color="auto" w:sz="8" w:space="0"/>
            </w:tcBorders>
          </w:tcPr>
          <w:p w14:paraId="609DB3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D33BB4">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25AD8E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1985" w:type="dxa"/>
            <w:tcBorders>
              <w:top w:val="nil"/>
              <w:left w:val="nil"/>
              <w:bottom w:val="single" w:color="auto" w:sz="8" w:space="0"/>
              <w:right w:val="single" w:color="auto" w:sz="8" w:space="0"/>
            </w:tcBorders>
          </w:tcPr>
          <w:p w14:paraId="1B6B68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12" w:type="dxa"/>
            <w:tcBorders>
              <w:top w:val="nil"/>
              <w:left w:val="nil"/>
              <w:bottom w:val="single" w:color="auto" w:sz="8" w:space="0"/>
              <w:right w:val="single" w:color="auto" w:sz="8" w:space="0"/>
            </w:tcBorders>
          </w:tcPr>
          <w:p w14:paraId="3CF279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79503E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3" w:type="dxa"/>
            <w:tcBorders>
              <w:top w:val="nil"/>
              <w:left w:val="nil"/>
              <w:bottom w:val="single" w:color="auto" w:sz="8" w:space="0"/>
              <w:right w:val="single" w:color="auto" w:sz="8" w:space="0"/>
            </w:tcBorders>
          </w:tcPr>
          <w:p w14:paraId="4678CDE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126" w:type="dxa"/>
            <w:tcBorders>
              <w:top w:val="nil"/>
              <w:left w:val="nil"/>
              <w:bottom w:val="single" w:color="auto" w:sz="8" w:space="0"/>
              <w:right w:val="single" w:color="auto" w:sz="8" w:space="0"/>
            </w:tcBorders>
          </w:tcPr>
          <w:p w14:paraId="486C7EA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709" w:type="dxa"/>
            <w:tcBorders>
              <w:top w:val="nil"/>
              <w:left w:val="nil"/>
              <w:bottom w:val="single" w:color="auto" w:sz="8" w:space="0"/>
              <w:right w:val="single" w:color="auto" w:sz="8" w:space="0"/>
            </w:tcBorders>
          </w:tcPr>
          <w:p w14:paraId="77BDAF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FA0550D">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261C2F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1985" w:type="dxa"/>
            <w:tcBorders>
              <w:top w:val="nil"/>
              <w:left w:val="nil"/>
              <w:bottom w:val="single" w:color="auto" w:sz="8" w:space="0"/>
              <w:right w:val="single" w:color="auto" w:sz="8" w:space="0"/>
            </w:tcBorders>
          </w:tcPr>
          <w:p w14:paraId="1EE6F3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12" w:type="dxa"/>
            <w:tcBorders>
              <w:top w:val="nil"/>
              <w:left w:val="nil"/>
              <w:bottom w:val="single" w:color="auto" w:sz="8" w:space="0"/>
              <w:right w:val="single" w:color="auto" w:sz="8" w:space="0"/>
            </w:tcBorders>
          </w:tcPr>
          <w:p w14:paraId="69FF7D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4F42F2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nil"/>
              <w:left w:val="nil"/>
              <w:bottom w:val="single" w:color="auto" w:sz="8" w:space="0"/>
              <w:right w:val="single" w:color="auto" w:sz="8" w:space="0"/>
            </w:tcBorders>
          </w:tcPr>
          <w:p w14:paraId="7E8116F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126" w:type="dxa"/>
            <w:tcBorders>
              <w:top w:val="nil"/>
              <w:left w:val="nil"/>
              <w:bottom w:val="single" w:color="auto" w:sz="8" w:space="0"/>
              <w:right w:val="single" w:color="auto" w:sz="8" w:space="0"/>
            </w:tcBorders>
          </w:tcPr>
          <w:p w14:paraId="6E59ADE7">
            <w:pPr>
              <w:widowControl/>
              <w:rPr>
                <w:rFonts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14:paraId="2A5D9A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5E58D21">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13146E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1985" w:type="dxa"/>
            <w:tcBorders>
              <w:top w:val="nil"/>
              <w:left w:val="nil"/>
              <w:bottom w:val="single" w:color="auto" w:sz="8" w:space="0"/>
              <w:right w:val="single" w:color="auto" w:sz="8" w:space="0"/>
            </w:tcBorders>
          </w:tcPr>
          <w:p w14:paraId="337BE4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12" w:type="dxa"/>
            <w:tcBorders>
              <w:top w:val="nil"/>
              <w:left w:val="nil"/>
              <w:bottom w:val="single" w:color="auto" w:sz="8" w:space="0"/>
              <w:right w:val="single" w:color="auto" w:sz="8" w:space="0"/>
            </w:tcBorders>
          </w:tcPr>
          <w:p w14:paraId="58BC99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1B8630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3" w:type="dxa"/>
            <w:tcBorders>
              <w:top w:val="nil"/>
              <w:left w:val="nil"/>
              <w:bottom w:val="single" w:color="auto" w:sz="8" w:space="0"/>
              <w:right w:val="single" w:color="auto" w:sz="8" w:space="0"/>
            </w:tcBorders>
          </w:tcPr>
          <w:p w14:paraId="7A5B7E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126" w:type="dxa"/>
            <w:tcBorders>
              <w:top w:val="nil"/>
              <w:left w:val="nil"/>
              <w:bottom w:val="single" w:color="auto" w:sz="8" w:space="0"/>
              <w:right w:val="single" w:color="auto" w:sz="8" w:space="0"/>
            </w:tcBorders>
          </w:tcPr>
          <w:p w14:paraId="257092FB">
            <w:pPr>
              <w:widowControl/>
              <w:rPr>
                <w:rFonts w:cs="宋体"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14:paraId="4FEA6B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F6FF950">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1186D0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1985" w:type="dxa"/>
            <w:tcBorders>
              <w:top w:val="nil"/>
              <w:left w:val="nil"/>
              <w:bottom w:val="single" w:color="auto" w:sz="8" w:space="0"/>
              <w:right w:val="single" w:color="auto" w:sz="8" w:space="0"/>
            </w:tcBorders>
          </w:tcPr>
          <w:p w14:paraId="2C7213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12" w:type="dxa"/>
            <w:tcBorders>
              <w:top w:val="nil"/>
              <w:left w:val="nil"/>
              <w:bottom w:val="single" w:color="auto" w:sz="8" w:space="0"/>
              <w:right w:val="single" w:color="auto" w:sz="8" w:space="0"/>
            </w:tcBorders>
          </w:tcPr>
          <w:p w14:paraId="0E5721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663928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43" w:type="dxa"/>
            <w:tcBorders>
              <w:top w:val="nil"/>
              <w:left w:val="nil"/>
              <w:bottom w:val="single" w:color="auto" w:sz="8" w:space="0"/>
              <w:right w:val="single" w:color="auto" w:sz="8" w:space="0"/>
            </w:tcBorders>
          </w:tcPr>
          <w:p w14:paraId="63440A4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126" w:type="dxa"/>
            <w:tcBorders>
              <w:top w:val="nil"/>
              <w:left w:val="nil"/>
              <w:bottom w:val="single" w:color="auto" w:sz="8" w:space="0"/>
              <w:right w:val="single" w:color="auto" w:sz="8" w:space="0"/>
            </w:tcBorders>
          </w:tcPr>
          <w:p w14:paraId="319547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709" w:type="dxa"/>
            <w:tcBorders>
              <w:top w:val="nil"/>
              <w:left w:val="nil"/>
              <w:bottom w:val="single" w:color="auto" w:sz="8" w:space="0"/>
              <w:right w:val="single" w:color="auto" w:sz="8" w:space="0"/>
            </w:tcBorders>
          </w:tcPr>
          <w:p w14:paraId="768127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11B139F">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487BD6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1985" w:type="dxa"/>
            <w:tcBorders>
              <w:top w:val="nil"/>
              <w:left w:val="nil"/>
              <w:bottom w:val="single" w:color="auto" w:sz="8" w:space="0"/>
              <w:right w:val="single" w:color="auto" w:sz="8" w:space="0"/>
            </w:tcBorders>
          </w:tcPr>
          <w:p w14:paraId="184F7B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12" w:type="dxa"/>
            <w:tcBorders>
              <w:top w:val="nil"/>
              <w:left w:val="nil"/>
              <w:bottom w:val="single" w:color="auto" w:sz="8" w:space="0"/>
              <w:right w:val="single" w:color="auto" w:sz="8" w:space="0"/>
            </w:tcBorders>
          </w:tcPr>
          <w:p w14:paraId="6C0FEB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79CF37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3" w:type="dxa"/>
            <w:tcBorders>
              <w:top w:val="nil"/>
              <w:left w:val="nil"/>
              <w:bottom w:val="single" w:color="auto" w:sz="8" w:space="0"/>
              <w:right w:val="single" w:color="auto" w:sz="8" w:space="0"/>
            </w:tcBorders>
          </w:tcPr>
          <w:p w14:paraId="02088E2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126" w:type="dxa"/>
            <w:tcBorders>
              <w:top w:val="nil"/>
              <w:left w:val="nil"/>
              <w:bottom w:val="single" w:color="auto" w:sz="8" w:space="0"/>
              <w:right w:val="single" w:color="auto" w:sz="8" w:space="0"/>
            </w:tcBorders>
          </w:tcPr>
          <w:p w14:paraId="45E04A5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14:paraId="4F21B2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CFF797">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69CD40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1985" w:type="dxa"/>
            <w:tcBorders>
              <w:top w:val="nil"/>
              <w:left w:val="nil"/>
              <w:bottom w:val="single" w:color="auto" w:sz="8" w:space="0"/>
              <w:right w:val="single" w:color="auto" w:sz="8" w:space="0"/>
            </w:tcBorders>
          </w:tcPr>
          <w:p w14:paraId="7FAB29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12" w:type="dxa"/>
            <w:tcBorders>
              <w:top w:val="nil"/>
              <w:left w:val="nil"/>
              <w:bottom w:val="single" w:color="auto" w:sz="8" w:space="0"/>
              <w:right w:val="single" w:color="auto" w:sz="8" w:space="0"/>
            </w:tcBorders>
          </w:tcPr>
          <w:p w14:paraId="3265C9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5" w:type="dxa"/>
            <w:tcBorders>
              <w:top w:val="nil"/>
              <w:left w:val="nil"/>
              <w:bottom w:val="single" w:color="auto" w:sz="8" w:space="0"/>
              <w:right w:val="single" w:color="auto" w:sz="8" w:space="0"/>
            </w:tcBorders>
          </w:tcPr>
          <w:p w14:paraId="69865522">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　</w:t>
            </w:r>
          </w:p>
        </w:tc>
        <w:tc>
          <w:tcPr>
            <w:tcW w:w="1843" w:type="dxa"/>
            <w:tcBorders>
              <w:top w:val="nil"/>
              <w:left w:val="nil"/>
              <w:bottom w:val="single" w:color="auto" w:sz="8" w:space="0"/>
              <w:right w:val="single" w:color="auto" w:sz="8" w:space="0"/>
            </w:tcBorders>
          </w:tcPr>
          <w:p w14:paraId="1285672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2126" w:type="dxa"/>
            <w:tcBorders>
              <w:top w:val="nil"/>
              <w:left w:val="nil"/>
              <w:bottom w:val="single" w:color="auto" w:sz="8" w:space="0"/>
              <w:right w:val="single" w:color="auto" w:sz="8" w:space="0"/>
            </w:tcBorders>
          </w:tcPr>
          <w:p w14:paraId="08DFC8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14:paraId="523175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DA23A7">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31E228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1985" w:type="dxa"/>
            <w:tcBorders>
              <w:top w:val="nil"/>
              <w:left w:val="nil"/>
              <w:bottom w:val="single" w:color="auto" w:sz="8" w:space="0"/>
              <w:right w:val="single" w:color="auto" w:sz="8" w:space="0"/>
            </w:tcBorders>
          </w:tcPr>
          <w:p w14:paraId="7D981B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12" w:type="dxa"/>
            <w:tcBorders>
              <w:top w:val="nil"/>
              <w:left w:val="nil"/>
              <w:bottom w:val="single" w:color="auto" w:sz="8" w:space="0"/>
              <w:right w:val="single" w:color="auto" w:sz="8" w:space="0"/>
            </w:tcBorders>
          </w:tcPr>
          <w:p w14:paraId="6AE391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4EE785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43" w:type="dxa"/>
            <w:tcBorders>
              <w:top w:val="nil"/>
              <w:left w:val="nil"/>
              <w:bottom w:val="single" w:color="auto" w:sz="8" w:space="0"/>
              <w:right w:val="single" w:color="auto" w:sz="8" w:space="0"/>
            </w:tcBorders>
          </w:tcPr>
          <w:p w14:paraId="523AE1E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126" w:type="dxa"/>
            <w:tcBorders>
              <w:top w:val="nil"/>
              <w:left w:val="nil"/>
              <w:bottom w:val="single" w:color="auto" w:sz="8" w:space="0"/>
              <w:right w:val="single" w:color="auto" w:sz="8" w:space="0"/>
            </w:tcBorders>
          </w:tcPr>
          <w:p w14:paraId="3584E4F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709" w:type="dxa"/>
            <w:tcBorders>
              <w:top w:val="nil"/>
              <w:left w:val="nil"/>
              <w:bottom w:val="single" w:color="auto" w:sz="8" w:space="0"/>
              <w:right w:val="single" w:color="auto" w:sz="8" w:space="0"/>
            </w:tcBorders>
          </w:tcPr>
          <w:p w14:paraId="40CFE0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3912684">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428110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1985" w:type="dxa"/>
            <w:tcBorders>
              <w:top w:val="nil"/>
              <w:left w:val="nil"/>
              <w:bottom w:val="single" w:color="auto" w:sz="8" w:space="0"/>
              <w:right w:val="single" w:color="auto" w:sz="8" w:space="0"/>
            </w:tcBorders>
          </w:tcPr>
          <w:p w14:paraId="2F6B46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12" w:type="dxa"/>
            <w:tcBorders>
              <w:top w:val="nil"/>
              <w:left w:val="nil"/>
              <w:bottom w:val="single" w:color="auto" w:sz="8" w:space="0"/>
              <w:right w:val="single" w:color="auto" w:sz="8" w:space="0"/>
            </w:tcBorders>
          </w:tcPr>
          <w:p w14:paraId="577F56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nil"/>
              <w:left w:val="nil"/>
              <w:bottom w:val="single" w:color="auto" w:sz="8" w:space="0"/>
              <w:right w:val="single" w:color="auto" w:sz="8" w:space="0"/>
            </w:tcBorders>
          </w:tcPr>
          <w:p w14:paraId="18422D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43" w:type="dxa"/>
            <w:tcBorders>
              <w:top w:val="nil"/>
              <w:left w:val="nil"/>
              <w:bottom w:val="single" w:color="auto" w:sz="8" w:space="0"/>
              <w:right w:val="single" w:color="auto" w:sz="8" w:space="0"/>
            </w:tcBorders>
          </w:tcPr>
          <w:p w14:paraId="4729BAD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126" w:type="dxa"/>
            <w:tcBorders>
              <w:top w:val="nil"/>
              <w:left w:val="nil"/>
              <w:bottom w:val="single" w:color="auto" w:sz="8" w:space="0"/>
              <w:right w:val="single" w:color="auto" w:sz="8" w:space="0"/>
            </w:tcBorders>
          </w:tcPr>
          <w:p w14:paraId="336DA78E">
            <w:pPr>
              <w:widowControl/>
              <w:rPr>
                <w:rFonts w:cs="宋体"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14:paraId="67DDBF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EE8FDCE">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455D69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1985" w:type="dxa"/>
            <w:tcBorders>
              <w:top w:val="nil"/>
              <w:left w:val="nil"/>
              <w:bottom w:val="single" w:color="auto" w:sz="8" w:space="0"/>
              <w:right w:val="single" w:color="auto" w:sz="8" w:space="0"/>
            </w:tcBorders>
          </w:tcPr>
          <w:p w14:paraId="07DC5E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712" w:type="dxa"/>
            <w:tcBorders>
              <w:top w:val="nil"/>
              <w:left w:val="nil"/>
              <w:bottom w:val="single" w:color="auto" w:sz="8" w:space="0"/>
              <w:right w:val="single" w:color="auto" w:sz="8" w:space="0"/>
            </w:tcBorders>
          </w:tcPr>
          <w:p w14:paraId="49F4E3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05" w:type="dxa"/>
            <w:tcBorders>
              <w:top w:val="nil"/>
              <w:left w:val="nil"/>
              <w:bottom w:val="single" w:color="auto" w:sz="8" w:space="0"/>
              <w:right w:val="single" w:color="auto" w:sz="8" w:space="0"/>
            </w:tcBorders>
          </w:tcPr>
          <w:p w14:paraId="0C407B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843" w:type="dxa"/>
            <w:tcBorders>
              <w:top w:val="nil"/>
              <w:left w:val="nil"/>
              <w:bottom w:val="single" w:color="auto" w:sz="8" w:space="0"/>
              <w:right w:val="single" w:color="auto" w:sz="8" w:space="0"/>
            </w:tcBorders>
          </w:tcPr>
          <w:p w14:paraId="74B958B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交易申请有效天数</w:t>
            </w:r>
          </w:p>
        </w:tc>
        <w:tc>
          <w:tcPr>
            <w:tcW w:w="2126" w:type="dxa"/>
            <w:tcBorders>
              <w:top w:val="nil"/>
              <w:left w:val="nil"/>
              <w:bottom w:val="single" w:color="auto" w:sz="8" w:space="0"/>
              <w:right w:val="single" w:color="auto" w:sz="8" w:space="0"/>
            </w:tcBorders>
          </w:tcPr>
          <w:p w14:paraId="2CF500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nil"/>
              <w:left w:val="nil"/>
              <w:bottom w:val="single" w:color="auto" w:sz="8" w:space="0"/>
              <w:right w:val="single" w:color="auto" w:sz="8" w:space="0"/>
            </w:tcBorders>
          </w:tcPr>
          <w:p w14:paraId="689E70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7FE0494">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4E3AFC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1985" w:type="dxa"/>
            <w:tcBorders>
              <w:top w:val="nil"/>
              <w:left w:val="nil"/>
              <w:bottom w:val="single" w:color="auto" w:sz="8" w:space="0"/>
              <w:right w:val="single" w:color="auto" w:sz="8" w:space="0"/>
            </w:tcBorders>
          </w:tcPr>
          <w:p w14:paraId="75280A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12" w:type="dxa"/>
            <w:tcBorders>
              <w:top w:val="nil"/>
              <w:left w:val="nil"/>
              <w:bottom w:val="single" w:color="auto" w:sz="8" w:space="0"/>
              <w:right w:val="single" w:color="auto" w:sz="8" w:space="0"/>
            </w:tcBorders>
          </w:tcPr>
          <w:p w14:paraId="7EE101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30A633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nil"/>
              <w:left w:val="nil"/>
              <w:bottom w:val="single" w:color="auto" w:sz="8" w:space="0"/>
              <w:right w:val="single" w:color="auto" w:sz="8" w:space="0"/>
            </w:tcBorders>
          </w:tcPr>
          <w:p w14:paraId="0BBF53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126" w:type="dxa"/>
            <w:tcBorders>
              <w:top w:val="nil"/>
              <w:left w:val="nil"/>
              <w:bottom w:val="single" w:color="auto" w:sz="8" w:space="0"/>
              <w:right w:val="single" w:color="auto" w:sz="8" w:space="0"/>
            </w:tcBorders>
          </w:tcPr>
          <w:p w14:paraId="1AAE4211">
            <w:pPr>
              <w:widowControl/>
              <w:rPr>
                <w:rFonts w:asciiTheme="minorEastAsia" w:hAnsiTheme="minorEastAsia" w:eastAsiaTheme="minorEastAsia"/>
                <w:kern w:val="0"/>
                <w:sz w:val="18"/>
                <w:szCs w:val="18"/>
              </w:rPr>
            </w:pPr>
          </w:p>
        </w:tc>
        <w:tc>
          <w:tcPr>
            <w:tcW w:w="709" w:type="dxa"/>
            <w:tcBorders>
              <w:top w:val="nil"/>
              <w:left w:val="nil"/>
              <w:bottom w:val="single" w:color="auto" w:sz="8" w:space="0"/>
              <w:right w:val="single" w:color="auto" w:sz="8" w:space="0"/>
            </w:tcBorders>
          </w:tcPr>
          <w:p w14:paraId="536536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1C97602">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8" w:space="0"/>
              <w:right w:val="single" w:color="auto" w:sz="8" w:space="0"/>
            </w:tcBorders>
          </w:tcPr>
          <w:p w14:paraId="71F420E7">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1985" w:type="dxa"/>
            <w:tcBorders>
              <w:top w:val="nil"/>
              <w:left w:val="nil"/>
              <w:bottom w:val="single" w:color="auto" w:sz="8" w:space="0"/>
              <w:right w:val="single" w:color="auto" w:sz="8" w:space="0"/>
            </w:tcBorders>
          </w:tcPr>
          <w:p w14:paraId="7EDD4E1B">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712" w:type="dxa"/>
            <w:tcBorders>
              <w:top w:val="nil"/>
              <w:left w:val="nil"/>
              <w:bottom w:val="single" w:color="auto" w:sz="8" w:space="0"/>
              <w:right w:val="single" w:color="auto" w:sz="8" w:space="0"/>
            </w:tcBorders>
          </w:tcPr>
          <w:p w14:paraId="577BEB1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705" w:type="dxa"/>
            <w:tcBorders>
              <w:top w:val="nil"/>
              <w:left w:val="nil"/>
              <w:bottom w:val="single" w:color="auto" w:sz="8" w:space="0"/>
              <w:right w:val="single" w:color="auto" w:sz="8" w:space="0"/>
            </w:tcBorders>
          </w:tcPr>
          <w:p w14:paraId="16FE05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nil"/>
              <w:left w:val="nil"/>
              <w:bottom w:val="single" w:color="auto" w:sz="8" w:space="0"/>
              <w:right w:val="single" w:color="auto" w:sz="8" w:space="0"/>
            </w:tcBorders>
          </w:tcPr>
          <w:p w14:paraId="7BE08DEB">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2126" w:type="dxa"/>
            <w:tcBorders>
              <w:top w:val="nil"/>
              <w:left w:val="nil"/>
              <w:bottom w:val="single" w:color="auto" w:sz="8" w:space="0"/>
              <w:right w:val="single" w:color="auto" w:sz="8" w:space="0"/>
            </w:tcBorders>
          </w:tcPr>
          <w:p w14:paraId="5B5FEC25">
            <w:pPr>
              <w:autoSpaceDE w:val="0"/>
              <w:autoSpaceDN w:val="0"/>
              <w:adjustRightInd w:val="0"/>
              <w:snapToGrid w:val="0"/>
              <w:rPr>
                <w:rFonts w:asciiTheme="minorEastAsia" w:hAnsiTheme="minorEastAsia" w:eastAsiaTheme="minorEastAsia"/>
                <w:sz w:val="18"/>
              </w:rPr>
            </w:pPr>
          </w:p>
        </w:tc>
        <w:tc>
          <w:tcPr>
            <w:tcW w:w="709" w:type="dxa"/>
            <w:tcBorders>
              <w:top w:val="nil"/>
              <w:left w:val="nil"/>
              <w:bottom w:val="single" w:color="auto" w:sz="8" w:space="0"/>
              <w:right w:val="single" w:color="auto" w:sz="8" w:space="0"/>
            </w:tcBorders>
          </w:tcPr>
          <w:p w14:paraId="3584A7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C07204D">
        <w:tblPrEx>
          <w:tblCellMar>
            <w:top w:w="0" w:type="dxa"/>
            <w:left w:w="108" w:type="dxa"/>
            <w:bottom w:w="0" w:type="dxa"/>
            <w:right w:w="108" w:type="dxa"/>
          </w:tblCellMar>
        </w:tblPrEx>
        <w:trPr>
          <w:trHeight w:val="283" w:hRule="atLeast"/>
        </w:trPr>
        <w:tc>
          <w:tcPr>
            <w:tcW w:w="675" w:type="dxa"/>
            <w:tcBorders>
              <w:top w:val="nil"/>
              <w:left w:val="single" w:color="auto" w:sz="8" w:space="0"/>
              <w:bottom w:val="single" w:color="auto" w:sz="4" w:space="0"/>
              <w:right w:val="single" w:color="auto" w:sz="8" w:space="0"/>
            </w:tcBorders>
          </w:tcPr>
          <w:p w14:paraId="576968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1985" w:type="dxa"/>
            <w:tcBorders>
              <w:top w:val="nil"/>
              <w:left w:val="nil"/>
              <w:bottom w:val="single" w:color="auto" w:sz="4" w:space="0"/>
              <w:right w:val="single" w:color="auto" w:sz="8" w:space="0"/>
            </w:tcBorders>
          </w:tcPr>
          <w:p w14:paraId="42BE7C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12" w:type="dxa"/>
            <w:tcBorders>
              <w:top w:val="nil"/>
              <w:left w:val="nil"/>
              <w:bottom w:val="single" w:color="auto" w:sz="4" w:space="0"/>
              <w:right w:val="single" w:color="auto" w:sz="8" w:space="0"/>
            </w:tcBorders>
          </w:tcPr>
          <w:p w14:paraId="269DE3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nil"/>
              <w:left w:val="nil"/>
              <w:bottom w:val="single" w:color="auto" w:sz="4" w:space="0"/>
              <w:right w:val="single" w:color="auto" w:sz="8" w:space="0"/>
            </w:tcBorders>
          </w:tcPr>
          <w:p w14:paraId="1CA91F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nil"/>
              <w:left w:val="nil"/>
              <w:bottom w:val="single" w:color="auto" w:sz="4" w:space="0"/>
              <w:right w:val="single" w:color="auto" w:sz="8" w:space="0"/>
            </w:tcBorders>
          </w:tcPr>
          <w:p w14:paraId="55C93C5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126" w:type="dxa"/>
            <w:tcBorders>
              <w:top w:val="nil"/>
              <w:left w:val="nil"/>
              <w:bottom w:val="single" w:color="auto" w:sz="4" w:space="0"/>
              <w:right w:val="single" w:color="auto" w:sz="8" w:space="0"/>
            </w:tcBorders>
          </w:tcPr>
          <w:p w14:paraId="71B2BAC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9" w:type="dxa"/>
            <w:tcBorders>
              <w:top w:val="nil"/>
              <w:left w:val="nil"/>
              <w:bottom w:val="single" w:color="auto" w:sz="4" w:space="0"/>
              <w:right w:val="single" w:color="auto" w:sz="8" w:space="0"/>
            </w:tcBorders>
          </w:tcPr>
          <w:p w14:paraId="5B72CA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86DDD9">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14:paraId="163D60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1985" w:type="dxa"/>
            <w:tcBorders>
              <w:top w:val="single" w:color="auto" w:sz="4" w:space="0"/>
              <w:left w:val="single" w:color="auto" w:sz="4" w:space="0"/>
              <w:bottom w:val="single" w:color="auto" w:sz="4" w:space="0"/>
              <w:right w:val="single" w:color="auto" w:sz="4" w:space="0"/>
            </w:tcBorders>
          </w:tcPr>
          <w:p w14:paraId="2333B9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12" w:type="dxa"/>
            <w:tcBorders>
              <w:top w:val="single" w:color="auto" w:sz="4" w:space="0"/>
              <w:left w:val="single" w:color="auto" w:sz="4" w:space="0"/>
              <w:bottom w:val="single" w:color="auto" w:sz="4" w:space="0"/>
              <w:right w:val="single" w:color="auto" w:sz="4" w:space="0"/>
            </w:tcBorders>
          </w:tcPr>
          <w:p w14:paraId="5F24AC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tcPr>
          <w:p w14:paraId="11DF6B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3" w:type="dxa"/>
            <w:tcBorders>
              <w:top w:val="single" w:color="auto" w:sz="4" w:space="0"/>
              <w:left w:val="single" w:color="auto" w:sz="4" w:space="0"/>
              <w:bottom w:val="single" w:color="auto" w:sz="4" w:space="0"/>
              <w:right w:val="single" w:color="auto" w:sz="4" w:space="0"/>
            </w:tcBorders>
          </w:tcPr>
          <w:p w14:paraId="7EE73E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确认流水号</w:t>
            </w:r>
          </w:p>
        </w:tc>
        <w:tc>
          <w:tcPr>
            <w:tcW w:w="2126" w:type="dxa"/>
            <w:tcBorders>
              <w:top w:val="single" w:color="auto" w:sz="4" w:space="0"/>
              <w:left w:val="single" w:color="auto" w:sz="4" w:space="0"/>
              <w:bottom w:val="single" w:color="auto" w:sz="4" w:space="0"/>
              <w:right w:val="single" w:color="auto" w:sz="4" w:space="0"/>
            </w:tcBorders>
          </w:tcPr>
          <w:p w14:paraId="3F4AD7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709" w:type="dxa"/>
            <w:tcBorders>
              <w:top w:val="single" w:color="auto" w:sz="4" w:space="0"/>
              <w:left w:val="single" w:color="auto" w:sz="4" w:space="0"/>
              <w:bottom w:val="single" w:color="auto" w:sz="4" w:space="0"/>
              <w:right w:val="single" w:color="auto" w:sz="4" w:space="0"/>
            </w:tcBorders>
          </w:tcPr>
          <w:p w14:paraId="23B66A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34003BF">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14:paraId="01F548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1985" w:type="dxa"/>
            <w:tcBorders>
              <w:top w:val="single" w:color="auto" w:sz="4" w:space="0"/>
              <w:left w:val="single" w:color="auto" w:sz="4" w:space="0"/>
              <w:bottom w:val="single" w:color="auto" w:sz="4" w:space="0"/>
              <w:right w:val="single" w:color="auto" w:sz="4" w:space="0"/>
            </w:tcBorders>
          </w:tcPr>
          <w:p w14:paraId="1FFD10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12" w:type="dxa"/>
            <w:tcBorders>
              <w:top w:val="single" w:color="auto" w:sz="4" w:space="0"/>
              <w:left w:val="single" w:color="auto" w:sz="4" w:space="0"/>
              <w:bottom w:val="single" w:color="auto" w:sz="4" w:space="0"/>
              <w:right w:val="single" w:color="auto" w:sz="4" w:space="0"/>
            </w:tcBorders>
          </w:tcPr>
          <w:p w14:paraId="6C0880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05" w:type="dxa"/>
            <w:tcBorders>
              <w:top w:val="single" w:color="auto" w:sz="4" w:space="0"/>
              <w:left w:val="single" w:color="auto" w:sz="4" w:space="0"/>
              <w:bottom w:val="single" w:color="auto" w:sz="4" w:space="0"/>
              <w:right w:val="single" w:color="auto" w:sz="4" w:space="0"/>
            </w:tcBorders>
          </w:tcPr>
          <w:p w14:paraId="092384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3" w:type="dxa"/>
            <w:tcBorders>
              <w:top w:val="single" w:color="auto" w:sz="4" w:space="0"/>
              <w:left w:val="single" w:color="auto" w:sz="4" w:space="0"/>
              <w:bottom w:val="single" w:color="auto" w:sz="4" w:space="0"/>
              <w:right w:val="single" w:color="auto" w:sz="4" w:space="0"/>
            </w:tcBorders>
          </w:tcPr>
          <w:p w14:paraId="539436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126" w:type="dxa"/>
            <w:tcBorders>
              <w:top w:val="single" w:color="auto" w:sz="4" w:space="0"/>
              <w:left w:val="single" w:color="auto" w:sz="4" w:space="0"/>
              <w:bottom w:val="single" w:color="auto" w:sz="4" w:space="0"/>
              <w:right w:val="single" w:color="auto" w:sz="4" w:space="0"/>
            </w:tcBorders>
          </w:tcPr>
          <w:p w14:paraId="3891DA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指定赎回、指定份额明细的柜台业务（如强制调整、强制赎回、非交易过户出）时指定的过户日期</w:t>
            </w:r>
          </w:p>
        </w:tc>
        <w:tc>
          <w:tcPr>
            <w:tcW w:w="709" w:type="dxa"/>
            <w:tcBorders>
              <w:top w:val="single" w:color="auto" w:sz="4" w:space="0"/>
              <w:left w:val="single" w:color="auto" w:sz="4" w:space="0"/>
              <w:bottom w:val="single" w:color="auto" w:sz="4" w:space="0"/>
              <w:right w:val="single" w:color="auto" w:sz="4" w:space="0"/>
            </w:tcBorders>
          </w:tcPr>
          <w:p w14:paraId="2E4F10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B9D7008">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14:paraId="1EB3FC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1985" w:type="dxa"/>
            <w:tcBorders>
              <w:top w:val="single" w:color="auto" w:sz="4" w:space="0"/>
              <w:left w:val="single" w:color="auto" w:sz="4" w:space="0"/>
              <w:bottom w:val="single" w:color="auto" w:sz="4" w:space="0"/>
              <w:right w:val="single" w:color="auto" w:sz="4" w:space="0"/>
            </w:tcBorders>
          </w:tcPr>
          <w:p w14:paraId="2156F9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12" w:type="dxa"/>
            <w:tcBorders>
              <w:top w:val="single" w:color="auto" w:sz="4" w:space="0"/>
              <w:left w:val="single" w:color="auto" w:sz="4" w:space="0"/>
              <w:bottom w:val="single" w:color="auto" w:sz="4" w:space="0"/>
              <w:right w:val="single" w:color="auto" w:sz="4" w:space="0"/>
            </w:tcBorders>
          </w:tcPr>
          <w:p w14:paraId="34384CA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tcPr>
          <w:p w14:paraId="09B536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single" w:color="auto" w:sz="4" w:space="0"/>
              <w:left w:val="single" w:color="auto" w:sz="4" w:space="0"/>
              <w:bottom w:val="single" w:color="auto" w:sz="4" w:space="0"/>
              <w:right w:val="single" w:color="auto" w:sz="4" w:space="0"/>
            </w:tcBorders>
          </w:tcPr>
          <w:p w14:paraId="378BAC1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2126" w:type="dxa"/>
            <w:tcBorders>
              <w:top w:val="single" w:color="auto" w:sz="4" w:space="0"/>
              <w:left w:val="single" w:color="auto" w:sz="4" w:space="0"/>
              <w:bottom w:val="single" w:color="auto" w:sz="4" w:space="0"/>
              <w:right w:val="single" w:color="auto" w:sz="4" w:space="0"/>
            </w:tcBorders>
          </w:tcPr>
          <w:p w14:paraId="274D5CC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对一笔业务，可以返回一笔非明细确认，或一笔非明细确认和多笔明细确认。明细确认是针对过户日或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709" w:type="dxa"/>
            <w:tcBorders>
              <w:top w:val="single" w:color="auto" w:sz="4" w:space="0"/>
              <w:left w:val="single" w:color="auto" w:sz="4" w:space="0"/>
              <w:bottom w:val="single" w:color="auto" w:sz="4" w:space="0"/>
              <w:right w:val="single" w:color="auto" w:sz="4" w:space="0"/>
            </w:tcBorders>
          </w:tcPr>
          <w:p w14:paraId="37AD0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B948695">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tcPr>
          <w:p w14:paraId="3D4388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603</w:t>
            </w:r>
          </w:p>
        </w:tc>
        <w:tc>
          <w:tcPr>
            <w:tcW w:w="1985" w:type="dxa"/>
            <w:tcBorders>
              <w:top w:val="single" w:color="auto" w:sz="4" w:space="0"/>
              <w:left w:val="single" w:color="auto" w:sz="4" w:space="0"/>
              <w:bottom w:val="single" w:color="auto" w:sz="4" w:space="0"/>
              <w:right w:val="single" w:color="auto" w:sz="4" w:space="0"/>
            </w:tcBorders>
          </w:tcPr>
          <w:p w14:paraId="3AEF06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SharesAdjustmentFlag</w:t>
            </w:r>
          </w:p>
        </w:tc>
        <w:tc>
          <w:tcPr>
            <w:tcW w:w="712" w:type="dxa"/>
            <w:tcBorders>
              <w:top w:val="single" w:color="auto" w:sz="4" w:space="0"/>
              <w:left w:val="single" w:color="auto" w:sz="4" w:space="0"/>
              <w:bottom w:val="single" w:color="auto" w:sz="4" w:space="0"/>
              <w:right w:val="single" w:color="auto" w:sz="4" w:space="0"/>
            </w:tcBorders>
          </w:tcPr>
          <w:p w14:paraId="7393DC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tcPr>
          <w:p w14:paraId="739526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3" w:type="dxa"/>
            <w:tcBorders>
              <w:top w:val="single" w:color="auto" w:sz="4" w:space="0"/>
              <w:left w:val="single" w:color="auto" w:sz="4" w:space="0"/>
              <w:bottom w:val="single" w:color="auto" w:sz="4" w:space="0"/>
              <w:right w:val="single" w:color="auto" w:sz="4" w:space="0"/>
            </w:tcBorders>
          </w:tcPr>
          <w:p w14:paraId="2214156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份额强制调整标志</w:t>
            </w:r>
          </w:p>
        </w:tc>
        <w:tc>
          <w:tcPr>
            <w:tcW w:w="2126" w:type="dxa"/>
            <w:tcBorders>
              <w:top w:val="single" w:color="auto" w:sz="4" w:space="0"/>
              <w:left w:val="single" w:color="auto" w:sz="4" w:space="0"/>
              <w:bottom w:val="single" w:color="auto" w:sz="4" w:space="0"/>
              <w:right w:val="single" w:color="auto" w:sz="4" w:space="0"/>
            </w:tcBorders>
          </w:tcPr>
          <w:p w14:paraId="68723C16">
            <w:pPr>
              <w:widowControl/>
              <w:rPr>
                <w:rFonts w:asciiTheme="minorEastAsia" w:hAnsiTheme="minorEastAsia" w:eastAsiaTheme="minorEastAsia"/>
                <w:kern w:val="0"/>
                <w:sz w:val="18"/>
                <w:szCs w:val="18"/>
              </w:rPr>
            </w:pPr>
          </w:p>
        </w:tc>
        <w:tc>
          <w:tcPr>
            <w:tcW w:w="709" w:type="dxa"/>
            <w:tcBorders>
              <w:top w:val="single" w:color="auto" w:sz="4" w:space="0"/>
              <w:left w:val="single" w:color="auto" w:sz="4" w:space="0"/>
              <w:bottom w:val="single" w:color="auto" w:sz="4" w:space="0"/>
              <w:right w:val="single" w:color="auto" w:sz="4" w:space="0"/>
            </w:tcBorders>
          </w:tcPr>
          <w:p w14:paraId="50AA69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8558E96">
        <w:tblPrEx>
          <w:tblCellMar>
            <w:top w:w="0" w:type="dxa"/>
            <w:left w:w="108" w:type="dxa"/>
            <w:bottom w:w="0" w:type="dxa"/>
            <w:right w:w="108" w:type="dxa"/>
          </w:tblCellMar>
        </w:tblPrEx>
        <w:trPr>
          <w:trHeight w:val="283" w:hRule="atLeast"/>
        </w:trPr>
        <w:tc>
          <w:tcPr>
            <w:tcW w:w="675" w:type="dxa"/>
            <w:tcBorders>
              <w:top w:val="single" w:color="auto" w:sz="4" w:space="0"/>
              <w:left w:val="single" w:color="auto" w:sz="4" w:space="0"/>
              <w:bottom w:val="single" w:color="auto" w:sz="4" w:space="0"/>
              <w:right w:val="single" w:color="auto" w:sz="4" w:space="0"/>
            </w:tcBorders>
            <w:vAlign w:val="center"/>
          </w:tcPr>
          <w:p w14:paraId="131BE5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1985" w:type="dxa"/>
            <w:tcBorders>
              <w:top w:val="single" w:color="auto" w:sz="4" w:space="0"/>
              <w:left w:val="single" w:color="auto" w:sz="4" w:space="0"/>
              <w:bottom w:val="single" w:color="auto" w:sz="4" w:space="0"/>
              <w:right w:val="single" w:color="auto" w:sz="4" w:space="0"/>
            </w:tcBorders>
            <w:vAlign w:val="center"/>
          </w:tcPr>
          <w:p w14:paraId="35C42B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12" w:type="dxa"/>
            <w:tcBorders>
              <w:top w:val="single" w:color="auto" w:sz="4" w:space="0"/>
              <w:left w:val="single" w:color="auto" w:sz="4" w:space="0"/>
              <w:bottom w:val="single" w:color="auto" w:sz="4" w:space="0"/>
              <w:right w:val="single" w:color="auto" w:sz="4" w:space="0"/>
            </w:tcBorders>
            <w:vAlign w:val="center"/>
          </w:tcPr>
          <w:p w14:paraId="15D658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05" w:type="dxa"/>
            <w:tcBorders>
              <w:top w:val="single" w:color="auto" w:sz="4" w:space="0"/>
              <w:left w:val="single" w:color="auto" w:sz="4" w:space="0"/>
              <w:bottom w:val="single" w:color="auto" w:sz="4" w:space="0"/>
              <w:right w:val="single" w:color="auto" w:sz="4" w:space="0"/>
            </w:tcBorders>
            <w:vAlign w:val="center"/>
          </w:tcPr>
          <w:p w14:paraId="7508A9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3" w:type="dxa"/>
            <w:tcBorders>
              <w:top w:val="single" w:color="auto" w:sz="4" w:space="0"/>
              <w:left w:val="single" w:color="auto" w:sz="4" w:space="0"/>
              <w:bottom w:val="single" w:color="auto" w:sz="4" w:space="0"/>
              <w:right w:val="single" w:color="auto" w:sz="4" w:space="0"/>
            </w:tcBorders>
            <w:vAlign w:val="center"/>
          </w:tcPr>
          <w:p w14:paraId="447E12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2126" w:type="dxa"/>
            <w:tcBorders>
              <w:top w:val="single" w:color="auto" w:sz="4" w:space="0"/>
              <w:left w:val="single" w:color="auto" w:sz="4" w:space="0"/>
              <w:bottom w:val="single" w:color="auto" w:sz="4" w:space="0"/>
              <w:right w:val="single" w:color="auto" w:sz="4" w:space="0"/>
            </w:tcBorders>
            <w:vAlign w:val="bottom"/>
          </w:tcPr>
          <w:p w14:paraId="605CFC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709" w:type="dxa"/>
            <w:tcBorders>
              <w:top w:val="single" w:color="auto" w:sz="4" w:space="0"/>
              <w:left w:val="single" w:color="auto" w:sz="4" w:space="0"/>
              <w:bottom w:val="single" w:color="auto" w:sz="4" w:space="0"/>
              <w:right w:val="single" w:color="auto" w:sz="4" w:space="0"/>
            </w:tcBorders>
          </w:tcPr>
          <w:p w14:paraId="1E233A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8D2B26B">
        <w:tblPrEx>
          <w:tblCellMar>
            <w:top w:w="0" w:type="dxa"/>
            <w:left w:w="108" w:type="dxa"/>
            <w:bottom w:w="0" w:type="dxa"/>
            <w:right w:w="108" w:type="dxa"/>
          </w:tblCellMar>
        </w:tblPrEx>
        <w:trPr>
          <w:trHeight w:val="283" w:hRule="atLeast"/>
          <w:ins w:id="110" w:author="HHCHEN" w:date="2026-01-19T16:16:35Z"/>
        </w:trPr>
        <w:tc>
          <w:tcPr>
            <w:tcW w:w="675" w:type="dxa"/>
            <w:tcBorders>
              <w:top w:val="single" w:color="auto" w:sz="4" w:space="0"/>
              <w:left w:val="single" w:color="auto" w:sz="4" w:space="0"/>
              <w:bottom w:val="single" w:color="auto" w:sz="4" w:space="0"/>
              <w:right w:val="single" w:color="auto" w:sz="4" w:space="0"/>
            </w:tcBorders>
            <w:shd w:val="clear" w:color="auto" w:fill="auto"/>
            <w:vAlign w:val="top"/>
          </w:tcPr>
          <w:p w14:paraId="3CD5A5C3">
            <w:pPr>
              <w:widowControl/>
              <w:rPr>
                <w:ins w:id="111" w:author="HHCHEN" w:date="2026-01-19T16:16:35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95</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top"/>
          </w:tcPr>
          <w:p w14:paraId="069C2D27">
            <w:pPr>
              <w:widowControl/>
              <w:rPr>
                <w:ins w:id="112" w:author="HHCHEN" w:date="2026-01-19T16:16:35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OtherFee2</w:t>
            </w:r>
          </w:p>
        </w:tc>
        <w:tc>
          <w:tcPr>
            <w:tcW w:w="712" w:type="dxa"/>
            <w:tcBorders>
              <w:top w:val="single" w:color="auto" w:sz="4" w:space="0"/>
              <w:left w:val="single" w:color="auto" w:sz="4" w:space="0"/>
              <w:bottom w:val="single" w:color="auto" w:sz="4" w:space="0"/>
              <w:right w:val="single" w:color="auto" w:sz="4" w:space="0"/>
            </w:tcBorders>
            <w:shd w:val="clear" w:color="auto" w:fill="auto"/>
            <w:vAlign w:val="top"/>
          </w:tcPr>
          <w:p w14:paraId="54769066">
            <w:pPr>
              <w:widowControl/>
              <w:rPr>
                <w:ins w:id="113" w:author="HHCHEN" w:date="2026-01-19T16:16:35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c>
          <w:tcPr>
            <w:tcW w:w="705" w:type="dxa"/>
            <w:tcBorders>
              <w:top w:val="single" w:color="auto" w:sz="4" w:space="0"/>
              <w:left w:val="single" w:color="auto" w:sz="4" w:space="0"/>
              <w:bottom w:val="single" w:color="auto" w:sz="4" w:space="0"/>
              <w:right w:val="single" w:color="auto" w:sz="4" w:space="0"/>
            </w:tcBorders>
            <w:shd w:val="clear" w:color="auto" w:fill="auto"/>
            <w:vAlign w:val="top"/>
          </w:tcPr>
          <w:p w14:paraId="7060EF68">
            <w:pPr>
              <w:rPr>
                <w:ins w:id="114" w:author="HHCHEN" w:date="2026-01-19T16:16:35Z"/>
                <w:rFonts w:cs="Times New Roman" w:asciiTheme="minorEastAsia" w:hAnsiTheme="minorEastAsia" w:eastAsiaTheme="minorEastAsia"/>
                <w:kern w:val="2"/>
                <w:sz w:val="21"/>
                <w:szCs w:val="24"/>
                <w:lang w:val="en-US" w:eastAsia="zh-CN" w:bidi="ar-S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top"/>
          </w:tcPr>
          <w:p w14:paraId="053DE458">
            <w:pPr>
              <w:widowControl/>
              <w:rPr>
                <w:ins w:id="115" w:author="HHCHEN" w:date="2026-01-19T16:16:35Z"/>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其它费2</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top"/>
          </w:tcPr>
          <w:p w14:paraId="0184F82A">
            <w:pPr>
              <w:widowControl/>
              <w:rPr>
                <w:ins w:id="116" w:author="HHCHEN" w:date="2026-01-19T16:16:35Z"/>
                <w:rFonts w:hint="eastAsia" w:cs="Times New Roman" w:asciiTheme="minorEastAsia" w:hAnsiTheme="minorEastAsia" w:eastAsiaTheme="minorEastAsia"/>
                <w:kern w:val="0"/>
                <w:sz w:val="18"/>
                <w:szCs w:val="18"/>
                <w:lang w:val="en-US" w:eastAsia="zh-CN" w:bidi="ar-SA"/>
              </w:rPr>
            </w:pPr>
            <w:ins w:id="117" w:author="HHCHEN" w:date="2026-01-19T16:17:42Z">
              <w:r>
                <w:rPr>
                  <w:rFonts w:hint="eastAsia" w:ascii="宋体" w:hAnsi="宋体" w:eastAsia="宋体"/>
                  <w:kern w:val="0"/>
                  <w:sz w:val="18"/>
                  <w:lang w:eastAsia="zh-CN"/>
                </w:rPr>
                <w:t>货币基金收益结转时必填，填写返还的销售服务费</w:t>
              </w:r>
            </w:ins>
          </w:p>
        </w:tc>
        <w:tc>
          <w:tcPr>
            <w:tcW w:w="709" w:type="dxa"/>
            <w:tcBorders>
              <w:top w:val="single" w:color="auto" w:sz="4" w:space="0"/>
              <w:left w:val="single" w:color="auto" w:sz="4" w:space="0"/>
              <w:bottom w:val="single" w:color="auto" w:sz="4" w:space="0"/>
              <w:right w:val="single" w:color="auto" w:sz="4" w:space="0"/>
            </w:tcBorders>
            <w:shd w:val="clear" w:color="auto" w:fill="auto"/>
            <w:vAlign w:val="top"/>
          </w:tcPr>
          <w:p w14:paraId="5C6C742C">
            <w:pPr>
              <w:widowControl/>
              <w:rPr>
                <w:ins w:id="118" w:author="HHCHEN" w:date="2026-01-19T16:16:35Z"/>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bl>
    <w:p w14:paraId="5BCD6D0D">
      <w:pPr>
        <w:rPr>
          <w:rFonts w:asciiTheme="minorEastAsia" w:hAnsiTheme="minorEastAsia" w:eastAsiaTheme="minorEastAsia"/>
        </w:rPr>
      </w:pPr>
    </w:p>
    <w:p w14:paraId="2275E12A">
      <w:pPr>
        <w:pStyle w:val="4"/>
        <w:rPr>
          <w:rFonts w:asciiTheme="minorEastAsia" w:hAnsiTheme="minorEastAsia" w:eastAsiaTheme="minorEastAsia"/>
        </w:rPr>
      </w:pPr>
      <w:bookmarkStart w:id="333" w:name="_Toc31455"/>
      <w:bookmarkStart w:id="334" w:name="_Toc240730169"/>
      <w:bookmarkStart w:id="335" w:name="_Toc1683787409"/>
      <w:bookmarkStart w:id="336" w:name="_Toc276542460"/>
      <w:bookmarkStart w:id="337" w:name="_Toc25198"/>
      <w:bookmarkStart w:id="338" w:name="_Toc1327931996"/>
      <w:bookmarkStart w:id="339" w:name="_Toc1641589234"/>
      <w:r>
        <w:rPr>
          <w:rFonts w:hint="eastAsia" w:asciiTheme="minorEastAsia" w:hAnsiTheme="minorEastAsia" w:eastAsiaTheme="minorEastAsia"/>
        </w:rPr>
        <w:t>强减业务数据项145</w:t>
      </w:r>
      <w:bookmarkEnd w:id="333"/>
      <w:bookmarkEnd w:id="334"/>
      <w:bookmarkEnd w:id="335"/>
      <w:bookmarkEnd w:id="336"/>
      <w:bookmarkEnd w:id="337"/>
      <w:bookmarkEnd w:id="338"/>
      <w:bookmarkEnd w:id="339"/>
    </w:p>
    <w:tbl>
      <w:tblPr>
        <w:tblStyle w:val="25"/>
        <w:tblW w:w="81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2037"/>
        <w:gridCol w:w="653"/>
        <w:gridCol w:w="638"/>
        <w:gridCol w:w="1937"/>
        <w:gridCol w:w="1691"/>
        <w:gridCol w:w="644"/>
      </w:tblGrid>
      <w:tr w14:paraId="59FE4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shd w:val="clear" w:color="auto" w:fill="C0C0C0"/>
            <w:vAlign w:val="center"/>
          </w:tcPr>
          <w:p w14:paraId="696345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37" w:type="dxa"/>
            <w:shd w:val="clear" w:color="auto" w:fill="C0C0C0"/>
            <w:vAlign w:val="center"/>
          </w:tcPr>
          <w:p w14:paraId="46475FB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3" w:type="dxa"/>
            <w:shd w:val="clear" w:color="auto" w:fill="C0C0C0"/>
            <w:vAlign w:val="center"/>
          </w:tcPr>
          <w:p w14:paraId="2C00D49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8" w:type="dxa"/>
            <w:shd w:val="clear" w:color="auto" w:fill="C0C0C0"/>
            <w:vAlign w:val="center"/>
          </w:tcPr>
          <w:p w14:paraId="7B2C3C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937" w:type="dxa"/>
            <w:shd w:val="clear" w:color="auto" w:fill="C0C0C0"/>
            <w:vAlign w:val="center"/>
          </w:tcPr>
          <w:p w14:paraId="00C7395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91" w:type="dxa"/>
            <w:shd w:val="clear" w:color="auto" w:fill="C0C0C0"/>
            <w:vAlign w:val="center"/>
          </w:tcPr>
          <w:p w14:paraId="273B3EE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44" w:type="dxa"/>
            <w:shd w:val="clear" w:color="auto" w:fill="C0C0C0"/>
            <w:vAlign w:val="center"/>
          </w:tcPr>
          <w:p w14:paraId="063CB754">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4FE58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7AF22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37" w:type="dxa"/>
          </w:tcPr>
          <w:p w14:paraId="251DC0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3" w:type="dxa"/>
          </w:tcPr>
          <w:p w14:paraId="0F19AC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57C3A2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937" w:type="dxa"/>
          </w:tcPr>
          <w:p w14:paraId="7C44D3D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1691" w:type="dxa"/>
          </w:tcPr>
          <w:p w14:paraId="3E8E2A6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同一销售机构不能重复</w:t>
            </w:r>
          </w:p>
        </w:tc>
        <w:tc>
          <w:tcPr>
            <w:tcW w:w="644" w:type="dxa"/>
          </w:tcPr>
          <w:p w14:paraId="31E0EB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E64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007E7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37" w:type="dxa"/>
          </w:tcPr>
          <w:p w14:paraId="114F9C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3" w:type="dxa"/>
          </w:tcPr>
          <w:p w14:paraId="17024E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40B14E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37" w:type="dxa"/>
          </w:tcPr>
          <w:p w14:paraId="1F09019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1691" w:type="dxa"/>
          </w:tcPr>
          <w:p w14:paraId="0B190615">
            <w:pPr>
              <w:widowControl/>
              <w:rPr>
                <w:rFonts w:cs="宋体" w:asciiTheme="minorEastAsia" w:hAnsiTheme="minorEastAsia" w:eastAsiaTheme="minorEastAsia"/>
                <w:kern w:val="0"/>
                <w:sz w:val="18"/>
                <w:szCs w:val="18"/>
              </w:rPr>
            </w:pPr>
          </w:p>
        </w:tc>
        <w:tc>
          <w:tcPr>
            <w:tcW w:w="644" w:type="dxa"/>
          </w:tcPr>
          <w:p w14:paraId="7CA9B3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41B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0938F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37" w:type="dxa"/>
          </w:tcPr>
          <w:p w14:paraId="4C5D80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3" w:type="dxa"/>
          </w:tcPr>
          <w:p w14:paraId="517821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7877AD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14:paraId="564F344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1691" w:type="dxa"/>
          </w:tcPr>
          <w:p w14:paraId="151F3D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44" w:type="dxa"/>
          </w:tcPr>
          <w:p w14:paraId="436E4D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83C8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CB955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037" w:type="dxa"/>
          </w:tcPr>
          <w:p w14:paraId="5E1BC2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653" w:type="dxa"/>
          </w:tcPr>
          <w:p w14:paraId="7F15CD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8" w:type="dxa"/>
          </w:tcPr>
          <w:p w14:paraId="4E47B789">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　</w:t>
            </w:r>
          </w:p>
        </w:tc>
        <w:tc>
          <w:tcPr>
            <w:tcW w:w="1937" w:type="dxa"/>
          </w:tcPr>
          <w:p w14:paraId="5D03780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交易确认份数</w:t>
            </w:r>
          </w:p>
        </w:tc>
        <w:tc>
          <w:tcPr>
            <w:tcW w:w="1691" w:type="dxa"/>
          </w:tcPr>
          <w:p w14:paraId="679AB6E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54ADD6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5EA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0EA781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37" w:type="dxa"/>
          </w:tcPr>
          <w:p w14:paraId="7239E0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3" w:type="dxa"/>
          </w:tcPr>
          <w:p w14:paraId="6F3944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27FB15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37" w:type="dxa"/>
          </w:tcPr>
          <w:p w14:paraId="2CA4E8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1691" w:type="dxa"/>
          </w:tcPr>
          <w:p w14:paraId="72BFD62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3C1A3D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41E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BC549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37" w:type="dxa"/>
          </w:tcPr>
          <w:p w14:paraId="7A696E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3" w:type="dxa"/>
          </w:tcPr>
          <w:p w14:paraId="739C43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74EB33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37" w:type="dxa"/>
          </w:tcPr>
          <w:p w14:paraId="3769BA9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1691" w:type="dxa"/>
          </w:tcPr>
          <w:p w14:paraId="060EA77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26B223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3858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6D159F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037" w:type="dxa"/>
          </w:tcPr>
          <w:p w14:paraId="6150D0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653" w:type="dxa"/>
          </w:tcPr>
          <w:p w14:paraId="546D9B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3F3925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37" w:type="dxa"/>
          </w:tcPr>
          <w:p w14:paraId="3EC5D365">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1691" w:type="dxa"/>
          </w:tcPr>
          <w:p w14:paraId="1E061B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指定赎回、指定份额明细的柜台业务（如强制调整、强制赎回、非交易过户出）时该值有意义</w:t>
            </w:r>
          </w:p>
        </w:tc>
        <w:tc>
          <w:tcPr>
            <w:tcW w:w="644" w:type="dxa"/>
          </w:tcPr>
          <w:p w14:paraId="7671F8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26B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761C8C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037" w:type="dxa"/>
          </w:tcPr>
          <w:p w14:paraId="665C97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3" w:type="dxa"/>
          </w:tcPr>
          <w:p w14:paraId="4FB3D1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714089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14:paraId="0EBFD57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1691" w:type="dxa"/>
          </w:tcPr>
          <w:p w14:paraId="313F0181">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44" w:type="dxa"/>
          </w:tcPr>
          <w:p w14:paraId="2E430A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529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A5854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037" w:type="dxa"/>
          </w:tcPr>
          <w:p w14:paraId="5D6A5C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3" w:type="dxa"/>
          </w:tcPr>
          <w:p w14:paraId="420961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735066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37" w:type="dxa"/>
          </w:tcPr>
          <w:p w14:paraId="1D5A110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1691" w:type="dxa"/>
          </w:tcPr>
          <w:p w14:paraId="3861314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644" w:type="dxa"/>
          </w:tcPr>
          <w:p w14:paraId="249E05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7BB0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6B1D3A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37" w:type="dxa"/>
          </w:tcPr>
          <w:p w14:paraId="2BF704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3" w:type="dxa"/>
          </w:tcPr>
          <w:p w14:paraId="069476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79C935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14:paraId="3B240F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1691" w:type="dxa"/>
          </w:tcPr>
          <w:p w14:paraId="7EC63E16">
            <w:pPr>
              <w:widowControl/>
              <w:rPr>
                <w:rFonts w:asciiTheme="minorEastAsia" w:hAnsiTheme="minorEastAsia" w:eastAsiaTheme="minorEastAsia"/>
                <w:kern w:val="0"/>
                <w:sz w:val="18"/>
                <w:szCs w:val="18"/>
              </w:rPr>
            </w:pPr>
          </w:p>
        </w:tc>
        <w:tc>
          <w:tcPr>
            <w:tcW w:w="644" w:type="dxa"/>
          </w:tcPr>
          <w:p w14:paraId="0C18C5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92F1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56310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37" w:type="dxa"/>
          </w:tcPr>
          <w:p w14:paraId="4ABBF0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3" w:type="dxa"/>
          </w:tcPr>
          <w:p w14:paraId="74F7C4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15D706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37" w:type="dxa"/>
          </w:tcPr>
          <w:p w14:paraId="74062E4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1691" w:type="dxa"/>
          </w:tcPr>
          <w:p w14:paraId="38500954">
            <w:pPr>
              <w:widowControl/>
              <w:rPr>
                <w:rFonts w:cs="宋体" w:asciiTheme="minorEastAsia" w:hAnsiTheme="minorEastAsia" w:eastAsiaTheme="minorEastAsia"/>
                <w:kern w:val="0"/>
                <w:sz w:val="18"/>
                <w:szCs w:val="18"/>
              </w:rPr>
            </w:pPr>
          </w:p>
        </w:tc>
        <w:tc>
          <w:tcPr>
            <w:tcW w:w="644" w:type="dxa"/>
          </w:tcPr>
          <w:p w14:paraId="16BDA2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EAE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2B463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37" w:type="dxa"/>
          </w:tcPr>
          <w:p w14:paraId="723424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3" w:type="dxa"/>
          </w:tcPr>
          <w:p w14:paraId="50984B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6F6465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937" w:type="dxa"/>
          </w:tcPr>
          <w:p w14:paraId="7841F4C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1691" w:type="dxa"/>
          </w:tcPr>
          <w:p w14:paraId="547FF4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644" w:type="dxa"/>
          </w:tcPr>
          <w:p w14:paraId="0992BD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D45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B8A09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37" w:type="dxa"/>
          </w:tcPr>
          <w:p w14:paraId="3D1A9B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3" w:type="dxa"/>
          </w:tcPr>
          <w:p w14:paraId="74B26F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5A50AC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37" w:type="dxa"/>
          </w:tcPr>
          <w:p w14:paraId="21662CE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1691" w:type="dxa"/>
          </w:tcPr>
          <w:p w14:paraId="733F2C9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2A35F3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F7D4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73E2B0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037" w:type="dxa"/>
          </w:tcPr>
          <w:p w14:paraId="2AA20D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653" w:type="dxa"/>
          </w:tcPr>
          <w:p w14:paraId="39776A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8" w:type="dxa"/>
          </w:tcPr>
          <w:p w14:paraId="57A4F81D">
            <w:pPr>
              <w:widowControl/>
              <w:rPr>
                <w:rFonts w:cs="宋体"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　</w:t>
            </w:r>
          </w:p>
        </w:tc>
        <w:tc>
          <w:tcPr>
            <w:tcW w:w="1937" w:type="dxa"/>
          </w:tcPr>
          <w:p w14:paraId="39D361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1691" w:type="dxa"/>
          </w:tcPr>
          <w:p w14:paraId="21F7D72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5ED412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E18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AC902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37" w:type="dxa"/>
          </w:tcPr>
          <w:p w14:paraId="62FD77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3" w:type="dxa"/>
          </w:tcPr>
          <w:p w14:paraId="7FFF09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69A638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37" w:type="dxa"/>
          </w:tcPr>
          <w:p w14:paraId="5875FC5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1691" w:type="dxa"/>
          </w:tcPr>
          <w:p w14:paraId="66B46E0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644" w:type="dxa"/>
          </w:tcPr>
          <w:p w14:paraId="6F6B51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23E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43E26A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37" w:type="dxa"/>
          </w:tcPr>
          <w:p w14:paraId="11BD1B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3" w:type="dxa"/>
          </w:tcPr>
          <w:p w14:paraId="2FF6F0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33EB04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937" w:type="dxa"/>
          </w:tcPr>
          <w:p w14:paraId="7B3844F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1691" w:type="dxa"/>
          </w:tcPr>
          <w:p w14:paraId="0440B524">
            <w:pPr>
              <w:widowControl/>
              <w:rPr>
                <w:rFonts w:cs="宋体" w:asciiTheme="minorEastAsia" w:hAnsiTheme="minorEastAsia" w:eastAsiaTheme="minorEastAsia"/>
                <w:kern w:val="0"/>
                <w:sz w:val="18"/>
                <w:szCs w:val="18"/>
              </w:rPr>
            </w:pPr>
          </w:p>
        </w:tc>
        <w:tc>
          <w:tcPr>
            <w:tcW w:w="644" w:type="dxa"/>
          </w:tcPr>
          <w:p w14:paraId="34E60A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961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623713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037" w:type="dxa"/>
          </w:tcPr>
          <w:p w14:paraId="58DF23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653" w:type="dxa"/>
          </w:tcPr>
          <w:p w14:paraId="474218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8" w:type="dxa"/>
          </w:tcPr>
          <w:p w14:paraId="0AEAAF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937" w:type="dxa"/>
          </w:tcPr>
          <w:p w14:paraId="752C40A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交易申请有效天数</w:t>
            </w:r>
          </w:p>
        </w:tc>
        <w:tc>
          <w:tcPr>
            <w:tcW w:w="1691" w:type="dxa"/>
          </w:tcPr>
          <w:p w14:paraId="071D59D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5EB7C5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E68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095341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37" w:type="dxa"/>
          </w:tcPr>
          <w:p w14:paraId="706568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3" w:type="dxa"/>
          </w:tcPr>
          <w:p w14:paraId="0971D7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7E160C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14:paraId="75AA714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1691" w:type="dxa"/>
          </w:tcPr>
          <w:p w14:paraId="7E825B57">
            <w:pPr>
              <w:widowControl/>
              <w:rPr>
                <w:rFonts w:asciiTheme="minorEastAsia" w:hAnsiTheme="minorEastAsia" w:eastAsiaTheme="minorEastAsia"/>
                <w:kern w:val="0"/>
                <w:sz w:val="18"/>
                <w:szCs w:val="18"/>
              </w:rPr>
            </w:pPr>
          </w:p>
        </w:tc>
        <w:tc>
          <w:tcPr>
            <w:tcW w:w="644" w:type="dxa"/>
          </w:tcPr>
          <w:p w14:paraId="3B29FF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24B1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47F86275">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037" w:type="dxa"/>
          </w:tcPr>
          <w:p w14:paraId="0871F9F0">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3" w:type="dxa"/>
          </w:tcPr>
          <w:p w14:paraId="7B274A4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38" w:type="dxa"/>
          </w:tcPr>
          <w:p w14:paraId="733D80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14:paraId="2C91C384">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91" w:type="dxa"/>
          </w:tcPr>
          <w:p w14:paraId="48579CE7">
            <w:pPr>
              <w:autoSpaceDE w:val="0"/>
              <w:autoSpaceDN w:val="0"/>
              <w:adjustRightInd w:val="0"/>
              <w:snapToGrid w:val="0"/>
              <w:rPr>
                <w:rFonts w:asciiTheme="minorEastAsia" w:hAnsiTheme="minorEastAsia" w:eastAsiaTheme="minorEastAsia"/>
                <w:sz w:val="18"/>
              </w:rPr>
            </w:pPr>
          </w:p>
        </w:tc>
        <w:tc>
          <w:tcPr>
            <w:tcW w:w="644" w:type="dxa"/>
          </w:tcPr>
          <w:p w14:paraId="74050C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B81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2C9FB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37" w:type="dxa"/>
          </w:tcPr>
          <w:p w14:paraId="515AD0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53" w:type="dxa"/>
          </w:tcPr>
          <w:p w14:paraId="336E96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478D98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14:paraId="0C1E99A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1691" w:type="dxa"/>
          </w:tcPr>
          <w:p w14:paraId="1B7DD0B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44" w:type="dxa"/>
          </w:tcPr>
          <w:p w14:paraId="1FF27A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739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9B69B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037" w:type="dxa"/>
          </w:tcPr>
          <w:p w14:paraId="0F57B2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53" w:type="dxa"/>
          </w:tcPr>
          <w:p w14:paraId="5D214F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1C28E4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37" w:type="dxa"/>
          </w:tcPr>
          <w:p w14:paraId="415FE0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确认流水号</w:t>
            </w:r>
          </w:p>
        </w:tc>
        <w:tc>
          <w:tcPr>
            <w:tcW w:w="1691" w:type="dxa"/>
          </w:tcPr>
          <w:p w14:paraId="7D79C9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644" w:type="dxa"/>
          </w:tcPr>
          <w:p w14:paraId="684B70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306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91F29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037" w:type="dxa"/>
          </w:tcPr>
          <w:p w14:paraId="290180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653" w:type="dxa"/>
          </w:tcPr>
          <w:p w14:paraId="567373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8" w:type="dxa"/>
          </w:tcPr>
          <w:p w14:paraId="665FB7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37" w:type="dxa"/>
          </w:tcPr>
          <w:p w14:paraId="01461D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1691" w:type="dxa"/>
          </w:tcPr>
          <w:p w14:paraId="77F4858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指定赎回、指定份额明细的柜台业务（如强制调整、强制赎回、非交易过户出）时指定的过户日期</w:t>
            </w:r>
          </w:p>
        </w:tc>
        <w:tc>
          <w:tcPr>
            <w:tcW w:w="644" w:type="dxa"/>
          </w:tcPr>
          <w:p w14:paraId="2A78FA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6E94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EDD68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037" w:type="dxa"/>
          </w:tcPr>
          <w:p w14:paraId="03934F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653" w:type="dxa"/>
          </w:tcPr>
          <w:p w14:paraId="2A71AE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38" w:type="dxa"/>
          </w:tcPr>
          <w:p w14:paraId="15A431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14:paraId="56DAD9E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w:t>
            </w:r>
          </w:p>
        </w:tc>
        <w:tc>
          <w:tcPr>
            <w:tcW w:w="1691" w:type="dxa"/>
          </w:tcPr>
          <w:p w14:paraId="3C8A2361">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对一笔业务，可以返回一笔非明细确认，或一笔非明细确认和多笔明细确认。明细确认是针对过户日或</w:t>
            </w:r>
            <w:r>
              <w:rPr>
                <w:rFonts w:asciiTheme="minorEastAsia" w:hAnsiTheme="minorEastAsia" w:eastAsiaTheme="minorEastAsia"/>
                <w:sz w:val="18"/>
              </w:rPr>
              <w:t>TA确认流水号的确认记录。</w:t>
            </w:r>
          </w:p>
        </w:tc>
        <w:tc>
          <w:tcPr>
            <w:tcW w:w="644" w:type="dxa"/>
          </w:tcPr>
          <w:p w14:paraId="659AA0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4C4C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8CA53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603</w:t>
            </w:r>
          </w:p>
        </w:tc>
        <w:tc>
          <w:tcPr>
            <w:tcW w:w="2037" w:type="dxa"/>
          </w:tcPr>
          <w:p w14:paraId="272F56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SharesAdjustmentFlag</w:t>
            </w:r>
          </w:p>
        </w:tc>
        <w:tc>
          <w:tcPr>
            <w:tcW w:w="653" w:type="dxa"/>
          </w:tcPr>
          <w:p w14:paraId="507D4A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tcPr>
          <w:p w14:paraId="4B509B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37" w:type="dxa"/>
          </w:tcPr>
          <w:p w14:paraId="25E6F0B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份额强制调整标志</w:t>
            </w:r>
          </w:p>
        </w:tc>
        <w:tc>
          <w:tcPr>
            <w:tcW w:w="1691" w:type="dxa"/>
          </w:tcPr>
          <w:p w14:paraId="1D1D70FE">
            <w:pPr>
              <w:widowControl/>
              <w:rPr>
                <w:rFonts w:asciiTheme="minorEastAsia" w:hAnsiTheme="minorEastAsia" w:eastAsiaTheme="minorEastAsia"/>
                <w:kern w:val="0"/>
                <w:sz w:val="18"/>
                <w:szCs w:val="18"/>
              </w:rPr>
            </w:pPr>
          </w:p>
        </w:tc>
        <w:tc>
          <w:tcPr>
            <w:tcW w:w="644" w:type="dxa"/>
          </w:tcPr>
          <w:p w14:paraId="2B0903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A3ED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vAlign w:val="center"/>
          </w:tcPr>
          <w:p w14:paraId="49E991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037" w:type="dxa"/>
            <w:vAlign w:val="center"/>
          </w:tcPr>
          <w:p w14:paraId="0F3298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653" w:type="dxa"/>
            <w:vAlign w:val="center"/>
          </w:tcPr>
          <w:p w14:paraId="620CE7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8" w:type="dxa"/>
            <w:vAlign w:val="center"/>
          </w:tcPr>
          <w:p w14:paraId="0E683B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37" w:type="dxa"/>
            <w:vAlign w:val="center"/>
          </w:tcPr>
          <w:p w14:paraId="65A099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1691" w:type="dxa"/>
            <w:vAlign w:val="bottom"/>
          </w:tcPr>
          <w:p w14:paraId="2B57B86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用于发送交易明细</w:t>
            </w:r>
          </w:p>
        </w:tc>
        <w:tc>
          <w:tcPr>
            <w:tcW w:w="644" w:type="dxa"/>
          </w:tcPr>
          <w:p w14:paraId="606A6E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749068D0">
      <w:pPr>
        <w:rPr>
          <w:rFonts w:asciiTheme="minorEastAsia" w:hAnsiTheme="minorEastAsia" w:eastAsiaTheme="minorEastAsia"/>
        </w:rPr>
      </w:pPr>
    </w:p>
    <w:p w14:paraId="62AC2C06">
      <w:pPr>
        <w:pStyle w:val="4"/>
        <w:rPr>
          <w:rFonts w:asciiTheme="minorEastAsia" w:hAnsiTheme="minorEastAsia" w:eastAsiaTheme="minorEastAsia"/>
        </w:rPr>
      </w:pPr>
      <w:bookmarkStart w:id="340" w:name="_Toc240730170"/>
      <w:bookmarkStart w:id="341" w:name="_Toc1447693438"/>
      <w:bookmarkStart w:id="342" w:name="_Toc2354"/>
      <w:bookmarkStart w:id="343" w:name="_Toc657639507"/>
      <w:bookmarkStart w:id="344" w:name="_Toc16852"/>
      <w:bookmarkStart w:id="345" w:name="_Toc276542461"/>
      <w:bookmarkStart w:id="346" w:name="_Toc1076863585"/>
      <w:r>
        <w:rPr>
          <w:rFonts w:hint="eastAsia" w:asciiTheme="minorEastAsia" w:hAnsiTheme="minorEastAsia" w:eastAsiaTheme="minorEastAsia"/>
        </w:rPr>
        <w:t>开通定期定额协议业务数据项159</w:t>
      </w:r>
      <w:bookmarkEnd w:id="340"/>
      <w:bookmarkEnd w:id="341"/>
      <w:bookmarkEnd w:id="342"/>
      <w:bookmarkEnd w:id="343"/>
      <w:bookmarkEnd w:id="344"/>
      <w:bookmarkEnd w:id="345"/>
      <w:bookmarkEnd w:id="346"/>
    </w:p>
    <w:tbl>
      <w:tblPr>
        <w:tblStyle w:val="25"/>
        <w:tblW w:w="8130"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2082"/>
        <w:gridCol w:w="653"/>
        <w:gridCol w:w="637"/>
        <w:gridCol w:w="1915"/>
        <w:gridCol w:w="1702"/>
        <w:gridCol w:w="628"/>
      </w:tblGrid>
      <w:tr w14:paraId="04EFF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shd w:val="clear" w:color="auto" w:fill="C0C0C0"/>
            <w:vAlign w:val="center"/>
          </w:tcPr>
          <w:p w14:paraId="2CB9A6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082" w:type="dxa"/>
            <w:shd w:val="clear" w:color="auto" w:fill="C0C0C0"/>
            <w:vAlign w:val="center"/>
          </w:tcPr>
          <w:p w14:paraId="5CF22E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3" w:type="dxa"/>
            <w:shd w:val="clear" w:color="auto" w:fill="C0C0C0"/>
            <w:vAlign w:val="center"/>
          </w:tcPr>
          <w:p w14:paraId="6383AF4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7" w:type="dxa"/>
            <w:shd w:val="clear" w:color="auto" w:fill="C0C0C0"/>
            <w:vAlign w:val="center"/>
          </w:tcPr>
          <w:p w14:paraId="722D2B5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915" w:type="dxa"/>
            <w:shd w:val="clear" w:color="auto" w:fill="C0C0C0"/>
            <w:vAlign w:val="center"/>
          </w:tcPr>
          <w:p w14:paraId="4FBC254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02" w:type="dxa"/>
            <w:shd w:val="clear" w:color="auto" w:fill="C0C0C0"/>
            <w:vAlign w:val="center"/>
          </w:tcPr>
          <w:p w14:paraId="6B8594D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28" w:type="dxa"/>
            <w:shd w:val="clear" w:color="auto" w:fill="C0C0C0"/>
            <w:vAlign w:val="center"/>
          </w:tcPr>
          <w:p w14:paraId="504DE970">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7DE6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6E96BA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16B43F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3" w:type="dxa"/>
          </w:tcPr>
          <w:p w14:paraId="1F8B6A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7B1CDF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915" w:type="dxa"/>
          </w:tcPr>
          <w:p w14:paraId="5884A2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02" w:type="dxa"/>
          </w:tcPr>
          <w:p w14:paraId="646AFB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28" w:type="dxa"/>
          </w:tcPr>
          <w:p w14:paraId="7A236D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39DD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4C416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082" w:type="dxa"/>
          </w:tcPr>
          <w:p w14:paraId="2449DD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3" w:type="dxa"/>
          </w:tcPr>
          <w:p w14:paraId="569A44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1B5F2A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15" w:type="dxa"/>
          </w:tcPr>
          <w:p w14:paraId="54723D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02" w:type="dxa"/>
          </w:tcPr>
          <w:p w14:paraId="7FB087B8">
            <w:pPr>
              <w:widowControl/>
              <w:rPr>
                <w:rFonts w:asciiTheme="minorEastAsia" w:hAnsiTheme="minorEastAsia" w:eastAsiaTheme="minorEastAsia"/>
                <w:kern w:val="0"/>
                <w:sz w:val="18"/>
                <w:szCs w:val="18"/>
              </w:rPr>
            </w:pPr>
          </w:p>
        </w:tc>
        <w:tc>
          <w:tcPr>
            <w:tcW w:w="628" w:type="dxa"/>
          </w:tcPr>
          <w:p w14:paraId="07B4F4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8B19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4A0915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082" w:type="dxa"/>
          </w:tcPr>
          <w:p w14:paraId="2B476B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53" w:type="dxa"/>
          </w:tcPr>
          <w:p w14:paraId="62F67E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44B3A0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14:paraId="54C805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02" w:type="dxa"/>
          </w:tcPr>
          <w:p w14:paraId="4749E23B">
            <w:pPr>
              <w:widowControl/>
              <w:rPr>
                <w:rFonts w:asciiTheme="minorEastAsia" w:hAnsiTheme="minorEastAsia" w:eastAsiaTheme="minorEastAsia"/>
                <w:kern w:val="0"/>
                <w:sz w:val="18"/>
                <w:szCs w:val="18"/>
              </w:rPr>
            </w:pPr>
          </w:p>
        </w:tc>
        <w:tc>
          <w:tcPr>
            <w:tcW w:w="628" w:type="dxa"/>
          </w:tcPr>
          <w:p w14:paraId="7C97EF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8A5F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A6A660C">
            <w:pPr>
              <w:widowControl/>
              <w:rPr>
                <w:rFonts w:asciiTheme="minorEastAsia" w:hAnsiTheme="minorEastAsia" w:eastAsiaTheme="minorEastAsia"/>
                <w:kern w:val="0"/>
                <w:sz w:val="18"/>
                <w:szCs w:val="18"/>
              </w:rPr>
            </w:pPr>
            <w:r>
              <w:rPr>
                <w:rFonts w:asciiTheme="minorEastAsia" w:hAnsiTheme="minorEastAsia" w:eastAsiaTheme="minorEastAsia"/>
                <w:sz w:val="18"/>
              </w:rPr>
              <w:t>40</w:t>
            </w:r>
          </w:p>
        </w:tc>
        <w:tc>
          <w:tcPr>
            <w:tcW w:w="2082" w:type="dxa"/>
          </w:tcPr>
          <w:p w14:paraId="3A5B36E8">
            <w:pPr>
              <w:widowControl/>
              <w:rPr>
                <w:rFonts w:asciiTheme="minorEastAsia" w:hAnsiTheme="minorEastAsia" w:eastAsiaTheme="minorEastAsia"/>
                <w:kern w:val="0"/>
                <w:sz w:val="18"/>
                <w:szCs w:val="18"/>
              </w:rPr>
            </w:pPr>
            <w:r>
              <w:rPr>
                <w:rFonts w:asciiTheme="minorEastAsia" w:hAnsiTheme="minorEastAsia" w:eastAsiaTheme="minorEastAsia"/>
                <w:sz w:val="18"/>
              </w:rPr>
              <w:t>DateOfPeriodicSubs</w:t>
            </w:r>
          </w:p>
        </w:tc>
        <w:tc>
          <w:tcPr>
            <w:tcW w:w="653" w:type="dxa"/>
          </w:tcPr>
          <w:p w14:paraId="44473AA9">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37" w:type="dxa"/>
          </w:tcPr>
          <w:p w14:paraId="32C90FA3">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1915" w:type="dxa"/>
          </w:tcPr>
          <w:p w14:paraId="2E1E315F">
            <w:pPr>
              <w:snapToGrid w:val="0"/>
              <w:rPr>
                <w:rFonts w:asciiTheme="minorEastAsia" w:hAnsiTheme="minorEastAsia" w:eastAsiaTheme="minorEastAsia"/>
                <w:sz w:val="18"/>
              </w:rPr>
            </w:pPr>
            <w:r>
              <w:rPr>
                <w:rFonts w:hint="eastAsia" w:asciiTheme="minorEastAsia" w:hAnsiTheme="minorEastAsia" w:eastAsiaTheme="minorEastAsia"/>
                <w:sz w:val="18"/>
              </w:rPr>
              <w:t>定时定额申购日期</w:t>
            </w:r>
          </w:p>
        </w:tc>
        <w:tc>
          <w:tcPr>
            <w:tcW w:w="1702" w:type="dxa"/>
          </w:tcPr>
          <w:p w14:paraId="3371E294">
            <w:pPr>
              <w:snapToGrid w:val="0"/>
              <w:rPr>
                <w:rFonts w:asciiTheme="minorEastAsia" w:hAnsiTheme="minorEastAsia" w:eastAsiaTheme="minorEastAsia"/>
                <w:sz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28" w:type="dxa"/>
          </w:tcPr>
          <w:p w14:paraId="03921F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421B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1CEF2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082" w:type="dxa"/>
          </w:tcPr>
          <w:p w14:paraId="180208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3" w:type="dxa"/>
          </w:tcPr>
          <w:p w14:paraId="1AF465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75DABA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14:paraId="206EA74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02" w:type="dxa"/>
          </w:tcPr>
          <w:p w14:paraId="1C427CD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8" w:type="dxa"/>
          </w:tcPr>
          <w:p w14:paraId="66EB90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E3D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79D0DF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082" w:type="dxa"/>
          </w:tcPr>
          <w:p w14:paraId="3AC640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3" w:type="dxa"/>
          </w:tcPr>
          <w:p w14:paraId="420C3E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07550C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15" w:type="dxa"/>
          </w:tcPr>
          <w:p w14:paraId="2E4BC3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02" w:type="dxa"/>
          </w:tcPr>
          <w:p w14:paraId="5F4E06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14:paraId="32FD5B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F610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30A95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082" w:type="dxa"/>
          </w:tcPr>
          <w:p w14:paraId="2C086C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3" w:type="dxa"/>
          </w:tcPr>
          <w:p w14:paraId="7C4EA3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765DC3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15" w:type="dxa"/>
          </w:tcPr>
          <w:p w14:paraId="5C5DFF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02" w:type="dxa"/>
          </w:tcPr>
          <w:p w14:paraId="167B02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14:paraId="39FF92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B7A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3C080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082" w:type="dxa"/>
          </w:tcPr>
          <w:p w14:paraId="585394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3" w:type="dxa"/>
          </w:tcPr>
          <w:p w14:paraId="21D92A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5EDC67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14:paraId="7EF459A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02" w:type="dxa"/>
          </w:tcPr>
          <w:p w14:paraId="5072351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28" w:type="dxa"/>
          </w:tcPr>
          <w:p w14:paraId="3AFB80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F038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0EA466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082" w:type="dxa"/>
          </w:tcPr>
          <w:p w14:paraId="7E95B2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3" w:type="dxa"/>
          </w:tcPr>
          <w:p w14:paraId="01EA31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033A01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915" w:type="dxa"/>
          </w:tcPr>
          <w:p w14:paraId="43E217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02" w:type="dxa"/>
          </w:tcPr>
          <w:p w14:paraId="46262C7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28" w:type="dxa"/>
          </w:tcPr>
          <w:p w14:paraId="3227A0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488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417F49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082" w:type="dxa"/>
          </w:tcPr>
          <w:p w14:paraId="7A954B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3" w:type="dxa"/>
          </w:tcPr>
          <w:p w14:paraId="4684BA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6C0F6C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15" w:type="dxa"/>
          </w:tcPr>
          <w:p w14:paraId="0F402A6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02" w:type="dxa"/>
          </w:tcPr>
          <w:p w14:paraId="02B524CF">
            <w:pPr>
              <w:widowControl/>
              <w:rPr>
                <w:rFonts w:asciiTheme="minorEastAsia" w:hAnsiTheme="minorEastAsia" w:eastAsiaTheme="minorEastAsia"/>
                <w:kern w:val="0"/>
                <w:sz w:val="18"/>
                <w:szCs w:val="18"/>
              </w:rPr>
            </w:pPr>
          </w:p>
        </w:tc>
        <w:tc>
          <w:tcPr>
            <w:tcW w:w="628" w:type="dxa"/>
          </w:tcPr>
          <w:p w14:paraId="596EBC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606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7D624A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082" w:type="dxa"/>
          </w:tcPr>
          <w:p w14:paraId="75C2E9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3" w:type="dxa"/>
          </w:tcPr>
          <w:p w14:paraId="09A9EF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632AB1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915" w:type="dxa"/>
          </w:tcPr>
          <w:p w14:paraId="2F0DC1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02" w:type="dxa"/>
          </w:tcPr>
          <w:p w14:paraId="17562379">
            <w:pPr>
              <w:widowControl/>
              <w:rPr>
                <w:rFonts w:asciiTheme="minorEastAsia" w:hAnsiTheme="minorEastAsia" w:eastAsiaTheme="minorEastAsia"/>
                <w:kern w:val="0"/>
                <w:sz w:val="18"/>
                <w:szCs w:val="18"/>
              </w:rPr>
            </w:pPr>
          </w:p>
        </w:tc>
        <w:tc>
          <w:tcPr>
            <w:tcW w:w="628" w:type="dxa"/>
          </w:tcPr>
          <w:p w14:paraId="30AFBD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178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2049E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082" w:type="dxa"/>
          </w:tcPr>
          <w:p w14:paraId="2FAF3A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3" w:type="dxa"/>
          </w:tcPr>
          <w:p w14:paraId="558FD2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7511A0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915" w:type="dxa"/>
          </w:tcPr>
          <w:p w14:paraId="3FA42A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02" w:type="dxa"/>
          </w:tcPr>
          <w:p w14:paraId="054528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28" w:type="dxa"/>
          </w:tcPr>
          <w:p w14:paraId="102BD5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25C5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79851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082" w:type="dxa"/>
          </w:tcPr>
          <w:p w14:paraId="70AEC8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3" w:type="dxa"/>
          </w:tcPr>
          <w:p w14:paraId="4C90AB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511A61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915" w:type="dxa"/>
          </w:tcPr>
          <w:p w14:paraId="66A72A9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02" w:type="dxa"/>
          </w:tcPr>
          <w:p w14:paraId="1B508D3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14:paraId="2C9CCA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CC4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1DFC2B05">
            <w:pPr>
              <w:widowControl/>
              <w:rPr>
                <w:rFonts w:asciiTheme="minorEastAsia" w:hAnsiTheme="minorEastAsia" w:eastAsiaTheme="minorEastAsia"/>
                <w:kern w:val="0"/>
                <w:sz w:val="18"/>
                <w:szCs w:val="18"/>
              </w:rPr>
            </w:pPr>
            <w:r>
              <w:rPr>
                <w:rFonts w:asciiTheme="minorEastAsia" w:hAnsiTheme="minorEastAsia" w:eastAsiaTheme="minorEastAsia"/>
                <w:sz w:val="18"/>
              </w:rPr>
              <w:t>134</w:t>
            </w:r>
          </w:p>
        </w:tc>
        <w:tc>
          <w:tcPr>
            <w:tcW w:w="2082" w:type="dxa"/>
          </w:tcPr>
          <w:p w14:paraId="21FBBDDE">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ApplicationAmount</w:t>
            </w:r>
          </w:p>
        </w:tc>
        <w:tc>
          <w:tcPr>
            <w:tcW w:w="653" w:type="dxa"/>
          </w:tcPr>
          <w:p w14:paraId="7A09B423">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37" w:type="dxa"/>
          </w:tcPr>
          <w:p w14:paraId="290473DB">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915" w:type="dxa"/>
          </w:tcPr>
          <w:p w14:paraId="15C72F58">
            <w:pPr>
              <w:snapToGrid w:val="0"/>
              <w:rPr>
                <w:rFonts w:asciiTheme="minorEastAsia" w:hAnsiTheme="minorEastAsia" w:eastAsiaTheme="minorEastAsia"/>
                <w:sz w:val="18"/>
              </w:rPr>
            </w:pPr>
            <w:r>
              <w:rPr>
                <w:rFonts w:hint="eastAsia" w:asciiTheme="minorEastAsia" w:hAnsiTheme="minorEastAsia" w:eastAsiaTheme="minorEastAsia"/>
                <w:sz w:val="18"/>
              </w:rPr>
              <w:t>申请金额</w:t>
            </w:r>
          </w:p>
        </w:tc>
        <w:tc>
          <w:tcPr>
            <w:tcW w:w="1702" w:type="dxa"/>
          </w:tcPr>
          <w:p w14:paraId="736424D3">
            <w:pPr>
              <w:widowControl/>
              <w:rPr>
                <w:rFonts w:asciiTheme="minorEastAsia" w:hAnsiTheme="minorEastAsia" w:eastAsiaTheme="minorEastAsia"/>
                <w:kern w:val="0"/>
                <w:sz w:val="18"/>
                <w:szCs w:val="18"/>
              </w:rPr>
            </w:pPr>
          </w:p>
        </w:tc>
        <w:tc>
          <w:tcPr>
            <w:tcW w:w="628" w:type="dxa"/>
          </w:tcPr>
          <w:p w14:paraId="5AF43D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29D5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09E447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082" w:type="dxa"/>
          </w:tcPr>
          <w:p w14:paraId="1A3EFD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3" w:type="dxa"/>
          </w:tcPr>
          <w:p w14:paraId="3E3854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419077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14:paraId="1BC837A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02" w:type="dxa"/>
          </w:tcPr>
          <w:p w14:paraId="1E45E0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28" w:type="dxa"/>
          </w:tcPr>
          <w:p w14:paraId="04682E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CFA8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0E82BD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082" w:type="dxa"/>
          </w:tcPr>
          <w:p w14:paraId="0C0E98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3" w:type="dxa"/>
          </w:tcPr>
          <w:p w14:paraId="7E58DF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4751DD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915" w:type="dxa"/>
          </w:tcPr>
          <w:p w14:paraId="44C8D9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02" w:type="dxa"/>
          </w:tcPr>
          <w:p w14:paraId="757B3F8C">
            <w:pPr>
              <w:widowControl/>
              <w:rPr>
                <w:rFonts w:asciiTheme="minorEastAsia" w:hAnsiTheme="minorEastAsia" w:eastAsiaTheme="minorEastAsia"/>
                <w:kern w:val="0"/>
                <w:sz w:val="18"/>
                <w:szCs w:val="18"/>
              </w:rPr>
            </w:pPr>
          </w:p>
        </w:tc>
        <w:tc>
          <w:tcPr>
            <w:tcW w:w="628" w:type="dxa"/>
          </w:tcPr>
          <w:p w14:paraId="0E88C1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623C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3FC1421">
            <w:pPr>
              <w:widowControl/>
              <w:rPr>
                <w:rFonts w:asciiTheme="minorEastAsia" w:hAnsiTheme="minorEastAsia" w:eastAsiaTheme="minorEastAsia"/>
                <w:kern w:val="0"/>
                <w:sz w:val="18"/>
                <w:szCs w:val="18"/>
              </w:rPr>
            </w:pPr>
            <w:r>
              <w:rPr>
                <w:rFonts w:asciiTheme="minorEastAsia" w:hAnsiTheme="minorEastAsia" w:eastAsiaTheme="minorEastAsia"/>
                <w:sz w:val="18"/>
              </w:rPr>
              <w:t>137</w:t>
            </w:r>
          </w:p>
        </w:tc>
        <w:tc>
          <w:tcPr>
            <w:tcW w:w="2082" w:type="dxa"/>
          </w:tcPr>
          <w:p w14:paraId="4575FB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53" w:type="dxa"/>
          </w:tcPr>
          <w:p w14:paraId="058F62C1">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37" w:type="dxa"/>
          </w:tcPr>
          <w:p w14:paraId="58A301D3">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915" w:type="dxa"/>
          </w:tcPr>
          <w:p w14:paraId="5A9335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确认交易流水号</w:t>
            </w:r>
          </w:p>
        </w:tc>
        <w:tc>
          <w:tcPr>
            <w:tcW w:w="1702" w:type="dxa"/>
          </w:tcPr>
          <w:p w14:paraId="54F75189">
            <w:pPr>
              <w:widowControl/>
              <w:rPr>
                <w:rFonts w:asciiTheme="minorEastAsia" w:hAnsiTheme="minorEastAsia" w:eastAsiaTheme="minorEastAsia"/>
                <w:kern w:val="0"/>
                <w:sz w:val="18"/>
                <w:szCs w:val="18"/>
              </w:rPr>
            </w:pPr>
          </w:p>
        </w:tc>
        <w:tc>
          <w:tcPr>
            <w:tcW w:w="628" w:type="dxa"/>
          </w:tcPr>
          <w:p w14:paraId="17656F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D862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76DA70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082" w:type="dxa"/>
          </w:tcPr>
          <w:p w14:paraId="53A1E4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53" w:type="dxa"/>
          </w:tcPr>
          <w:p w14:paraId="57192F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58410E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915" w:type="dxa"/>
          </w:tcPr>
          <w:p w14:paraId="541F2D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702" w:type="dxa"/>
          </w:tcPr>
          <w:p w14:paraId="344009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628" w:type="dxa"/>
          </w:tcPr>
          <w:p w14:paraId="1EED52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9B6F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25C1CDBF">
            <w:pPr>
              <w:widowControl/>
              <w:rPr>
                <w:rFonts w:asciiTheme="minorEastAsia" w:hAnsiTheme="minorEastAsia" w:eastAsiaTheme="minorEastAsia"/>
                <w:kern w:val="0"/>
                <w:sz w:val="18"/>
                <w:szCs w:val="18"/>
              </w:rPr>
            </w:pPr>
            <w:r>
              <w:rPr>
                <w:rFonts w:asciiTheme="minorEastAsia" w:hAnsiTheme="minorEastAsia" w:eastAsiaTheme="minorEastAsia"/>
                <w:sz w:val="18"/>
              </w:rPr>
              <w:t>191</w:t>
            </w:r>
          </w:p>
        </w:tc>
        <w:tc>
          <w:tcPr>
            <w:tcW w:w="2082" w:type="dxa"/>
          </w:tcPr>
          <w:p w14:paraId="34F9394A">
            <w:pPr>
              <w:widowControl/>
              <w:rPr>
                <w:rFonts w:asciiTheme="minorEastAsia" w:hAnsiTheme="minorEastAsia" w:eastAsiaTheme="minorEastAsia"/>
                <w:kern w:val="0"/>
                <w:sz w:val="18"/>
                <w:szCs w:val="18"/>
              </w:rPr>
            </w:pPr>
            <w:r>
              <w:rPr>
                <w:rFonts w:asciiTheme="minorEastAsia" w:hAnsiTheme="minorEastAsia" w:eastAsiaTheme="minorEastAsia"/>
                <w:sz w:val="18"/>
              </w:rPr>
              <w:t>TermOfPeriodicSubs</w:t>
            </w:r>
          </w:p>
        </w:tc>
        <w:tc>
          <w:tcPr>
            <w:tcW w:w="653" w:type="dxa"/>
          </w:tcPr>
          <w:p w14:paraId="0819C5D1">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37" w:type="dxa"/>
          </w:tcPr>
          <w:p w14:paraId="7FD28CE5">
            <w:pPr>
              <w:widowControl/>
              <w:rPr>
                <w:rFonts w:asciiTheme="minorEastAsia" w:hAnsiTheme="minorEastAsia" w:eastAsiaTheme="minorEastAsia"/>
                <w:kern w:val="0"/>
                <w:sz w:val="18"/>
                <w:szCs w:val="18"/>
              </w:rPr>
            </w:pPr>
            <w:r>
              <w:rPr>
                <w:rFonts w:asciiTheme="minorEastAsia" w:hAnsiTheme="minorEastAsia" w:eastAsiaTheme="minorEastAsia"/>
                <w:sz w:val="18"/>
              </w:rPr>
              <w:t>5</w:t>
            </w:r>
          </w:p>
        </w:tc>
        <w:tc>
          <w:tcPr>
            <w:tcW w:w="1915" w:type="dxa"/>
          </w:tcPr>
          <w:p w14:paraId="64BE85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定时定额申购期限</w:t>
            </w:r>
          </w:p>
        </w:tc>
        <w:tc>
          <w:tcPr>
            <w:tcW w:w="1702" w:type="dxa"/>
          </w:tcPr>
          <w:p w14:paraId="33D66188">
            <w:pPr>
              <w:widowControl/>
              <w:rPr>
                <w:rFonts w:asciiTheme="minorEastAsia" w:hAnsiTheme="minorEastAsia" w:eastAsiaTheme="minorEastAsia"/>
                <w:kern w:val="0"/>
                <w:sz w:val="18"/>
                <w:szCs w:val="18"/>
              </w:rPr>
            </w:pPr>
          </w:p>
        </w:tc>
        <w:tc>
          <w:tcPr>
            <w:tcW w:w="628" w:type="dxa"/>
          </w:tcPr>
          <w:p w14:paraId="763A23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DE8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39209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082" w:type="dxa"/>
          </w:tcPr>
          <w:p w14:paraId="5EA657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3" w:type="dxa"/>
          </w:tcPr>
          <w:p w14:paraId="3604B2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019D04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15" w:type="dxa"/>
          </w:tcPr>
          <w:p w14:paraId="52113B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02" w:type="dxa"/>
          </w:tcPr>
          <w:p w14:paraId="327C301B">
            <w:pPr>
              <w:widowControl/>
              <w:rPr>
                <w:rFonts w:asciiTheme="minorEastAsia" w:hAnsiTheme="minorEastAsia" w:eastAsiaTheme="minorEastAsia"/>
                <w:kern w:val="0"/>
                <w:sz w:val="18"/>
                <w:szCs w:val="18"/>
              </w:rPr>
            </w:pPr>
          </w:p>
        </w:tc>
        <w:tc>
          <w:tcPr>
            <w:tcW w:w="628" w:type="dxa"/>
          </w:tcPr>
          <w:p w14:paraId="1DC8F8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A47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4AEF0DA2">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082" w:type="dxa"/>
          </w:tcPr>
          <w:p w14:paraId="4829AE23">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3" w:type="dxa"/>
          </w:tcPr>
          <w:p w14:paraId="6B607670">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37" w:type="dxa"/>
          </w:tcPr>
          <w:p w14:paraId="54E8E9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915" w:type="dxa"/>
          </w:tcPr>
          <w:p w14:paraId="6DB16C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702" w:type="dxa"/>
          </w:tcPr>
          <w:p w14:paraId="1EEC9A0C">
            <w:pPr>
              <w:widowControl/>
              <w:rPr>
                <w:rFonts w:asciiTheme="minorEastAsia" w:hAnsiTheme="minorEastAsia" w:eastAsiaTheme="minorEastAsia"/>
                <w:kern w:val="0"/>
                <w:sz w:val="18"/>
                <w:szCs w:val="18"/>
              </w:rPr>
            </w:pPr>
          </w:p>
        </w:tc>
        <w:tc>
          <w:tcPr>
            <w:tcW w:w="628" w:type="dxa"/>
          </w:tcPr>
          <w:p w14:paraId="2B578B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945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6F4E64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082" w:type="dxa"/>
          </w:tcPr>
          <w:p w14:paraId="6749DA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653" w:type="dxa"/>
          </w:tcPr>
          <w:p w14:paraId="5CD279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6722DC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14:paraId="4B482B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定时定额申购起始日期</w:t>
            </w:r>
          </w:p>
        </w:tc>
        <w:tc>
          <w:tcPr>
            <w:tcW w:w="1702" w:type="dxa"/>
          </w:tcPr>
          <w:p w14:paraId="51FB01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8" w:type="dxa"/>
          </w:tcPr>
          <w:p w14:paraId="3F5F92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FFAE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A978C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082" w:type="dxa"/>
          </w:tcPr>
          <w:p w14:paraId="5C0117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653" w:type="dxa"/>
          </w:tcPr>
          <w:p w14:paraId="0A03F2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7" w:type="dxa"/>
          </w:tcPr>
          <w:p w14:paraId="78B890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915" w:type="dxa"/>
          </w:tcPr>
          <w:p w14:paraId="46D1E2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定时定额申购终止日期</w:t>
            </w:r>
          </w:p>
        </w:tc>
        <w:tc>
          <w:tcPr>
            <w:tcW w:w="1702" w:type="dxa"/>
          </w:tcPr>
          <w:p w14:paraId="08AD9E8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8" w:type="dxa"/>
          </w:tcPr>
          <w:p w14:paraId="334DA7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6B99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57A6AA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082" w:type="dxa"/>
          </w:tcPr>
          <w:p w14:paraId="6CA111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653" w:type="dxa"/>
          </w:tcPr>
          <w:p w14:paraId="59BD67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7" w:type="dxa"/>
          </w:tcPr>
          <w:p w14:paraId="7A8503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915" w:type="dxa"/>
          </w:tcPr>
          <w:p w14:paraId="02BBD7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定时定额申购每月发送日</w:t>
            </w:r>
          </w:p>
        </w:tc>
        <w:tc>
          <w:tcPr>
            <w:tcW w:w="1702" w:type="dxa"/>
          </w:tcPr>
          <w:p w14:paraId="4FBC164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如果遇非交易日，则顺延到下一交易日。考虑到闰月，尽量设在28号以前的日期</w:t>
            </w:r>
          </w:p>
        </w:tc>
        <w:tc>
          <w:tcPr>
            <w:tcW w:w="628" w:type="dxa"/>
          </w:tcPr>
          <w:p w14:paraId="731914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FB5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3E8F37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082" w:type="dxa"/>
          </w:tcPr>
          <w:p w14:paraId="03B1AC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653" w:type="dxa"/>
          </w:tcPr>
          <w:p w14:paraId="5FE122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639AAA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14:paraId="7D0B99A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定期定额品种号</w:t>
            </w:r>
          </w:p>
        </w:tc>
        <w:tc>
          <w:tcPr>
            <w:tcW w:w="1702" w:type="dxa"/>
          </w:tcPr>
          <w:p w14:paraId="4F10DD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8" w:type="dxa"/>
          </w:tcPr>
          <w:p w14:paraId="5EE276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F053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13" w:type="dxa"/>
          </w:tcPr>
          <w:p w14:paraId="0CA76C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082" w:type="dxa"/>
          </w:tcPr>
          <w:p w14:paraId="3556E7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653" w:type="dxa"/>
          </w:tcPr>
          <w:p w14:paraId="56FF50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7" w:type="dxa"/>
          </w:tcPr>
          <w:p w14:paraId="4E08F7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915" w:type="dxa"/>
          </w:tcPr>
          <w:p w14:paraId="687F94F7">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702" w:type="dxa"/>
          </w:tcPr>
          <w:p w14:paraId="4B4F1594">
            <w:pPr>
              <w:autoSpaceDE w:val="0"/>
              <w:autoSpaceDN w:val="0"/>
              <w:adjustRightInd w:val="0"/>
              <w:rPr>
                <w:rFonts w:asciiTheme="minorEastAsia" w:hAnsiTheme="minorEastAsia" w:eastAsiaTheme="minorEastAsia"/>
                <w:szCs w:val="21"/>
              </w:rPr>
            </w:pPr>
          </w:p>
        </w:tc>
        <w:tc>
          <w:tcPr>
            <w:tcW w:w="628" w:type="dxa"/>
          </w:tcPr>
          <w:p w14:paraId="556992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56148A30">
      <w:pPr>
        <w:rPr>
          <w:rFonts w:asciiTheme="minorEastAsia" w:hAnsiTheme="minorEastAsia" w:eastAsiaTheme="minorEastAsia"/>
        </w:rPr>
      </w:pPr>
    </w:p>
    <w:p w14:paraId="7B78DEE4">
      <w:pPr>
        <w:pStyle w:val="4"/>
        <w:rPr>
          <w:rFonts w:asciiTheme="minorEastAsia" w:hAnsiTheme="minorEastAsia" w:eastAsiaTheme="minorEastAsia"/>
        </w:rPr>
      </w:pPr>
      <w:bookmarkStart w:id="347" w:name="_Toc911"/>
      <w:bookmarkStart w:id="348" w:name="_Toc276542462"/>
      <w:bookmarkStart w:id="349" w:name="_Toc240730171"/>
      <w:bookmarkStart w:id="350" w:name="_Toc1319267218"/>
      <w:bookmarkStart w:id="351" w:name="_Toc32584"/>
      <w:bookmarkStart w:id="352" w:name="_Toc1187552841"/>
      <w:bookmarkStart w:id="353" w:name="_Toc1950013686"/>
      <w:r>
        <w:rPr>
          <w:rFonts w:hint="eastAsia" w:asciiTheme="minorEastAsia" w:hAnsiTheme="minorEastAsia" w:eastAsiaTheme="minorEastAsia"/>
        </w:rPr>
        <w:t>撤销定期定额协议业务数据项160</w:t>
      </w:r>
      <w:bookmarkEnd w:id="347"/>
      <w:bookmarkEnd w:id="348"/>
      <w:bookmarkEnd w:id="349"/>
      <w:bookmarkEnd w:id="350"/>
      <w:bookmarkEnd w:id="351"/>
      <w:bookmarkEnd w:id="352"/>
      <w:bookmarkEnd w:id="353"/>
    </w:p>
    <w:tbl>
      <w:tblPr>
        <w:tblStyle w:val="25"/>
        <w:tblW w:w="8161" w:type="dxa"/>
        <w:tblInd w:w="-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2181"/>
        <w:gridCol w:w="592"/>
        <w:gridCol w:w="643"/>
        <w:gridCol w:w="1882"/>
        <w:gridCol w:w="1701"/>
        <w:gridCol w:w="632"/>
      </w:tblGrid>
      <w:tr w14:paraId="5497A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shd w:val="clear" w:color="auto" w:fill="C0C0C0"/>
            <w:vAlign w:val="center"/>
          </w:tcPr>
          <w:p w14:paraId="5B21CC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81" w:type="dxa"/>
            <w:shd w:val="clear" w:color="auto" w:fill="C0C0C0"/>
            <w:vAlign w:val="center"/>
          </w:tcPr>
          <w:p w14:paraId="355A91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92" w:type="dxa"/>
            <w:shd w:val="clear" w:color="auto" w:fill="C0C0C0"/>
            <w:vAlign w:val="center"/>
          </w:tcPr>
          <w:p w14:paraId="617504B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43" w:type="dxa"/>
            <w:shd w:val="clear" w:color="auto" w:fill="C0C0C0"/>
            <w:vAlign w:val="center"/>
          </w:tcPr>
          <w:p w14:paraId="31E30F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82" w:type="dxa"/>
            <w:shd w:val="clear" w:color="auto" w:fill="C0C0C0"/>
            <w:vAlign w:val="center"/>
          </w:tcPr>
          <w:p w14:paraId="39AB935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701" w:type="dxa"/>
            <w:shd w:val="clear" w:color="auto" w:fill="C0C0C0"/>
            <w:vAlign w:val="center"/>
          </w:tcPr>
          <w:p w14:paraId="21EEEE5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32" w:type="dxa"/>
            <w:shd w:val="clear" w:color="auto" w:fill="C0C0C0"/>
            <w:vAlign w:val="center"/>
          </w:tcPr>
          <w:p w14:paraId="5603FF18">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2B8F3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3FF279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81" w:type="dxa"/>
          </w:tcPr>
          <w:p w14:paraId="6BE313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92" w:type="dxa"/>
          </w:tcPr>
          <w:p w14:paraId="58D21F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4FFA35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82" w:type="dxa"/>
          </w:tcPr>
          <w:p w14:paraId="71DE65B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701" w:type="dxa"/>
          </w:tcPr>
          <w:p w14:paraId="5DC4AFE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32" w:type="dxa"/>
          </w:tcPr>
          <w:p w14:paraId="626B72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8C1F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0FD9E6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81" w:type="dxa"/>
          </w:tcPr>
          <w:p w14:paraId="1C422B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92" w:type="dxa"/>
          </w:tcPr>
          <w:p w14:paraId="11F589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677127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82" w:type="dxa"/>
          </w:tcPr>
          <w:p w14:paraId="164787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701" w:type="dxa"/>
          </w:tcPr>
          <w:p w14:paraId="79E4B001">
            <w:pPr>
              <w:widowControl/>
              <w:rPr>
                <w:rFonts w:asciiTheme="minorEastAsia" w:hAnsiTheme="minorEastAsia" w:eastAsiaTheme="minorEastAsia"/>
                <w:kern w:val="0"/>
                <w:sz w:val="18"/>
                <w:szCs w:val="18"/>
              </w:rPr>
            </w:pPr>
          </w:p>
        </w:tc>
        <w:tc>
          <w:tcPr>
            <w:tcW w:w="632" w:type="dxa"/>
          </w:tcPr>
          <w:p w14:paraId="125B06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A216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02F49B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81" w:type="dxa"/>
          </w:tcPr>
          <w:p w14:paraId="0AD781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92" w:type="dxa"/>
          </w:tcPr>
          <w:p w14:paraId="61C588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0DC1E0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14:paraId="39D842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701" w:type="dxa"/>
          </w:tcPr>
          <w:p w14:paraId="6F6E532D">
            <w:pPr>
              <w:widowControl/>
              <w:rPr>
                <w:rFonts w:asciiTheme="minorEastAsia" w:hAnsiTheme="minorEastAsia" w:eastAsiaTheme="minorEastAsia"/>
                <w:kern w:val="0"/>
                <w:sz w:val="18"/>
                <w:szCs w:val="18"/>
              </w:rPr>
            </w:pPr>
          </w:p>
        </w:tc>
        <w:tc>
          <w:tcPr>
            <w:tcW w:w="632" w:type="dxa"/>
          </w:tcPr>
          <w:p w14:paraId="6F0BD2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8A0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06CA6F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81" w:type="dxa"/>
          </w:tcPr>
          <w:p w14:paraId="299280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92" w:type="dxa"/>
          </w:tcPr>
          <w:p w14:paraId="0E4A09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4F9163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82" w:type="dxa"/>
          </w:tcPr>
          <w:p w14:paraId="699A423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701" w:type="dxa"/>
          </w:tcPr>
          <w:p w14:paraId="128371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32" w:type="dxa"/>
          </w:tcPr>
          <w:p w14:paraId="0BF770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4A1A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6559F1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81" w:type="dxa"/>
          </w:tcPr>
          <w:p w14:paraId="232E4B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92" w:type="dxa"/>
          </w:tcPr>
          <w:p w14:paraId="36A1C5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4D8F31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82" w:type="dxa"/>
          </w:tcPr>
          <w:p w14:paraId="7D853D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701" w:type="dxa"/>
          </w:tcPr>
          <w:p w14:paraId="5436FF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14:paraId="3CE96D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167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18FD61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81" w:type="dxa"/>
          </w:tcPr>
          <w:p w14:paraId="68900C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92" w:type="dxa"/>
          </w:tcPr>
          <w:p w14:paraId="52A3F2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4765C0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82" w:type="dxa"/>
          </w:tcPr>
          <w:p w14:paraId="3426AD7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701" w:type="dxa"/>
          </w:tcPr>
          <w:p w14:paraId="202783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14:paraId="4F220D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0BD1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18F14C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81" w:type="dxa"/>
          </w:tcPr>
          <w:p w14:paraId="7A1112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92" w:type="dxa"/>
          </w:tcPr>
          <w:p w14:paraId="7A76CB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07DBE7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82" w:type="dxa"/>
          </w:tcPr>
          <w:p w14:paraId="4A1716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701" w:type="dxa"/>
          </w:tcPr>
          <w:p w14:paraId="7A89CBA6">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32" w:type="dxa"/>
          </w:tcPr>
          <w:p w14:paraId="45A785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B006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2521B3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81" w:type="dxa"/>
          </w:tcPr>
          <w:p w14:paraId="5623B4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92" w:type="dxa"/>
          </w:tcPr>
          <w:p w14:paraId="021059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00DB57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82" w:type="dxa"/>
          </w:tcPr>
          <w:p w14:paraId="7D6008C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701" w:type="dxa"/>
          </w:tcPr>
          <w:p w14:paraId="78D329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32" w:type="dxa"/>
          </w:tcPr>
          <w:p w14:paraId="261359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C01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040A87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81" w:type="dxa"/>
          </w:tcPr>
          <w:p w14:paraId="5E1271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92" w:type="dxa"/>
          </w:tcPr>
          <w:p w14:paraId="019E0B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66A2D8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82" w:type="dxa"/>
          </w:tcPr>
          <w:p w14:paraId="3596AD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701" w:type="dxa"/>
          </w:tcPr>
          <w:p w14:paraId="2F34AABF">
            <w:pPr>
              <w:widowControl/>
              <w:rPr>
                <w:rFonts w:asciiTheme="minorEastAsia" w:hAnsiTheme="minorEastAsia" w:eastAsiaTheme="minorEastAsia"/>
                <w:kern w:val="0"/>
                <w:sz w:val="18"/>
                <w:szCs w:val="18"/>
              </w:rPr>
            </w:pPr>
          </w:p>
        </w:tc>
        <w:tc>
          <w:tcPr>
            <w:tcW w:w="632" w:type="dxa"/>
          </w:tcPr>
          <w:p w14:paraId="46B4A1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15D4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08C192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81" w:type="dxa"/>
          </w:tcPr>
          <w:p w14:paraId="51222F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92" w:type="dxa"/>
          </w:tcPr>
          <w:p w14:paraId="46D286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3C82E3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82" w:type="dxa"/>
          </w:tcPr>
          <w:p w14:paraId="5E1D2C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701" w:type="dxa"/>
          </w:tcPr>
          <w:p w14:paraId="71CBF4F5">
            <w:pPr>
              <w:widowControl/>
              <w:rPr>
                <w:rFonts w:asciiTheme="minorEastAsia" w:hAnsiTheme="minorEastAsia" w:eastAsiaTheme="minorEastAsia"/>
                <w:kern w:val="0"/>
                <w:sz w:val="18"/>
                <w:szCs w:val="18"/>
              </w:rPr>
            </w:pPr>
          </w:p>
        </w:tc>
        <w:tc>
          <w:tcPr>
            <w:tcW w:w="632" w:type="dxa"/>
          </w:tcPr>
          <w:p w14:paraId="677D9C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AB9E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7B214E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81" w:type="dxa"/>
          </w:tcPr>
          <w:p w14:paraId="2A7E7D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92" w:type="dxa"/>
          </w:tcPr>
          <w:p w14:paraId="6FEE79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0367FD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82" w:type="dxa"/>
          </w:tcPr>
          <w:p w14:paraId="0BD4A4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701" w:type="dxa"/>
          </w:tcPr>
          <w:p w14:paraId="46C4F0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32" w:type="dxa"/>
          </w:tcPr>
          <w:p w14:paraId="2C08AF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D336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14F80D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81" w:type="dxa"/>
          </w:tcPr>
          <w:p w14:paraId="67EE3A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92" w:type="dxa"/>
          </w:tcPr>
          <w:p w14:paraId="455FF2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3F7A84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82" w:type="dxa"/>
          </w:tcPr>
          <w:p w14:paraId="6928C7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701" w:type="dxa"/>
          </w:tcPr>
          <w:p w14:paraId="12BD4A5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14:paraId="126C47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EC73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2D0E1CBB">
            <w:pPr>
              <w:widowControl/>
              <w:rPr>
                <w:rFonts w:asciiTheme="minorEastAsia" w:hAnsiTheme="minorEastAsia" w:eastAsiaTheme="minorEastAsia"/>
                <w:kern w:val="0"/>
                <w:sz w:val="18"/>
                <w:szCs w:val="18"/>
              </w:rPr>
            </w:pPr>
            <w:r>
              <w:rPr>
                <w:rFonts w:asciiTheme="minorEastAsia" w:hAnsiTheme="minorEastAsia" w:eastAsiaTheme="minorEastAsia"/>
                <w:sz w:val="18"/>
              </w:rPr>
              <w:t>134</w:t>
            </w:r>
          </w:p>
        </w:tc>
        <w:tc>
          <w:tcPr>
            <w:tcW w:w="2181" w:type="dxa"/>
          </w:tcPr>
          <w:p w14:paraId="7C87241B">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ApplicationAmount</w:t>
            </w:r>
          </w:p>
        </w:tc>
        <w:tc>
          <w:tcPr>
            <w:tcW w:w="592" w:type="dxa"/>
          </w:tcPr>
          <w:p w14:paraId="18E28098">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43" w:type="dxa"/>
          </w:tcPr>
          <w:p w14:paraId="18CA9814">
            <w:pPr>
              <w:widowControl/>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882" w:type="dxa"/>
          </w:tcPr>
          <w:p w14:paraId="35A547A4">
            <w:pPr>
              <w:snapToGrid w:val="0"/>
              <w:rPr>
                <w:rFonts w:asciiTheme="minorEastAsia" w:hAnsiTheme="minorEastAsia" w:eastAsiaTheme="minorEastAsia"/>
                <w:sz w:val="18"/>
              </w:rPr>
            </w:pPr>
            <w:r>
              <w:rPr>
                <w:rFonts w:hint="eastAsia" w:asciiTheme="minorEastAsia" w:hAnsiTheme="minorEastAsia" w:eastAsiaTheme="minorEastAsia"/>
                <w:sz w:val="18"/>
              </w:rPr>
              <w:t>申请金额</w:t>
            </w:r>
          </w:p>
        </w:tc>
        <w:tc>
          <w:tcPr>
            <w:tcW w:w="1701" w:type="dxa"/>
          </w:tcPr>
          <w:p w14:paraId="39447F7A">
            <w:pPr>
              <w:widowControl/>
              <w:rPr>
                <w:rFonts w:asciiTheme="minorEastAsia" w:hAnsiTheme="minorEastAsia" w:eastAsiaTheme="minorEastAsia"/>
                <w:kern w:val="0"/>
                <w:sz w:val="18"/>
                <w:szCs w:val="18"/>
              </w:rPr>
            </w:pPr>
          </w:p>
        </w:tc>
        <w:tc>
          <w:tcPr>
            <w:tcW w:w="632" w:type="dxa"/>
          </w:tcPr>
          <w:p w14:paraId="0CF7B1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14DC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6BACC1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81" w:type="dxa"/>
          </w:tcPr>
          <w:p w14:paraId="3E3AED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92" w:type="dxa"/>
          </w:tcPr>
          <w:p w14:paraId="675349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4257D5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14:paraId="403D87B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701" w:type="dxa"/>
          </w:tcPr>
          <w:p w14:paraId="311540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32" w:type="dxa"/>
          </w:tcPr>
          <w:p w14:paraId="4997B6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BB5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667120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81" w:type="dxa"/>
          </w:tcPr>
          <w:p w14:paraId="2474FB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92" w:type="dxa"/>
          </w:tcPr>
          <w:p w14:paraId="2B140C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204869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82" w:type="dxa"/>
          </w:tcPr>
          <w:p w14:paraId="317ECD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701" w:type="dxa"/>
          </w:tcPr>
          <w:p w14:paraId="2E81E568">
            <w:pPr>
              <w:widowControl/>
              <w:rPr>
                <w:rFonts w:asciiTheme="minorEastAsia" w:hAnsiTheme="minorEastAsia" w:eastAsiaTheme="minorEastAsia"/>
                <w:kern w:val="0"/>
                <w:sz w:val="18"/>
                <w:szCs w:val="18"/>
              </w:rPr>
            </w:pPr>
          </w:p>
        </w:tc>
        <w:tc>
          <w:tcPr>
            <w:tcW w:w="632" w:type="dxa"/>
          </w:tcPr>
          <w:p w14:paraId="693261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1D62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09C96F4E">
            <w:pPr>
              <w:widowControl/>
              <w:rPr>
                <w:rFonts w:asciiTheme="minorEastAsia" w:hAnsiTheme="minorEastAsia" w:eastAsiaTheme="minorEastAsia"/>
                <w:kern w:val="0"/>
                <w:sz w:val="18"/>
                <w:szCs w:val="18"/>
              </w:rPr>
            </w:pPr>
            <w:r>
              <w:rPr>
                <w:rFonts w:asciiTheme="minorEastAsia" w:hAnsiTheme="minorEastAsia" w:eastAsiaTheme="minorEastAsia"/>
                <w:sz w:val="18"/>
              </w:rPr>
              <w:t>137</w:t>
            </w:r>
          </w:p>
        </w:tc>
        <w:tc>
          <w:tcPr>
            <w:tcW w:w="2181" w:type="dxa"/>
          </w:tcPr>
          <w:p w14:paraId="47B4013C">
            <w:pPr>
              <w:widowControl/>
              <w:rPr>
                <w:rFonts w:asciiTheme="minorEastAsia" w:hAnsiTheme="minorEastAsia" w:eastAsiaTheme="minorEastAsia"/>
                <w:kern w:val="0"/>
                <w:sz w:val="18"/>
                <w:szCs w:val="18"/>
              </w:rPr>
            </w:pPr>
            <w:r>
              <w:rPr>
                <w:rFonts w:asciiTheme="minorEastAsia" w:hAnsiTheme="minorEastAsia" w:eastAsiaTheme="minorEastAsia"/>
                <w:sz w:val="18"/>
              </w:rPr>
              <w:t>TASerialNO</w:t>
            </w:r>
          </w:p>
        </w:tc>
        <w:tc>
          <w:tcPr>
            <w:tcW w:w="592" w:type="dxa"/>
          </w:tcPr>
          <w:p w14:paraId="16B7020C">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43" w:type="dxa"/>
          </w:tcPr>
          <w:p w14:paraId="45E16231">
            <w:pPr>
              <w:widowControl/>
              <w:rPr>
                <w:rFonts w:asciiTheme="minorEastAsia" w:hAnsiTheme="minorEastAsia" w:eastAsiaTheme="minorEastAsia"/>
                <w:kern w:val="0"/>
                <w:sz w:val="18"/>
                <w:szCs w:val="18"/>
              </w:rPr>
            </w:pPr>
            <w:r>
              <w:rPr>
                <w:rFonts w:asciiTheme="minorEastAsia" w:hAnsiTheme="minorEastAsia" w:eastAsiaTheme="minorEastAsia"/>
                <w:sz w:val="18"/>
              </w:rPr>
              <w:t>20</w:t>
            </w:r>
          </w:p>
        </w:tc>
        <w:tc>
          <w:tcPr>
            <w:tcW w:w="1882" w:type="dxa"/>
          </w:tcPr>
          <w:p w14:paraId="458CD336">
            <w:pPr>
              <w:widowControl/>
              <w:rPr>
                <w:rFonts w:asciiTheme="minorEastAsia" w:hAnsiTheme="minorEastAsia" w:eastAsiaTheme="minorEastAsia"/>
                <w:sz w:val="18"/>
              </w:rPr>
            </w:pPr>
            <w:r>
              <w:rPr>
                <w:rFonts w:asciiTheme="minorEastAsia" w:hAnsiTheme="minorEastAsia" w:eastAsiaTheme="minorEastAsia"/>
                <w:sz w:val="18"/>
              </w:rPr>
              <w:t>TA</w:t>
            </w:r>
            <w:r>
              <w:rPr>
                <w:rFonts w:hint="eastAsia" w:asciiTheme="minorEastAsia" w:hAnsiTheme="minorEastAsia" w:eastAsiaTheme="minorEastAsia"/>
                <w:sz w:val="18"/>
              </w:rPr>
              <w:t>确认交易流水号</w:t>
            </w:r>
          </w:p>
        </w:tc>
        <w:tc>
          <w:tcPr>
            <w:tcW w:w="1701" w:type="dxa"/>
          </w:tcPr>
          <w:p w14:paraId="5EA7FB0A">
            <w:pPr>
              <w:widowControl/>
              <w:rPr>
                <w:rFonts w:asciiTheme="minorEastAsia" w:hAnsiTheme="minorEastAsia" w:eastAsiaTheme="minorEastAsia"/>
                <w:kern w:val="0"/>
                <w:sz w:val="18"/>
                <w:szCs w:val="18"/>
              </w:rPr>
            </w:pPr>
          </w:p>
        </w:tc>
        <w:tc>
          <w:tcPr>
            <w:tcW w:w="632" w:type="dxa"/>
          </w:tcPr>
          <w:p w14:paraId="08193F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01F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1EE6C2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81" w:type="dxa"/>
          </w:tcPr>
          <w:p w14:paraId="3C69B8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592" w:type="dxa"/>
          </w:tcPr>
          <w:p w14:paraId="43297E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52A8CC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82" w:type="dxa"/>
          </w:tcPr>
          <w:p w14:paraId="72103D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701" w:type="dxa"/>
          </w:tcPr>
          <w:p w14:paraId="59BAC1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632" w:type="dxa"/>
          </w:tcPr>
          <w:p w14:paraId="571EFB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6717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490357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181" w:type="dxa"/>
          </w:tcPr>
          <w:p w14:paraId="4C887C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592" w:type="dxa"/>
          </w:tcPr>
          <w:p w14:paraId="180439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452346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14:paraId="675073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定期定额品种号</w:t>
            </w:r>
          </w:p>
        </w:tc>
        <w:tc>
          <w:tcPr>
            <w:tcW w:w="1701" w:type="dxa"/>
          </w:tcPr>
          <w:p w14:paraId="691991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32" w:type="dxa"/>
          </w:tcPr>
          <w:p w14:paraId="2DC341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303B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4CAE87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181" w:type="dxa"/>
          </w:tcPr>
          <w:p w14:paraId="7D58B1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592" w:type="dxa"/>
          </w:tcPr>
          <w:p w14:paraId="3189A3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43" w:type="dxa"/>
          </w:tcPr>
          <w:p w14:paraId="44F603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82" w:type="dxa"/>
          </w:tcPr>
          <w:p w14:paraId="32165911">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701" w:type="dxa"/>
          </w:tcPr>
          <w:p w14:paraId="7F4CF26E">
            <w:pPr>
              <w:autoSpaceDE w:val="0"/>
              <w:autoSpaceDN w:val="0"/>
              <w:adjustRightInd w:val="0"/>
              <w:rPr>
                <w:rFonts w:asciiTheme="minorEastAsia" w:hAnsiTheme="minorEastAsia" w:eastAsiaTheme="minorEastAsia"/>
                <w:szCs w:val="21"/>
              </w:rPr>
            </w:pPr>
          </w:p>
        </w:tc>
        <w:tc>
          <w:tcPr>
            <w:tcW w:w="632" w:type="dxa"/>
          </w:tcPr>
          <w:p w14:paraId="0EF1DD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C1C3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7B7A5F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81" w:type="dxa"/>
          </w:tcPr>
          <w:p w14:paraId="520BA1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92" w:type="dxa"/>
          </w:tcPr>
          <w:p w14:paraId="783C9A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43" w:type="dxa"/>
          </w:tcPr>
          <w:p w14:paraId="3D0FBE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82" w:type="dxa"/>
          </w:tcPr>
          <w:p w14:paraId="026E5F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701" w:type="dxa"/>
          </w:tcPr>
          <w:p w14:paraId="6BCC7015">
            <w:pPr>
              <w:widowControl/>
              <w:rPr>
                <w:rFonts w:asciiTheme="minorEastAsia" w:hAnsiTheme="minorEastAsia" w:eastAsiaTheme="minorEastAsia"/>
                <w:kern w:val="0"/>
                <w:sz w:val="18"/>
                <w:szCs w:val="18"/>
              </w:rPr>
            </w:pPr>
          </w:p>
        </w:tc>
        <w:tc>
          <w:tcPr>
            <w:tcW w:w="632" w:type="dxa"/>
          </w:tcPr>
          <w:p w14:paraId="6BD344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48A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0" w:type="dxa"/>
          </w:tcPr>
          <w:p w14:paraId="19157E63">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181" w:type="dxa"/>
          </w:tcPr>
          <w:p w14:paraId="4EEA54A5">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592" w:type="dxa"/>
          </w:tcPr>
          <w:p w14:paraId="7495247B">
            <w:pPr>
              <w:widowControl/>
              <w:rPr>
                <w:rFonts w:asciiTheme="minorEastAsia" w:hAnsiTheme="minorEastAsia" w:eastAsiaTheme="minorEastAsia"/>
                <w:kern w:val="0"/>
                <w:sz w:val="18"/>
                <w:szCs w:val="18"/>
              </w:rPr>
            </w:pPr>
            <w:r>
              <w:rPr>
                <w:rFonts w:asciiTheme="minorEastAsia" w:hAnsiTheme="minorEastAsia" w:eastAsiaTheme="minorEastAsia"/>
                <w:sz w:val="18"/>
              </w:rPr>
              <w:t>A</w:t>
            </w:r>
          </w:p>
        </w:tc>
        <w:tc>
          <w:tcPr>
            <w:tcW w:w="643" w:type="dxa"/>
          </w:tcPr>
          <w:p w14:paraId="5AAFFF0E">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882" w:type="dxa"/>
          </w:tcPr>
          <w:p w14:paraId="336F43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701" w:type="dxa"/>
          </w:tcPr>
          <w:p w14:paraId="13A90FD9">
            <w:pPr>
              <w:widowControl/>
              <w:rPr>
                <w:rFonts w:asciiTheme="minorEastAsia" w:hAnsiTheme="minorEastAsia" w:eastAsiaTheme="minorEastAsia"/>
                <w:kern w:val="0"/>
                <w:sz w:val="18"/>
                <w:szCs w:val="18"/>
              </w:rPr>
            </w:pPr>
          </w:p>
        </w:tc>
        <w:tc>
          <w:tcPr>
            <w:tcW w:w="632" w:type="dxa"/>
          </w:tcPr>
          <w:p w14:paraId="4637EE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0FFF28D9">
      <w:pPr>
        <w:rPr>
          <w:rFonts w:asciiTheme="minorEastAsia" w:hAnsiTheme="minorEastAsia" w:eastAsiaTheme="minorEastAsia"/>
        </w:rPr>
      </w:pPr>
    </w:p>
    <w:p w14:paraId="1D353BF3">
      <w:pPr>
        <w:rPr>
          <w:rFonts w:asciiTheme="minorEastAsia" w:hAnsiTheme="minorEastAsia" w:eastAsiaTheme="minorEastAsia"/>
        </w:rPr>
      </w:pPr>
    </w:p>
    <w:p w14:paraId="5CC3C63A">
      <w:pPr>
        <w:pStyle w:val="4"/>
        <w:rPr>
          <w:rFonts w:asciiTheme="minorEastAsia" w:hAnsiTheme="minorEastAsia" w:eastAsiaTheme="minorEastAsia"/>
        </w:rPr>
      </w:pPr>
      <w:bookmarkStart w:id="354" w:name="_Toc276542463"/>
      <w:bookmarkStart w:id="355" w:name="_Toc1943291276"/>
      <w:bookmarkStart w:id="356" w:name="_Toc29512"/>
      <w:bookmarkStart w:id="357" w:name="_Toc240730172"/>
      <w:bookmarkStart w:id="358" w:name="_Toc32518"/>
      <w:bookmarkStart w:id="359" w:name="_Toc1628348586"/>
      <w:bookmarkStart w:id="360" w:name="_Toc676546797"/>
      <w:r>
        <w:rPr>
          <w:rFonts w:hint="eastAsia" w:asciiTheme="minorEastAsia" w:hAnsiTheme="minorEastAsia" w:eastAsiaTheme="minorEastAsia"/>
        </w:rPr>
        <w:t>变更定期定额协议业务数据项161</w:t>
      </w:r>
      <w:bookmarkEnd w:id="354"/>
      <w:bookmarkEnd w:id="355"/>
      <w:bookmarkEnd w:id="356"/>
      <w:bookmarkEnd w:id="357"/>
      <w:bookmarkEnd w:id="358"/>
      <w:bookmarkEnd w:id="359"/>
      <w:bookmarkEnd w:id="360"/>
    </w:p>
    <w:tbl>
      <w:tblPr>
        <w:tblStyle w:val="25"/>
        <w:tblW w:w="8065"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2177"/>
        <w:gridCol w:w="654"/>
        <w:gridCol w:w="636"/>
        <w:gridCol w:w="1816"/>
        <w:gridCol w:w="1657"/>
        <w:gridCol w:w="627"/>
      </w:tblGrid>
      <w:tr w14:paraId="40DB5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shd w:val="clear" w:color="auto" w:fill="C0C0C0"/>
            <w:vAlign w:val="center"/>
          </w:tcPr>
          <w:p w14:paraId="42E489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77" w:type="dxa"/>
            <w:shd w:val="clear" w:color="auto" w:fill="C0C0C0"/>
            <w:vAlign w:val="center"/>
          </w:tcPr>
          <w:p w14:paraId="2BEA1ED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54" w:type="dxa"/>
            <w:shd w:val="clear" w:color="auto" w:fill="C0C0C0"/>
            <w:vAlign w:val="center"/>
          </w:tcPr>
          <w:p w14:paraId="587F937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36" w:type="dxa"/>
            <w:shd w:val="clear" w:color="auto" w:fill="C0C0C0"/>
            <w:vAlign w:val="center"/>
          </w:tcPr>
          <w:p w14:paraId="30D9653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16" w:type="dxa"/>
            <w:shd w:val="clear" w:color="auto" w:fill="C0C0C0"/>
            <w:vAlign w:val="center"/>
          </w:tcPr>
          <w:p w14:paraId="4FF3387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57" w:type="dxa"/>
            <w:shd w:val="clear" w:color="auto" w:fill="C0C0C0"/>
            <w:vAlign w:val="center"/>
          </w:tcPr>
          <w:p w14:paraId="5CFB2A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27" w:type="dxa"/>
            <w:shd w:val="clear" w:color="auto" w:fill="C0C0C0"/>
            <w:vAlign w:val="center"/>
          </w:tcPr>
          <w:p w14:paraId="684A36DB">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66B4A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397F8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77" w:type="dxa"/>
          </w:tcPr>
          <w:p w14:paraId="4689CB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54" w:type="dxa"/>
          </w:tcPr>
          <w:p w14:paraId="1BA5C4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02AD25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16" w:type="dxa"/>
          </w:tcPr>
          <w:p w14:paraId="093BB4D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57" w:type="dxa"/>
          </w:tcPr>
          <w:p w14:paraId="555A845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627" w:type="dxa"/>
          </w:tcPr>
          <w:p w14:paraId="33490E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724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8E2D2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77" w:type="dxa"/>
          </w:tcPr>
          <w:p w14:paraId="05B99B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54" w:type="dxa"/>
          </w:tcPr>
          <w:p w14:paraId="04C8B9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3D558C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16" w:type="dxa"/>
          </w:tcPr>
          <w:p w14:paraId="72AADC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57" w:type="dxa"/>
          </w:tcPr>
          <w:p w14:paraId="2EDCFABF">
            <w:pPr>
              <w:widowControl/>
              <w:rPr>
                <w:rFonts w:asciiTheme="minorEastAsia" w:hAnsiTheme="minorEastAsia" w:eastAsiaTheme="minorEastAsia"/>
                <w:kern w:val="0"/>
                <w:sz w:val="18"/>
                <w:szCs w:val="18"/>
              </w:rPr>
            </w:pPr>
          </w:p>
        </w:tc>
        <w:tc>
          <w:tcPr>
            <w:tcW w:w="627" w:type="dxa"/>
          </w:tcPr>
          <w:p w14:paraId="616062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8837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5630C0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77" w:type="dxa"/>
          </w:tcPr>
          <w:p w14:paraId="2E9065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54" w:type="dxa"/>
          </w:tcPr>
          <w:p w14:paraId="3FDDB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5539E0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14:paraId="33412D4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57" w:type="dxa"/>
          </w:tcPr>
          <w:p w14:paraId="2E4CEF19">
            <w:pPr>
              <w:widowControl/>
              <w:rPr>
                <w:rFonts w:asciiTheme="minorEastAsia" w:hAnsiTheme="minorEastAsia" w:eastAsiaTheme="minorEastAsia"/>
                <w:kern w:val="0"/>
                <w:sz w:val="18"/>
                <w:szCs w:val="18"/>
              </w:rPr>
            </w:pPr>
          </w:p>
        </w:tc>
        <w:tc>
          <w:tcPr>
            <w:tcW w:w="627" w:type="dxa"/>
          </w:tcPr>
          <w:p w14:paraId="057DEA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7BAC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C2E3126">
            <w:pPr>
              <w:widowControl/>
              <w:rPr>
                <w:rFonts w:asciiTheme="minorEastAsia" w:hAnsiTheme="minorEastAsia" w:eastAsiaTheme="minorEastAsia"/>
                <w:kern w:val="0"/>
                <w:sz w:val="18"/>
                <w:szCs w:val="18"/>
              </w:rPr>
            </w:pPr>
            <w:r>
              <w:rPr>
                <w:rFonts w:asciiTheme="minorEastAsia" w:hAnsiTheme="minorEastAsia" w:eastAsiaTheme="minorEastAsia"/>
                <w:sz w:val="18"/>
              </w:rPr>
              <w:t>40</w:t>
            </w:r>
          </w:p>
        </w:tc>
        <w:tc>
          <w:tcPr>
            <w:tcW w:w="2177" w:type="dxa"/>
          </w:tcPr>
          <w:p w14:paraId="6145B8BF">
            <w:pPr>
              <w:widowControl/>
              <w:rPr>
                <w:rFonts w:asciiTheme="minorEastAsia" w:hAnsiTheme="minorEastAsia" w:eastAsiaTheme="minorEastAsia"/>
                <w:kern w:val="0"/>
                <w:sz w:val="18"/>
                <w:szCs w:val="18"/>
              </w:rPr>
            </w:pPr>
            <w:r>
              <w:rPr>
                <w:rFonts w:asciiTheme="minorEastAsia" w:hAnsiTheme="minorEastAsia" w:eastAsiaTheme="minorEastAsia"/>
                <w:sz w:val="18"/>
              </w:rPr>
              <w:t>DateOfPeriodicSubs</w:t>
            </w:r>
          </w:p>
        </w:tc>
        <w:tc>
          <w:tcPr>
            <w:tcW w:w="654" w:type="dxa"/>
          </w:tcPr>
          <w:p w14:paraId="0B1A4C29">
            <w:pPr>
              <w:snapToGrid w:val="0"/>
              <w:rPr>
                <w:rFonts w:asciiTheme="minorEastAsia" w:hAnsiTheme="minorEastAsia" w:eastAsiaTheme="minorEastAsia"/>
                <w:sz w:val="18"/>
              </w:rPr>
            </w:pPr>
            <w:r>
              <w:rPr>
                <w:rFonts w:asciiTheme="minorEastAsia" w:hAnsiTheme="minorEastAsia" w:eastAsiaTheme="minorEastAsia"/>
                <w:sz w:val="18"/>
              </w:rPr>
              <w:t>A</w:t>
            </w:r>
          </w:p>
        </w:tc>
        <w:tc>
          <w:tcPr>
            <w:tcW w:w="636" w:type="dxa"/>
          </w:tcPr>
          <w:p w14:paraId="3C8F2C5D">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1816" w:type="dxa"/>
          </w:tcPr>
          <w:p w14:paraId="0B27CC32">
            <w:pPr>
              <w:snapToGrid w:val="0"/>
              <w:rPr>
                <w:rFonts w:asciiTheme="minorEastAsia" w:hAnsiTheme="minorEastAsia" w:eastAsiaTheme="minorEastAsia"/>
                <w:sz w:val="18"/>
              </w:rPr>
            </w:pPr>
            <w:r>
              <w:rPr>
                <w:rFonts w:hint="eastAsia" w:asciiTheme="minorEastAsia" w:hAnsiTheme="minorEastAsia" w:eastAsiaTheme="minorEastAsia"/>
                <w:sz w:val="18"/>
              </w:rPr>
              <w:t>定时定额申购日期</w:t>
            </w:r>
          </w:p>
        </w:tc>
        <w:tc>
          <w:tcPr>
            <w:tcW w:w="1657" w:type="dxa"/>
          </w:tcPr>
          <w:p w14:paraId="5CB2958B">
            <w:pPr>
              <w:widowControl/>
              <w:rPr>
                <w:rFonts w:asciiTheme="minorEastAsia" w:hAnsiTheme="minorEastAsia" w:eastAsiaTheme="minorEastAsia"/>
                <w:kern w:val="0"/>
                <w:sz w:val="18"/>
                <w:szCs w:val="18"/>
              </w:rPr>
            </w:pPr>
          </w:p>
        </w:tc>
        <w:tc>
          <w:tcPr>
            <w:tcW w:w="627" w:type="dxa"/>
          </w:tcPr>
          <w:p w14:paraId="0FA6C1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DEFD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58569A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77" w:type="dxa"/>
          </w:tcPr>
          <w:p w14:paraId="1BD1DC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54" w:type="dxa"/>
          </w:tcPr>
          <w:p w14:paraId="3DDA74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5CD803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14:paraId="7D5BE8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57" w:type="dxa"/>
          </w:tcPr>
          <w:p w14:paraId="695C8E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7" w:type="dxa"/>
          </w:tcPr>
          <w:p w14:paraId="55CC2E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C119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7E726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77" w:type="dxa"/>
          </w:tcPr>
          <w:p w14:paraId="3F6226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54" w:type="dxa"/>
          </w:tcPr>
          <w:p w14:paraId="48E6CD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77DF0A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16" w:type="dxa"/>
          </w:tcPr>
          <w:p w14:paraId="2C05F08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57" w:type="dxa"/>
          </w:tcPr>
          <w:p w14:paraId="6FD758D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14:paraId="3C6C0B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516F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5C70D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77" w:type="dxa"/>
          </w:tcPr>
          <w:p w14:paraId="25C775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54" w:type="dxa"/>
          </w:tcPr>
          <w:p w14:paraId="6A5A33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3E3BA9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16" w:type="dxa"/>
          </w:tcPr>
          <w:p w14:paraId="6324DD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57" w:type="dxa"/>
          </w:tcPr>
          <w:p w14:paraId="511789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14:paraId="50456F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DD35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3FB4FA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77" w:type="dxa"/>
          </w:tcPr>
          <w:p w14:paraId="2B7EEE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54" w:type="dxa"/>
          </w:tcPr>
          <w:p w14:paraId="65B4F9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572481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14:paraId="513736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57" w:type="dxa"/>
          </w:tcPr>
          <w:p w14:paraId="1B4D718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627" w:type="dxa"/>
          </w:tcPr>
          <w:p w14:paraId="4132E5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8198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E3D22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77" w:type="dxa"/>
          </w:tcPr>
          <w:p w14:paraId="4549CE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54" w:type="dxa"/>
          </w:tcPr>
          <w:p w14:paraId="5F6C11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1D6353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16" w:type="dxa"/>
          </w:tcPr>
          <w:p w14:paraId="35AB8B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57" w:type="dxa"/>
          </w:tcPr>
          <w:p w14:paraId="30ADB7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627" w:type="dxa"/>
          </w:tcPr>
          <w:p w14:paraId="2E390E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7D27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3B22AE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77" w:type="dxa"/>
          </w:tcPr>
          <w:p w14:paraId="404AA9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54" w:type="dxa"/>
          </w:tcPr>
          <w:p w14:paraId="624E13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29E6B0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16" w:type="dxa"/>
          </w:tcPr>
          <w:p w14:paraId="2BE0EA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57" w:type="dxa"/>
          </w:tcPr>
          <w:p w14:paraId="1695318E">
            <w:pPr>
              <w:widowControl/>
              <w:rPr>
                <w:rFonts w:asciiTheme="minorEastAsia" w:hAnsiTheme="minorEastAsia" w:eastAsiaTheme="minorEastAsia"/>
                <w:kern w:val="0"/>
                <w:sz w:val="18"/>
                <w:szCs w:val="18"/>
              </w:rPr>
            </w:pPr>
          </w:p>
        </w:tc>
        <w:tc>
          <w:tcPr>
            <w:tcW w:w="627" w:type="dxa"/>
          </w:tcPr>
          <w:p w14:paraId="3D69B4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73E4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01D201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77" w:type="dxa"/>
          </w:tcPr>
          <w:p w14:paraId="2E02FB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54" w:type="dxa"/>
          </w:tcPr>
          <w:p w14:paraId="7D75CD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4A6C87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16" w:type="dxa"/>
          </w:tcPr>
          <w:p w14:paraId="481BE4E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57" w:type="dxa"/>
          </w:tcPr>
          <w:p w14:paraId="16861E5B">
            <w:pPr>
              <w:widowControl/>
              <w:rPr>
                <w:rFonts w:asciiTheme="minorEastAsia" w:hAnsiTheme="minorEastAsia" w:eastAsiaTheme="minorEastAsia"/>
                <w:kern w:val="0"/>
                <w:sz w:val="18"/>
                <w:szCs w:val="18"/>
              </w:rPr>
            </w:pPr>
          </w:p>
        </w:tc>
        <w:tc>
          <w:tcPr>
            <w:tcW w:w="627" w:type="dxa"/>
          </w:tcPr>
          <w:p w14:paraId="28BB87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C20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343E87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77" w:type="dxa"/>
          </w:tcPr>
          <w:p w14:paraId="364B6D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54" w:type="dxa"/>
          </w:tcPr>
          <w:p w14:paraId="218634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071CEE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16" w:type="dxa"/>
          </w:tcPr>
          <w:p w14:paraId="257F123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57" w:type="dxa"/>
          </w:tcPr>
          <w:p w14:paraId="6BB6D61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627" w:type="dxa"/>
          </w:tcPr>
          <w:p w14:paraId="104528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C869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34952C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77" w:type="dxa"/>
          </w:tcPr>
          <w:p w14:paraId="7D13F9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54" w:type="dxa"/>
          </w:tcPr>
          <w:p w14:paraId="5452EB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76AFA5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16" w:type="dxa"/>
          </w:tcPr>
          <w:p w14:paraId="126EAB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57" w:type="dxa"/>
          </w:tcPr>
          <w:p w14:paraId="78234A9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14:paraId="7C94DF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CA7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570B37BC">
            <w:pPr>
              <w:widowControl/>
              <w:rPr>
                <w:rFonts w:asciiTheme="minorEastAsia" w:hAnsiTheme="minorEastAsia" w:eastAsiaTheme="minorEastAsia"/>
                <w:kern w:val="0"/>
                <w:sz w:val="18"/>
                <w:szCs w:val="18"/>
              </w:rPr>
            </w:pPr>
            <w:r>
              <w:rPr>
                <w:rFonts w:asciiTheme="minorEastAsia" w:hAnsiTheme="minorEastAsia" w:eastAsiaTheme="minorEastAsia"/>
                <w:sz w:val="18"/>
              </w:rPr>
              <w:t>134</w:t>
            </w:r>
          </w:p>
        </w:tc>
        <w:tc>
          <w:tcPr>
            <w:tcW w:w="2177" w:type="dxa"/>
          </w:tcPr>
          <w:p w14:paraId="29EA48F4">
            <w:pPr>
              <w:widowControl/>
              <w:rPr>
                <w:rFonts w:asciiTheme="minorEastAsia" w:hAnsiTheme="minorEastAsia" w:eastAsiaTheme="minorEastAsia"/>
                <w:kern w:val="0"/>
                <w:sz w:val="18"/>
                <w:szCs w:val="18"/>
              </w:rPr>
            </w:pPr>
            <w:r>
              <w:rPr>
                <w:rFonts w:asciiTheme="minorEastAsia" w:hAnsiTheme="minorEastAsia" w:eastAsiaTheme="minorEastAsia"/>
                <w:sz w:val="18"/>
              </w:rPr>
              <w:t>ApplicationAmount</w:t>
            </w:r>
          </w:p>
        </w:tc>
        <w:tc>
          <w:tcPr>
            <w:tcW w:w="654" w:type="dxa"/>
          </w:tcPr>
          <w:p w14:paraId="1D3ADB25">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36" w:type="dxa"/>
          </w:tcPr>
          <w:p w14:paraId="7EE2A217">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1816" w:type="dxa"/>
          </w:tcPr>
          <w:p w14:paraId="5CE74646">
            <w:pPr>
              <w:snapToGrid w:val="0"/>
              <w:rPr>
                <w:rFonts w:asciiTheme="minorEastAsia" w:hAnsiTheme="minorEastAsia" w:eastAsiaTheme="minorEastAsia"/>
                <w:sz w:val="18"/>
              </w:rPr>
            </w:pPr>
            <w:r>
              <w:rPr>
                <w:rFonts w:hint="eastAsia" w:asciiTheme="minorEastAsia" w:hAnsiTheme="minorEastAsia" w:eastAsiaTheme="minorEastAsia"/>
                <w:sz w:val="18"/>
              </w:rPr>
              <w:t>申请金额</w:t>
            </w:r>
          </w:p>
        </w:tc>
        <w:tc>
          <w:tcPr>
            <w:tcW w:w="1657" w:type="dxa"/>
          </w:tcPr>
          <w:p w14:paraId="1728FFAE">
            <w:pPr>
              <w:widowControl/>
              <w:rPr>
                <w:rFonts w:asciiTheme="minorEastAsia" w:hAnsiTheme="minorEastAsia" w:eastAsiaTheme="minorEastAsia"/>
                <w:kern w:val="0"/>
                <w:sz w:val="18"/>
                <w:szCs w:val="18"/>
              </w:rPr>
            </w:pPr>
          </w:p>
        </w:tc>
        <w:tc>
          <w:tcPr>
            <w:tcW w:w="627" w:type="dxa"/>
          </w:tcPr>
          <w:p w14:paraId="4E5142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B334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7592B4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77" w:type="dxa"/>
          </w:tcPr>
          <w:p w14:paraId="197265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54" w:type="dxa"/>
          </w:tcPr>
          <w:p w14:paraId="55EED3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389408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14:paraId="31ECE8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57" w:type="dxa"/>
          </w:tcPr>
          <w:p w14:paraId="5A5D71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627" w:type="dxa"/>
          </w:tcPr>
          <w:p w14:paraId="4EC187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A3D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2598A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77" w:type="dxa"/>
          </w:tcPr>
          <w:p w14:paraId="768AEF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54" w:type="dxa"/>
          </w:tcPr>
          <w:p w14:paraId="198D6A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6C8043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16" w:type="dxa"/>
          </w:tcPr>
          <w:p w14:paraId="45AE795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57" w:type="dxa"/>
          </w:tcPr>
          <w:p w14:paraId="7D561F8B">
            <w:pPr>
              <w:widowControl/>
              <w:rPr>
                <w:rFonts w:asciiTheme="minorEastAsia" w:hAnsiTheme="minorEastAsia" w:eastAsiaTheme="minorEastAsia"/>
                <w:kern w:val="0"/>
                <w:sz w:val="18"/>
                <w:szCs w:val="18"/>
              </w:rPr>
            </w:pPr>
          </w:p>
        </w:tc>
        <w:tc>
          <w:tcPr>
            <w:tcW w:w="627" w:type="dxa"/>
          </w:tcPr>
          <w:p w14:paraId="1552A2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DF4D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215AE4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77" w:type="dxa"/>
          </w:tcPr>
          <w:p w14:paraId="53AB69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654" w:type="dxa"/>
          </w:tcPr>
          <w:p w14:paraId="1EB3AF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2F9C71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16" w:type="dxa"/>
          </w:tcPr>
          <w:p w14:paraId="06CCA7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1657" w:type="dxa"/>
          </w:tcPr>
          <w:p w14:paraId="133FAB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冻结的法律文书编号等</w:t>
            </w:r>
          </w:p>
        </w:tc>
        <w:tc>
          <w:tcPr>
            <w:tcW w:w="627" w:type="dxa"/>
          </w:tcPr>
          <w:p w14:paraId="6A7EB6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A08E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96693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77" w:type="dxa"/>
          </w:tcPr>
          <w:p w14:paraId="411C1E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54" w:type="dxa"/>
          </w:tcPr>
          <w:p w14:paraId="036A91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30E1F9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16" w:type="dxa"/>
          </w:tcPr>
          <w:p w14:paraId="643C63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57" w:type="dxa"/>
          </w:tcPr>
          <w:p w14:paraId="6E9837D6">
            <w:pPr>
              <w:widowControl/>
              <w:rPr>
                <w:rFonts w:asciiTheme="minorEastAsia" w:hAnsiTheme="minorEastAsia" w:eastAsiaTheme="minorEastAsia"/>
                <w:kern w:val="0"/>
                <w:sz w:val="18"/>
                <w:szCs w:val="18"/>
              </w:rPr>
            </w:pPr>
          </w:p>
        </w:tc>
        <w:tc>
          <w:tcPr>
            <w:tcW w:w="627" w:type="dxa"/>
          </w:tcPr>
          <w:p w14:paraId="2FBE8979">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6EB7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42332FE1">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177" w:type="dxa"/>
          </w:tcPr>
          <w:p w14:paraId="100DE205">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54" w:type="dxa"/>
          </w:tcPr>
          <w:p w14:paraId="53BA45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36" w:type="dxa"/>
          </w:tcPr>
          <w:p w14:paraId="143FF2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16" w:type="dxa"/>
          </w:tcPr>
          <w:p w14:paraId="13A6794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1657" w:type="dxa"/>
          </w:tcPr>
          <w:p w14:paraId="29E7877D">
            <w:pPr>
              <w:widowControl/>
              <w:rPr>
                <w:rFonts w:asciiTheme="minorEastAsia" w:hAnsiTheme="minorEastAsia" w:eastAsiaTheme="minorEastAsia"/>
                <w:kern w:val="0"/>
                <w:sz w:val="18"/>
                <w:szCs w:val="18"/>
              </w:rPr>
            </w:pPr>
          </w:p>
        </w:tc>
        <w:tc>
          <w:tcPr>
            <w:tcW w:w="627" w:type="dxa"/>
          </w:tcPr>
          <w:p w14:paraId="27DDEF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F555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7B284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177" w:type="dxa"/>
          </w:tcPr>
          <w:p w14:paraId="04C110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654" w:type="dxa"/>
          </w:tcPr>
          <w:p w14:paraId="0631BC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47EBAD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14:paraId="624319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定时定额申购起始日期</w:t>
            </w:r>
          </w:p>
        </w:tc>
        <w:tc>
          <w:tcPr>
            <w:tcW w:w="1657" w:type="dxa"/>
          </w:tcPr>
          <w:p w14:paraId="4263079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27" w:type="dxa"/>
          </w:tcPr>
          <w:p w14:paraId="0BBBA9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E5F2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5956E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177" w:type="dxa"/>
          </w:tcPr>
          <w:p w14:paraId="34C089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654" w:type="dxa"/>
          </w:tcPr>
          <w:p w14:paraId="27838D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36" w:type="dxa"/>
          </w:tcPr>
          <w:p w14:paraId="05E434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16" w:type="dxa"/>
          </w:tcPr>
          <w:p w14:paraId="538BD83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定时定额申购终止日期</w:t>
            </w:r>
          </w:p>
        </w:tc>
        <w:tc>
          <w:tcPr>
            <w:tcW w:w="1657" w:type="dxa"/>
          </w:tcPr>
          <w:p w14:paraId="02A0DA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627" w:type="dxa"/>
          </w:tcPr>
          <w:p w14:paraId="5182BA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9818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187F4C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177" w:type="dxa"/>
          </w:tcPr>
          <w:p w14:paraId="76DF67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654" w:type="dxa"/>
          </w:tcPr>
          <w:p w14:paraId="7AE300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36" w:type="dxa"/>
          </w:tcPr>
          <w:p w14:paraId="40C3EF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816" w:type="dxa"/>
          </w:tcPr>
          <w:p w14:paraId="0FE01D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定时定额申购每月发送日</w:t>
            </w:r>
          </w:p>
        </w:tc>
        <w:tc>
          <w:tcPr>
            <w:tcW w:w="1657" w:type="dxa"/>
          </w:tcPr>
          <w:p w14:paraId="45BAF0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如果遇非交易日，则顺延到下一交易日。考虑到闰月，尽量设在28号以前的日期</w:t>
            </w:r>
          </w:p>
        </w:tc>
        <w:tc>
          <w:tcPr>
            <w:tcW w:w="627" w:type="dxa"/>
          </w:tcPr>
          <w:p w14:paraId="5121AD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E902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391ECE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177" w:type="dxa"/>
          </w:tcPr>
          <w:p w14:paraId="5E4856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654" w:type="dxa"/>
          </w:tcPr>
          <w:p w14:paraId="7D150D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670CA6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14:paraId="1AD50D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定期定额品种号</w:t>
            </w:r>
          </w:p>
        </w:tc>
        <w:tc>
          <w:tcPr>
            <w:tcW w:w="1657" w:type="dxa"/>
          </w:tcPr>
          <w:p w14:paraId="4B085B5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27" w:type="dxa"/>
          </w:tcPr>
          <w:p w14:paraId="70676C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AA7B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 w:type="dxa"/>
          </w:tcPr>
          <w:p w14:paraId="649BE5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177" w:type="dxa"/>
          </w:tcPr>
          <w:p w14:paraId="1FF117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654" w:type="dxa"/>
          </w:tcPr>
          <w:p w14:paraId="6FF319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36" w:type="dxa"/>
          </w:tcPr>
          <w:p w14:paraId="5EC03B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16" w:type="dxa"/>
          </w:tcPr>
          <w:p w14:paraId="12AA68E8">
            <w:pPr>
              <w:widowControl/>
              <w:rPr>
                <w:rFonts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1657" w:type="dxa"/>
          </w:tcPr>
          <w:p w14:paraId="060B1D33">
            <w:pPr>
              <w:autoSpaceDE w:val="0"/>
              <w:autoSpaceDN w:val="0"/>
              <w:adjustRightInd w:val="0"/>
              <w:rPr>
                <w:rFonts w:asciiTheme="minorEastAsia" w:hAnsiTheme="minorEastAsia" w:eastAsiaTheme="minorEastAsia"/>
                <w:szCs w:val="21"/>
              </w:rPr>
            </w:pPr>
          </w:p>
        </w:tc>
        <w:tc>
          <w:tcPr>
            <w:tcW w:w="627" w:type="dxa"/>
          </w:tcPr>
          <w:p w14:paraId="596DD1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bl>
    <w:p w14:paraId="42931947">
      <w:pPr>
        <w:pStyle w:val="4"/>
        <w:rPr>
          <w:rFonts w:asciiTheme="minorEastAsia" w:hAnsiTheme="minorEastAsia" w:eastAsiaTheme="minorEastAsia"/>
        </w:rPr>
      </w:pPr>
      <w:bookmarkStart w:id="361" w:name="_Toc276542464"/>
      <w:bookmarkStart w:id="362" w:name="_Toc240730173"/>
      <w:bookmarkStart w:id="363" w:name="_Toc19000"/>
      <w:bookmarkStart w:id="364" w:name="_Toc18261"/>
      <w:bookmarkStart w:id="365" w:name="_Toc1722329294"/>
      <w:bookmarkStart w:id="366" w:name="_Toc159582517"/>
      <w:bookmarkStart w:id="367" w:name="_Toc1608946240"/>
      <w:r>
        <w:rPr>
          <w:rFonts w:hint="eastAsia" w:asciiTheme="minorEastAsia" w:hAnsiTheme="minorEastAsia" w:eastAsiaTheme="minorEastAsia"/>
        </w:rPr>
        <w:t>募集失败149</w:t>
      </w:r>
      <w:bookmarkEnd w:id="361"/>
      <w:bookmarkEnd w:id="362"/>
      <w:bookmarkEnd w:id="363"/>
      <w:bookmarkEnd w:id="364"/>
      <w:bookmarkEnd w:id="365"/>
      <w:bookmarkEnd w:id="366"/>
      <w:bookmarkEnd w:id="367"/>
    </w:p>
    <w:tbl>
      <w:tblPr>
        <w:tblStyle w:val="25"/>
        <w:tblW w:w="8329"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2138"/>
        <w:gridCol w:w="697"/>
        <w:gridCol w:w="710"/>
        <w:gridCol w:w="1842"/>
        <w:gridCol w:w="1694"/>
        <w:gridCol w:w="713"/>
      </w:tblGrid>
      <w:tr w14:paraId="7BE33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shd w:val="clear" w:color="auto" w:fill="C0C0C0"/>
            <w:vAlign w:val="center"/>
          </w:tcPr>
          <w:p w14:paraId="377CE2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38" w:type="dxa"/>
            <w:shd w:val="clear" w:color="auto" w:fill="C0C0C0"/>
            <w:vAlign w:val="center"/>
          </w:tcPr>
          <w:p w14:paraId="38DDB1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97" w:type="dxa"/>
            <w:shd w:val="clear" w:color="auto" w:fill="C0C0C0"/>
            <w:vAlign w:val="center"/>
          </w:tcPr>
          <w:p w14:paraId="33280AB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710" w:type="dxa"/>
            <w:shd w:val="clear" w:color="auto" w:fill="C0C0C0"/>
            <w:vAlign w:val="center"/>
          </w:tcPr>
          <w:p w14:paraId="21D9E0D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42" w:type="dxa"/>
            <w:shd w:val="clear" w:color="auto" w:fill="C0C0C0"/>
            <w:vAlign w:val="center"/>
          </w:tcPr>
          <w:p w14:paraId="3D68D25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1694" w:type="dxa"/>
            <w:shd w:val="clear" w:color="auto" w:fill="C0C0C0"/>
            <w:vAlign w:val="center"/>
          </w:tcPr>
          <w:p w14:paraId="053714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13" w:type="dxa"/>
            <w:shd w:val="clear" w:color="auto" w:fill="C0C0C0"/>
            <w:vAlign w:val="center"/>
          </w:tcPr>
          <w:p w14:paraId="0A9619C8">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07D8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B9A98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8" w:type="dxa"/>
          </w:tcPr>
          <w:p w14:paraId="53F078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697" w:type="dxa"/>
          </w:tcPr>
          <w:p w14:paraId="4D15D0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6A916F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1842" w:type="dxa"/>
          </w:tcPr>
          <w:p w14:paraId="0DCAA8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申请单编号</w:t>
            </w:r>
          </w:p>
        </w:tc>
        <w:tc>
          <w:tcPr>
            <w:tcW w:w="1694" w:type="dxa"/>
          </w:tcPr>
          <w:p w14:paraId="1A1043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同一销售机构不能重复</w:t>
            </w:r>
          </w:p>
        </w:tc>
        <w:tc>
          <w:tcPr>
            <w:tcW w:w="713" w:type="dxa"/>
          </w:tcPr>
          <w:p w14:paraId="22F9C2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30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3944CA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38" w:type="dxa"/>
          </w:tcPr>
          <w:p w14:paraId="0BC425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697" w:type="dxa"/>
          </w:tcPr>
          <w:p w14:paraId="5862E6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31C37A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1842" w:type="dxa"/>
          </w:tcPr>
          <w:p w14:paraId="438EB8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1694" w:type="dxa"/>
          </w:tcPr>
          <w:p w14:paraId="0C6E35F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1B45BF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558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03E68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38" w:type="dxa"/>
          </w:tcPr>
          <w:p w14:paraId="1EB2B0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697" w:type="dxa"/>
          </w:tcPr>
          <w:p w14:paraId="2BEA5D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12323F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2" w:type="dxa"/>
          </w:tcPr>
          <w:p w14:paraId="7B67122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交易所在地区编号</w:t>
            </w:r>
          </w:p>
        </w:tc>
        <w:tc>
          <w:tcPr>
            <w:tcW w:w="1694" w:type="dxa"/>
          </w:tcPr>
          <w:p w14:paraId="7FFBB479">
            <w:pPr>
              <w:widowControl/>
              <w:rPr>
                <w:rFonts w:asciiTheme="minorEastAsia" w:hAnsiTheme="minorEastAsia" w:eastAsiaTheme="minorEastAsia"/>
                <w:kern w:val="0"/>
                <w:sz w:val="18"/>
                <w:szCs w:val="18"/>
              </w:rPr>
            </w:pPr>
          </w:p>
        </w:tc>
        <w:tc>
          <w:tcPr>
            <w:tcW w:w="713" w:type="dxa"/>
          </w:tcPr>
          <w:p w14:paraId="482936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0664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CB9C3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38" w:type="dxa"/>
          </w:tcPr>
          <w:p w14:paraId="562E41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697" w:type="dxa"/>
          </w:tcPr>
          <w:p w14:paraId="03C73E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3A0649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42" w:type="dxa"/>
          </w:tcPr>
          <w:p w14:paraId="5C8BD19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结算币种</w:t>
            </w:r>
          </w:p>
        </w:tc>
        <w:tc>
          <w:tcPr>
            <w:tcW w:w="1694" w:type="dxa"/>
          </w:tcPr>
          <w:p w14:paraId="7128D173">
            <w:pPr>
              <w:widowControl/>
              <w:rPr>
                <w:rFonts w:asciiTheme="minorEastAsia" w:hAnsiTheme="minorEastAsia" w:eastAsiaTheme="minorEastAsia"/>
                <w:kern w:val="0"/>
                <w:sz w:val="18"/>
                <w:szCs w:val="18"/>
              </w:rPr>
            </w:pPr>
          </w:p>
        </w:tc>
        <w:tc>
          <w:tcPr>
            <w:tcW w:w="713" w:type="dxa"/>
          </w:tcPr>
          <w:p w14:paraId="747894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160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2863E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38" w:type="dxa"/>
          </w:tcPr>
          <w:p w14:paraId="755F6E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697" w:type="dxa"/>
          </w:tcPr>
          <w:p w14:paraId="1DFC4C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0820C2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2" w:type="dxa"/>
          </w:tcPr>
          <w:p w14:paraId="64C1D8F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1694" w:type="dxa"/>
          </w:tcPr>
          <w:p w14:paraId="6020F30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3" w:type="dxa"/>
          </w:tcPr>
          <w:p w14:paraId="0B380B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CD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E2892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138" w:type="dxa"/>
          </w:tcPr>
          <w:p w14:paraId="055FCE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697" w:type="dxa"/>
          </w:tcPr>
          <w:p w14:paraId="17B37D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14:paraId="71B7F810">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842" w:type="dxa"/>
          </w:tcPr>
          <w:p w14:paraId="43B5BF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交易确认金额</w:t>
            </w:r>
          </w:p>
        </w:tc>
        <w:tc>
          <w:tcPr>
            <w:tcW w:w="1694" w:type="dxa"/>
          </w:tcPr>
          <w:p w14:paraId="435BC11D">
            <w:pPr>
              <w:widowControl/>
              <w:rPr>
                <w:rFonts w:asciiTheme="minorEastAsia" w:hAnsiTheme="minorEastAsia" w:eastAsiaTheme="minorEastAsia"/>
                <w:kern w:val="0"/>
                <w:sz w:val="18"/>
                <w:szCs w:val="18"/>
              </w:rPr>
            </w:pPr>
          </w:p>
        </w:tc>
        <w:tc>
          <w:tcPr>
            <w:tcW w:w="713" w:type="dxa"/>
          </w:tcPr>
          <w:p w14:paraId="359631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20AC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6F87C7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38" w:type="dxa"/>
          </w:tcPr>
          <w:p w14:paraId="64FEB8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697" w:type="dxa"/>
          </w:tcPr>
          <w:p w14:paraId="37923D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3C8168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2" w:type="dxa"/>
          </w:tcPr>
          <w:p w14:paraId="0CCEE5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基金代码</w:t>
            </w:r>
          </w:p>
        </w:tc>
        <w:tc>
          <w:tcPr>
            <w:tcW w:w="1694" w:type="dxa"/>
          </w:tcPr>
          <w:p w14:paraId="6B912F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1EDD8E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5A3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BE943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138" w:type="dxa"/>
          </w:tcPr>
          <w:p w14:paraId="7E8860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697" w:type="dxa"/>
          </w:tcPr>
          <w:p w14:paraId="1F8A8F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14:paraId="778F2FA1">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hint="eastAsia" w:asciiTheme="minorEastAsia" w:hAnsiTheme="minorEastAsia" w:eastAsiaTheme="minorEastAsia"/>
                <w:kern w:val="0"/>
                <w:sz w:val="18"/>
                <w:szCs w:val="18"/>
              </w:rPr>
              <w:t>　</w:t>
            </w:r>
          </w:p>
        </w:tc>
        <w:tc>
          <w:tcPr>
            <w:tcW w:w="1842" w:type="dxa"/>
          </w:tcPr>
          <w:p w14:paraId="459569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基金账户利息金额</w:t>
            </w:r>
          </w:p>
        </w:tc>
        <w:tc>
          <w:tcPr>
            <w:tcW w:w="1694" w:type="dxa"/>
          </w:tcPr>
          <w:p w14:paraId="0BB7631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4B55B8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9F01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34A60F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38" w:type="dxa"/>
          </w:tcPr>
          <w:p w14:paraId="0B66BD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697" w:type="dxa"/>
          </w:tcPr>
          <w:p w14:paraId="239995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272A60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2" w:type="dxa"/>
          </w:tcPr>
          <w:p w14:paraId="41DD0CD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网点号码</w:t>
            </w:r>
          </w:p>
        </w:tc>
        <w:tc>
          <w:tcPr>
            <w:tcW w:w="1694" w:type="dxa"/>
          </w:tcPr>
          <w:p w14:paraId="03F9C11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6956AE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44CE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3DA2E0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38" w:type="dxa"/>
          </w:tcPr>
          <w:p w14:paraId="4BB7F2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697" w:type="dxa"/>
          </w:tcPr>
          <w:p w14:paraId="351B2E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60A679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2" w:type="dxa"/>
          </w:tcPr>
          <w:p w14:paraId="3E90682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交易发生日期</w:t>
            </w:r>
          </w:p>
        </w:tc>
        <w:tc>
          <w:tcPr>
            <w:tcW w:w="1694" w:type="dxa"/>
          </w:tcPr>
          <w:p w14:paraId="2B30870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r>
              <w:rPr>
                <w:rFonts w:hint="eastAsia" w:asciiTheme="minorEastAsia" w:hAnsiTheme="minorEastAsia" w:eastAsiaTheme="minorEastAsia"/>
                <w:sz w:val="18"/>
              </w:rPr>
              <w:t>指认购交易申请日期</w:t>
            </w:r>
          </w:p>
        </w:tc>
        <w:tc>
          <w:tcPr>
            <w:tcW w:w="713" w:type="dxa"/>
          </w:tcPr>
          <w:p w14:paraId="2A9C61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1032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2EC4B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38" w:type="dxa"/>
          </w:tcPr>
          <w:p w14:paraId="33BF2A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697" w:type="dxa"/>
          </w:tcPr>
          <w:p w14:paraId="6F4A96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5EBC86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842" w:type="dxa"/>
          </w:tcPr>
          <w:p w14:paraId="1A614FF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交易发生时间</w:t>
            </w:r>
          </w:p>
        </w:tc>
        <w:tc>
          <w:tcPr>
            <w:tcW w:w="1694" w:type="dxa"/>
          </w:tcPr>
          <w:p w14:paraId="669128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格式为：HHMMSS</w:t>
            </w:r>
          </w:p>
        </w:tc>
        <w:tc>
          <w:tcPr>
            <w:tcW w:w="713" w:type="dxa"/>
          </w:tcPr>
          <w:p w14:paraId="03EEBB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50C0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067819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38" w:type="dxa"/>
          </w:tcPr>
          <w:p w14:paraId="0774D8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697" w:type="dxa"/>
          </w:tcPr>
          <w:p w14:paraId="7C2251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736577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2" w:type="dxa"/>
          </w:tcPr>
          <w:p w14:paraId="1E6AE8F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个人/机构标志</w:t>
            </w:r>
          </w:p>
        </w:tc>
        <w:tc>
          <w:tcPr>
            <w:tcW w:w="1694" w:type="dxa"/>
          </w:tcPr>
          <w:p w14:paraId="470692BD">
            <w:pPr>
              <w:widowControl/>
              <w:rPr>
                <w:rFonts w:asciiTheme="minorEastAsia" w:hAnsiTheme="minorEastAsia" w:eastAsiaTheme="minorEastAsia"/>
                <w:kern w:val="0"/>
                <w:sz w:val="18"/>
                <w:szCs w:val="18"/>
              </w:rPr>
            </w:pPr>
          </w:p>
        </w:tc>
        <w:tc>
          <w:tcPr>
            <w:tcW w:w="713" w:type="dxa"/>
          </w:tcPr>
          <w:p w14:paraId="03973C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6EE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F1D94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38" w:type="dxa"/>
          </w:tcPr>
          <w:p w14:paraId="08412E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697" w:type="dxa"/>
          </w:tcPr>
          <w:p w14:paraId="02542E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60E076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842" w:type="dxa"/>
          </w:tcPr>
          <w:p w14:paraId="7129F3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交易处理返回代码</w:t>
            </w:r>
          </w:p>
        </w:tc>
        <w:tc>
          <w:tcPr>
            <w:tcW w:w="1694" w:type="dxa"/>
          </w:tcPr>
          <w:p w14:paraId="51B083D1">
            <w:pPr>
              <w:widowControl/>
              <w:rPr>
                <w:rFonts w:asciiTheme="minorEastAsia" w:hAnsiTheme="minorEastAsia" w:eastAsiaTheme="minorEastAsia"/>
                <w:kern w:val="0"/>
                <w:sz w:val="18"/>
                <w:szCs w:val="18"/>
              </w:rPr>
            </w:pPr>
          </w:p>
        </w:tc>
        <w:tc>
          <w:tcPr>
            <w:tcW w:w="713" w:type="dxa"/>
          </w:tcPr>
          <w:p w14:paraId="74F87A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C3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2BAB7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38" w:type="dxa"/>
          </w:tcPr>
          <w:p w14:paraId="50BBFA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697" w:type="dxa"/>
          </w:tcPr>
          <w:p w14:paraId="7E079D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5690F3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842" w:type="dxa"/>
          </w:tcPr>
          <w:p w14:paraId="788BDF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w:t>
            </w:r>
            <w:r>
              <w:rPr>
                <w:rFonts w:hint="eastAsia" w:cs="宋体" w:asciiTheme="minorEastAsia" w:hAnsiTheme="minorEastAsia" w:eastAsiaTheme="minorEastAsia"/>
                <w:kern w:val="0"/>
                <w:sz w:val="18"/>
                <w:szCs w:val="18"/>
              </w:rPr>
              <w:t>基金</w:t>
            </w:r>
            <w:r>
              <w:rPr>
                <w:rFonts w:hint="eastAsia" w:asciiTheme="minorEastAsia" w:hAnsiTheme="minorEastAsia" w:eastAsiaTheme="minorEastAsia"/>
                <w:kern w:val="0"/>
                <w:sz w:val="18"/>
                <w:szCs w:val="18"/>
              </w:rPr>
              <w:t>交易账号</w:t>
            </w:r>
          </w:p>
        </w:tc>
        <w:tc>
          <w:tcPr>
            <w:tcW w:w="1694" w:type="dxa"/>
          </w:tcPr>
          <w:p w14:paraId="236FAE9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投资人在销售机构内开设的用于交易的账号</w:t>
            </w:r>
          </w:p>
        </w:tc>
        <w:tc>
          <w:tcPr>
            <w:tcW w:w="713" w:type="dxa"/>
          </w:tcPr>
          <w:p w14:paraId="07BEE0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0AB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66936F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38" w:type="dxa"/>
          </w:tcPr>
          <w:p w14:paraId="5119E7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697" w:type="dxa"/>
          </w:tcPr>
          <w:p w14:paraId="361BB7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6FB08E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842" w:type="dxa"/>
          </w:tcPr>
          <w:p w14:paraId="316F0C6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销售人代码</w:t>
            </w:r>
          </w:p>
        </w:tc>
        <w:tc>
          <w:tcPr>
            <w:tcW w:w="1694" w:type="dxa"/>
          </w:tcPr>
          <w:p w14:paraId="76EDC0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5DAB7B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1A6E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6619F5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138" w:type="dxa"/>
          </w:tcPr>
          <w:p w14:paraId="5DD55D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697" w:type="dxa"/>
          </w:tcPr>
          <w:p w14:paraId="23377C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14:paraId="2521CFEC">
            <w:pPr>
              <w:rPr>
                <w:rFonts w:asciiTheme="minorEastAsia" w:hAnsiTheme="minorEastAsia" w:eastAsiaTheme="minorEastAsia"/>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842" w:type="dxa"/>
          </w:tcPr>
          <w:p w14:paraId="0AE7AF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申请金额</w:t>
            </w:r>
          </w:p>
        </w:tc>
        <w:tc>
          <w:tcPr>
            <w:tcW w:w="1694" w:type="dxa"/>
          </w:tcPr>
          <w:p w14:paraId="081D8EA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0629BE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C97E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7600A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38" w:type="dxa"/>
          </w:tcPr>
          <w:p w14:paraId="443140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697" w:type="dxa"/>
          </w:tcPr>
          <w:p w14:paraId="4CBAEC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37F0B6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842" w:type="dxa"/>
          </w:tcPr>
          <w:p w14:paraId="4EB8AFE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业务代码</w:t>
            </w:r>
          </w:p>
        </w:tc>
        <w:tc>
          <w:tcPr>
            <w:tcW w:w="1694" w:type="dxa"/>
          </w:tcPr>
          <w:p w14:paraId="00E657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编码见表1</w:t>
            </w:r>
          </w:p>
        </w:tc>
        <w:tc>
          <w:tcPr>
            <w:tcW w:w="713" w:type="dxa"/>
          </w:tcPr>
          <w:p w14:paraId="58E9A7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14DC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F191D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38" w:type="dxa"/>
          </w:tcPr>
          <w:p w14:paraId="5A27EC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697" w:type="dxa"/>
          </w:tcPr>
          <w:p w14:paraId="0AD09A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4265EC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842" w:type="dxa"/>
          </w:tcPr>
          <w:p w14:paraId="441DFD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投资人基金账号</w:t>
            </w:r>
          </w:p>
        </w:tc>
        <w:tc>
          <w:tcPr>
            <w:tcW w:w="1694" w:type="dxa"/>
          </w:tcPr>
          <w:p w14:paraId="3092DA8D">
            <w:pPr>
              <w:widowControl/>
              <w:rPr>
                <w:rFonts w:asciiTheme="minorEastAsia" w:hAnsiTheme="minorEastAsia" w:eastAsiaTheme="minorEastAsia"/>
                <w:kern w:val="0"/>
                <w:sz w:val="18"/>
                <w:szCs w:val="18"/>
              </w:rPr>
            </w:pPr>
          </w:p>
        </w:tc>
        <w:tc>
          <w:tcPr>
            <w:tcW w:w="713" w:type="dxa"/>
          </w:tcPr>
          <w:p w14:paraId="6C0458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E30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69AEFDC2">
            <w:pPr>
              <w:widowControl/>
              <w:rPr>
                <w:rFonts w:asciiTheme="minorEastAsia" w:hAnsiTheme="minorEastAsia" w:eastAsiaTheme="minorEastAsia"/>
                <w:kern w:val="0"/>
                <w:sz w:val="18"/>
                <w:szCs w:val="18"/>
              </w:rPr>
            </w:pPr>
            <w:r>
              <w:rPr>
                <w:rFonts w:asciiTheme="minorEastAsia" w:hAnsiTheme="minorEastAsia" w:eastAsiaTheme="minorEastAsia"/>
                <w:sz w:val="18"/>
              </w:rPr>
              <w:t>225</w:t>
            </w:r>
          </w:p>
        </w:tc>
        <w:tc>
          <w:tcPr>
            <w:tcW w:w="2138" w:type="dxa"/>
          </w:tcPr>
          <w:p w14:paraId="7336D2C2">
            <w:pPr>
              <w:widowControl/>
              <w:rPr>
                <w:rFonts w:asciiTheme="minorEastAsia" w:hAnsiTheme="minorEastAsia" w:eastAsiaTheme="minorEastAsia"/>
                <w:kern w:val="0"/>
                <w:sz w:val="18"/>
                <w:szCs w:val="18"/>
              </w:rPr>
            </w:pPr>
            <w:r>
              <w:rPr>
                <w:rFonts w:asciiTheme="minorEastAsia" w:hAnsiTheme="minorEastAsia" w:eastAsiaTheme="minorEastAsia"/>
                <w:sz w:val="18"/>
              </w:rPr>
              <w:t>RaiseInterest</w:t>
            </w:r>
          </w:p>
        </w:tc>
        <w:tc>
          <w:tcPr>
            <w:tcW w:w="697" w:type="dxa"/>
          </w:tcPr>
          <w:p w14:paraId="3D6E357D">
            <w:pPr>
              <w:snapToGrid w:val="0"/>
              <w:rPr>
                <w:rFonts w:asciiTheme="minorEastAsia" w:hAnsiTheme="minorEastAsia" w:eastAsiaTheme="minorEastAsia"/>
                <w:sz w:val="18"/>
              </w:rPr>
            </w:pPr>
            <w:r>
              <w:rPr>
                <w:rFonts w:asciiTheme="minorEastAsia" w:hAnsiTheme="minorEastAsia" w:eastAsiaTheme="minorEastAsia"/>
                <w:sz w:val="18"/>
              </w:rPr>
              <w:t>N</w:t>
            </w:r>
          </w:p>
        </w:tc>
        <w:tc>
          <w:tcPr>
            <w:tcW w:w="710" w:type="dxa"/>
          </w:tcPr>
          <w:p w14:paraId="15B6A6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1842" w:type="dxa"/>
          </w:tcPr>
          <w:p w14:paraId="14C9EF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认购期间利息</w:t>
            </w:r>
          </w:p>
        </w:tc>
        <w:tc>
          <w:tcPr>
            <w:tcW w:w="1694" w:type="dxa"/>
          </w:tcPr>
          <w:p w14:paraId="7DF9FD3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rPr>
              <w:t>因认购二次确认失败而退还给投资人的利息</w:t>
            </w:r>
          </w:p>
        </w:tc>
        <w:tc>
          <w:tcPr>
            <w:tcW w:w="713" w:type="dxa"/>
          </w:tcPr>
          <w:p w14:paraId="6D789C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079F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66970E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38" w:type="dxa"/>
          </w:tcPr>
          <w:p w14:paraId="3479BD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697" w:type="dxa"/>
          </w:tcPr>
          <w:p w14:paraId="2C5553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557151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2" w:type="dxa"/>
          </w:tcPr>
          <w:p w14:paraId="4328B7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是否注册登记人发起业务标志</w:t>
            </w:r>
          </w:p>
        </w:tc>
        <w:tc>
          <w:tcPr>
            <w:tcW w:w="1694" w:type="dxa"/>
          </w:tcPr>
          <w:p w14:paraId="680EB5E0">
            <w:pPr>
              <w:widowControl/>
              <w:rPr>
                <w:rFonts w:asciiTheme="minorEastAsia" w:hAnsiTheme="minorEastAsia" w:eastAsiaTheme="minorEastAsia"/>
                <w:kern w:val="0"/>
                <w:sz w:val="18"/>
                <w:szCs w:val="18"/>
              </w:rPr>
            </w:pPr>
          </w:p>
        </w:tc>
        <w:tc>
          <w:tcPr>
            <w:tcW w:w="713" w:type="dxa"/>
          </w:tcPr>
          <w:p w14:paraId="33078CC6">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Y</w:t>
            </w:r>
          </w:p>
        </w:tc>
      </w:tr>
      <w:tr w14:paraId="60F15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184EF7DC">
            <w:pPr>
              <w:widowControl/>
              <w:rPr>
                <w:rFonts w:asciiTheme="minorEastAsia" w:hAnsiTheme="minorEastAsia" w:eastAsiaTheme="minorEastAsia"/>
                <w:kern w:val="0"/>
                <w:sz w:val="18"/>
                <w:szCs w:val="18"/>
              </w:rPr>
            </w:pPr>
            <w:r>
              <w:rPr>
                <w:rFonts w:asciiTheme="minorEastAsia" w:hAnsiTheme="minorEastAsia" w:eastAsiaTheme="minorEastAsia"/>
                <w:sz w:val="18"/>
              </w:rPr>
              <w:t>260</w:t>
            </w:r>
          </w:p>
        </w:tc>
        <w:tc>
          <w:tcPr>
            <w:tcW w:w="2138" w:type="dxa"/>
          </w:tcPr>
          <w:p w14:paraId="64281A63">
            <w:pPr>
              <w:widowControl/>
              <w:rPr>
                <w:rFonts w:asciiTheme="minorEastAsia" w:hAnsiTheme="minorEastAsia" w:eastAsiaTheme="minorEastAsia"/>
                <w:kern w:val="0"/>
                <w:sz w:val="18"/>
                <w:szCs w:val="18"/>
              </w:rPr>
            </w:pPr>
            <w:r>
              <w:rPr>
                <w:rFonts w:asciiTheme="minorEastAsia" w:hAnsiTheme="minorEastAsia" w:eastAsiaTheme="minorEastAsia"/>
                <w:sz w:val="18"/>
              </w:rPr>
              <w:t>ShareClass</w:t>
            </w:r>
          </w:p>
        </w:tc>
        <w:tc>
          <w:tcPr>
            <w:tcW w:w="697" w:type="dxa"/>
          </w:tcPr>
          <w:p w14:paraId="19D4E8D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A</w:t>
            </w:r>
          </w:p>
        </w:tc>
        <w:tc>
          <w:tcPr>
            <w:tcW w:w="710" w:type="dxa"/>
          </w:tcPr>
          <w:p w14:paraId="1504968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1842" w:type="dxa"/>
          </w:tcPr>
          <w:p w14:paraId="0EDC8FFC">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收费类别</w:t>
            </w:r>
          </w:p>
        </w:tc>
        <w:tc>
          <w:tcPr>
            <w:tcW w:w="1694" w:type="dxa"/>
          </w:tcPr>
          <w:p w14:paraId="626A5B37">
            <w:pPr>
              <w:autoSpaceDE w:val="0"/>
              <w:autoSpaceDN w:val="0"/>
              <w:adjustRightInd w:val="0"/>
              <w:snapToGrid w:val="0"/>
              <w:rPr>
                <w:rFonts w:asciiTheme="minorEastAsia" w:hAnsiTheme="minorEastAsia" w:eastAsiaTheme="minorEastAsia"/>
                <w:sz w:val="18"/>
              </w:rPr>
            </w:pPr>
          </w:p>
        </w:tc>
        <w:tc>
          <w:tcPr>
            <w:tcW w:w="713" w:type="dxa"/>
          </w:tcPr>
          <w:p w14:paraId="716A83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3F2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40D9C6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138" w:type="dxa"/>
          </w:tcPr>
          <w:p w14:paraId="1869D0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697" w:type="dxa"/>
          </w:tcPr>
          <w:p w14:paraId="2D1BD5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6AA6F6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842" w:type="dxa"/>
          </w:tcPr>
          <w:p w14:paraId="3E8C2B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1694" w:type="dxa"/>
          </w:tcPr>
          <w:p w14:paraId="0C85D915">
            <w:pPr>
              <w:widowControl/>
              <w:rPr>
                <w:rFonts w:asciiTheme="minorEastAsia" w:hAnsiTheme="minorEastAsia" w:eastAsiaTheme="minorEastAsia"/>
                <w:kern w:val="0"/>
                <w:sz w:val="18"/>
                <w:szCs w:val="18"/>
              </w:rPr>
            </w:pPr>
          </w:p>
        </w:tc>
        <w:tc>
          <w:tcPr>
            <w:tcW w:w="713" w:type="dxa"/>
          </w:tcPr>
          <w:p w14:paraId="393C19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127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08DA1D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38" w:type="dxa"/>
          </w:tcPr>
          <w:p w14:paraId="6D83F2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697" w:type="dxa"/>
          </w:tcPr>
          <w:p w14:paraId="5BEF58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710" w:type="dxa"/>
          </w:tcPr>
          <w:p w14:paraId="0884A9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842" w:type="dxa"/>
          </w:tcPr>
          <w:p w14:paraId="21A80A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交易确认日期</w:t>
            </w:r>
          </w:p>
        </w:tc>
        <w:tc>
          <w:tcPr>
            <w:tcW w:w="1694" w:type="dxa"/>
          </w:tcPr>
          <w:p w14:paraId="2562AD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格式为：YYYYMMDD</w:t>
            </w:r>
          </w:p>
        </w:tc>
        <w:tc>
          <w:tcPr>
            <w:tcW w:w="713" w:type="dxa"/>
          </w:tcPr>
          <w:p w14:paraId="153427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0AF2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2F0CB0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38" w:type="dxa"/>
          </w:tcPr>
          <w:p w14:paraId="3977D5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697" w:type="dxa"/>
          </w:tcPr>
          <w:p w14:paraId="47D45A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710" w:type="dxa"/>
          </w:tcPr>
          <w:p w14:paraId="62176F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842" w:type="dxa"/>
          </w:tcPr>
          <w:p w14:paraId="486794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1694" w:type="dxa"/>
          </w:tcPr>
          <w:p w14:paraId="506DABA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13" w:type="dxa"/>
          </w:tcPr>
          <w:p w14:paraId="52B04E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D1AF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35" w:type="dxa"/>
          </w:tcPr>
          <w:p w14:paraId="7AA2E7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138" w:type="dxa"/>
          </w:tcPr>
          <w:p w14:paraId="10D537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697" w:type="dxa"/>
          </w:tcPr>
          <w:p w14:paraId="3BBE43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710" w:type="dxa"/>
          </w:tcPr>
          <w:p w14:paraId="7E35EE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　</w:t>
            </w:r>
          </w:p>
        </w:tc>
        <w:tc>
          <w:tcPr>
            <w:tcW w:w="1842" w:type="dxa"/>
          </w:tcPr>
          <w:p w14:paraId="753410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利息税</w:t>
            </w:r>
          </w:p>
        </w:tc>
        <w:tc>
          <w:tcPr>
            <w:tcW w:w="1694" w:type="dxa"/>
          </w:tcPr>
          <w:p w14:paraId="3A358E57">
            <w:pPr>
              <w:widowControl/>
              <w:rPr>
                <w:rFonts w:asciiTheme="minorEastAsia" w:hAnsiTheme="minorEastAsia" w:eastAsiaTheme="minorEastAsia"/>
                <w:kern w:val="0"/>
                <w:sz w:val="18"/>
                <w:szCs w:val="18"/>
              </w:rPr>
            </w:pPr>
          </w:p>
        </w:tc>
        <w:tc>
          <w:tcPr>
            <w:tcW w:w="713" w:type="dxa"/>
          </w:tcPr>
          <w:p w14:paraId="0721FD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2B752C06">
      <w:pPr>
        <w:rPr>
          <w:rFonts w:asciiTheme="minorEastAsia" w:hAnsiTheme="minorEastAsia" w:eastAsiaTheme="minorEastAsia"/>
        </w:rPr>
      </w:pPr>
    </w:p>
    <w:p w14:paraId="52AD072B">
      <w:pPr>
        <w:pStyle w:val="3"/>
        <w:rPr>
          <w:rFonts w:asciiTheme="minorEastAsia" w:hAnsiTheme="minorEastAsia" w:eastAsiaTheme="minorEastAsia"/>
        </w:rPr>
      </w:pPr>
      <w:bookmarkStart w:id="368" w:name="_Toc194216677"/>
      <w:bookmarkStart w:id="369" w:name="_Toc30734"/>
      <w:bookmarkStart w:id="370" w:name="_Toc240730174"/>
      <w:bookmarkStart w:id="371" w:name="_Toc862761050"/>
      <w:bookmarkStart w:id="372" w:name="_Toc2033096178"/>
      <w:bookmarkStart w:id="373" w:name="_Toc194216565"/>
      <w:bookmarkStart w:id="374" w:name="_Toc276542465"/>
      <w:bookmarkStart w:id="375" w:name="_Toc23474"/>
      <w:bookmarkStart w:id="376" w:name="_Toc718379558"/>
      <w:r>
        <w:rPr>
          <w:rFonts w:hint="eastAsia" w:asciiTheme="minorEastAsia" w:hAnsiTheme="minorEastAsia" w:eastAsiaTheme="minorEastAsia"/>
        </w:rPr>
        <w:t>文件汇总数据项</w:t>
      </w:r>
      <w:bookmarkEnd w:id="368"/>
      <w:bookmarkEnd w:id="369"/>
      <w:bookmarkEnd w:id="370"/>
      <w:bookmarkEnd w:id="371"/>
      <w:bookmarkEnd w:id="372"/>
      <w:bookmarkEnd w:id="373"/>
      <w:bookmarkEnd w:id="374"/>
      <w:bookmarkEnd w:id="375"/>
      <w:bookmarkEnd w:id="376"/>
    </w:p>
    <w:p w14:paraId="3B42A9C5">
      <w:pPr>
        <w:pStyle w:val="4"/>
        <w:rPr>
          <w:rFonts w:asciiTheme="minorEastAsia" w:hAnsiTheme="minorEastAsia" w:eastAsiaTheme="minorEastAsia"/>
        </w:rPr>
      </w:pPr>
      <w:bookmarkStart w:id="377" w:name="_Toc194216566"/>
      <w:bookmarkStart w:id="378" w:name="_Toc240730175"/>
      <w:bookmarkStart w:id="379" w:name="_Toc194216678"/>
      <w:bookmarkStart w:id="380" w:name="_Toc276542466"/>
      <w:bookmarkStart w:id="381" w:name="_Toc13368"/>
      <w:bookmarkStart w:id="382" w:name="_Toc15996"/>
      <w:bookmarkStart w:id="383" w:name="_Toc1055235379"/>
      <w:bookmarkStart w:id="384" w:name="_Toc1398496209"/>
      <w:bookmarkStart w:id="385" w:name="_Toc716365603"/>
      <w:r>
        <w:rPr>
          <w:rFonts w:hint="eastAsia" w:asciiTheme="minorEastAsia" w:hAnsiTheme="minorEastAsia" w:eastAsiaTheme="minorEastAsia"/>
        </w:rPr>
        <w:t>账户确认92/Z2、账户增量对账D2/U2、账户全量对账</w:t>
      </w:r>
      <w:bookmarkEnd w:id="377"/>
      <w:bookmarkEnd w:id="378"/>
      <w:bookmarkEnd w:id="379"/>
      <w:bookmarkEnd w:id="380"/>
      <w:r>
        <w:rPr>
          <w:rFonts w:hint="eastAsia" w:asciiTheme="minorEastAsia" w:hAnsiTheme="minorEastAsia" w:eastAsiaTheme="minorEastAsia"/>
          <w:lang w:val="en-US" w:eastAsia="zh-CN"/>
        </w:rPr>
        <w:t>Q</w:t>
      </w:r>
      <w:r>
        <w:rPr>
          <w:rFonts w:hint="eastAsia" w:asciiTheme="minorEastAsia" w:hAnsiTheme="minorEastAsia" w:eastAsiaTheme="minorEastAsia"/>
        </w:rPr>
        <w:t>2</w:t>
      </w:r>
      <w:bookmarkEnd w:id="381"/>
      <w:bookmarkEnd w:id="382"/>
      <w:bookmarkEnd w:id="383"/>
      <w:r>
        <w:rPr>
          <w:rFonts w:hint="eastAsia" w:asciiTheme="minorEastAsia" w:hAnsiTheme="minorEastAsia" w:eastAsiaTheme="minorEastAsia"/>
          <w:lang w:val="en-US" w:eastAsia="zh-CN"/>
        </w:rPr>
        <w:t>/S2</w:t>
      </w:r>
      <w:bookmarkEnd w:id="384"/>
      <w:bookmarkEnd w:id="385"/>
    </w:p>
    <w:p w14:paraId="2EBA8FC9">
      <w:pPr>
        <w:numPr>
          <w:ilvl w:val="0"/>
          <w:numId w:val="6"/>
        </w:numPr>
        <w:spacing w:line="320" w:lineRule="exact"/>
        <w:rPr>
          <w:sz w:val="24"/>
        </w:rPr>
      </w:pPr>
      <w:r>
        <w:rPr>
          <w:rFonts w:hint="eastAsia" w:asciiTheme="minorEastAsia" w:hAnsiTheme="minorEastAsia" w:eastAsiaTheme="minorEastAsia"/>
          <w:sz w:val="24"/>
        </w:rPr>
        <w:t>账户确认文件报送每日TA确认给销售机构的所有账户业务,</w:t>
      </w:r>
      <w:r>
        <w:rPr>
          <w:rFonts w:hint="eastAsia" w:asciiTheme="minorEastAsia" w:hAnsiTheme="minorEastAsia" w:eastAsiaTheme="minorEastAsia"/>
          <w:sz w:val="24"/>
          <w:lang w:eastAsia="zh-CN"/>
        </w:rPr>
        <w:t>只报送</w:t>
      </w:r>
      <w:r>
        <w:rPr>
          <w:rFonts w:hint="eastAsia" w:asciiTheme="minorEastAsia" w:hAnsiTheme="minorEastAsia" w:eastAsiaTheme="minorEastAsia"/>
          <w:sz w:val="24"/>
        </w:rPr>
        <w:t>成功</w:t>
      </w:r>
      <w:r>
        <w:rPr>
          <w:rFonts w:hint="eastAsia" w:asciiTheme="minorEastAsia" w:hAnsiTheme="minorEastAsia" w:eastAsiaTheme="minorEastAsia"/>
          <w:sz w:val="24"/>
          <w:lang w:eastAsia="zh-CN"/>
        </w:rPr>
        <w:t>业务</w:t>
      </w:r>
      <w:r>
        <w:rPr>
          <w:rFonts w:hint="eastAsia" w:asciiTheme="minorEastAsia" w:hAnsiTheme="minorEastAsia" w:eastAsiaTheme="minorEastAsia"/>
          <w:sz w:val="24"/>
        </w:rPr>
        <w:t>，成功业务返回代码为‘0000’。</w:t>
      </w:r>
    </w:p>
    <w:p w14:paraId="7D60C297">
      <w:pPr>
        <w:numPr>
          <w:ilvl w:val="0"/>
          <w:numId w:val="6"/>
        </w:numPr>
        <w:spacing w:line="320" w:lineRule="exact"/>
        <w:rPr>
          <w:sz w:val="24"/>
        </w:rPr>
      </w:pPr>
      <w:r>
        <w:rPr>
          <w:rFonts w:hint="eastAsia" w:asciiTheme="minorEastAsia" w:hAnsiTheme="minorEastAsia" w:eastAsiaTheme="minorEastAsia"/>
          <w:sz w:val="24"/>
        </w:rPr>
        <w:t>账户确认文件业务代码包括101/102/103/108/109/158/ZGT。各业务必填字段参照‘业务数据项’章节。对账户柜台修改业务（业务代码ZGT，指TA发起的柜台修改账户信息业务），除92文件要求的必填字段外，还应包括所有修改的字段（指改后的内容），比如账户资料、账户状态，</w:t>
      </w:r>
      <w:r>
        <w:rPr>
          <w:rFonts w:hint="eastAsia" w:asciiTheme="minorEastAsia" w:hAnsiTheme="minorEastAsia" w:eastAsiaTheme="minorEastAsia"/>
          <w:sz w:val="24"/>
          <w:lang w:eastAsia="zh-CN"/>
        </w:rPr>
        <w:t>若</w:t>
      </w:r>
      <w:r>
        <w:rPr>
          <w:rFonts w:hint="eastAsia" w:asciiTheme="minorEastAsia" w:hAnsiTheme="minorEastAsia" w:eastAsiaTheme="minorEastAsia"/>
          <w:sz w:val="24"/>
        </w:rPr>
        <w:t>不涉及销售人代码</w:t>
      </w:r>
      <w:r>
        <w:rPr>
          <w:rFonts w:hint="eastAsia" w:asciiTheme="minorEastAsia" w:hAnsiTheme="minorEastAsia" w:eastAsiaTheme="minorEastAsia"/>
          <w:sz w:val="24"/>
          <w:lang w:eastAsia="zh-CN"/>
        </w:rPr>
        <w:t>、</w:t>
      </w:r>
      <w:r>
        <w:rPr>
          <w:rFonts w:hint="eastAsia" w:asciiTheme="minorEastAsia" w:hAnsiTheme="minorEastAsia" w:eastAsiaTheme="minorEastAsia"/>
          <w:sz w:val="24"/>
        </w:rPr>
        <w:t>网点号码</w:t>
      </w:r>
      <w:r>
        <w:rPr>
          <w:rFonts w:hint="eastAsia" w:asciiTheme="minorEastAsia" w:hAnsiTheme="minorEastAsia" w:eastAsiaTheme="minorEastAsia"/>
          <w:sz w:val="24"/>
          <w:lang w:eastAsia="zh-CN"/>
        </w:rPr>
        <w:t>、交易账号</w:t>
      </w:r>
      <w:r>
        <w:rPr>
          <w:rFonts w:hint="eastAsia" w:asciiTheme="minorEastAsia" w:hAnsiTheme="minorEastAsia" w:eastAsiaTheme="minorEastAsia"/>
          <w:sz w:val="24"/>
        </w:rPr>
        <w:t>，这</w:t>
      </w:r>
      <w:r>
        <w:rPr>
          <w:rFonts w:hint="eastAsia" w:asciiTheme="minorEastAsia" w:hAnsiTheme="minorEastAsia" w:eastAsiaTheme="minorEastAsia"/>
          <w:sz w:val="24"/>
          <w:lang w:eastAsia="zh-CN"/>
        </w:rPr>
        <w:t>些</w:t>
      </w:r>
      <w:r>
        <w:rPr>
          <w:rFonts w:hint="eastAsia" w:asciiTheme="minorEastAsia" w:hAnsiTheme="minorEastAsia" w:eastAsiaTheme="minorEastAsia"/>
          <w:sz w:val="24"/>
        </w:rPr>
        <w:t>字段</w:t>
      </w:r>
      <w:r>
        <w:rPr>
          <w:rFonts w:hint="eastAsia" w:asciiTheme="minorEastAsia" w:hAnsiTheme="minorEastAsia" w:eastAsiaTheme="minorEastAsia"/>
          <w:sz w:val="24"/>
          <w:lang w:eastAsia="zh-CN"/>
        </w:rPr>
        <w:t>可赋值为空</w:t>
      </w:r>
      <w:r>
        <w:rPr>
          <w:rFonts w:hint="eastAsia" w:asciiTheme="minorEastAsia" w:hAnsiTheme="minorEastAsia" w:eastAsiaTheme="minorEastAsia"/>
          <w:sz w:val="24"/>
          <w:lang w:val="en-US" w:eastAsia="zh-CN"/>
        </w:rPr>
        <w:t>(若涉及则需赋值)</w:t>
      </w:r>
      <w:r>
        <w:rPr>
          <w:rFonts w:hint="eastAsia" w:asciiTheme="minorEastAsia" w:hAnsiTheme="minorEastAsia" w:eastAsiaTheme="minorEastAsia"/>
          <w:sz w:val="24"/>
        </w:rPr>
        <w:t>。若修改交易账户状态，应填写‘销售人代码+网点号码+投资人交易账号’。</w:t>
      </w:r>
    </w:p>
    <w:p w14:paraId="3343EC6C">
      <w:pPr>
        <w:numPr>
          <w:ilvl w:val="0"/>
          <w:numId w:val="6"/>
        </w:numPr>
        <w:spacing w:line="320" w:lineRule="exact"/>
        <w:rPr>
          <w:sz w:val="24"/>
        </w:rPr>
      </w:pPr>
      <w:r>
        <w:rPr>
          <w:rFonts w:hint="eastAsia" w:asciiTheme="minorEastAsia" w:hAnsiTheme="minorEastAsia" w:eastAsiaTheme="minorEastAsia"/>
          <w:sz w:val="24"/>
        </w:rPr>
        <w:t>账户增量对账指每日基金账户资料或基金账户状态（新开、销户等）发生变化后，报送这些基金账户最终的账户资料及状态，每个基金账户一条记录，业务代码‘114’；交易账户状态（新开、销户等）发生变化后，报送这些交易账户最终的状态（每个‘基金账户+销售人代码+网点号码+投资人交易账号’一条记录，业务代码‘115’）。当变更交易账户（158）业务成功后，增量对账中应包含两条115业务记录，即‘旧交易账号’（状态为注销）、‘新交易账号’（如为新开，应有一条状态为‘正常’的记录），新旧交易账号都填写在‘投资人交易账号’字段中。</w:t>
      </w:r>
    </w:p>
    <w:p w14:paraId="7334381F">
      <w:pPr>
        <w:numPr>
          <w:ilvl w:val="0"/>
          <w:numId w:val="6"/>
        </w:numPr>
        <w:spacing w:line="320" w:lineRule="exact"/>
        <w:rPr>
          <w:sz w:val="24"/>
        </w:rPr>
      </w:pPr>
      <w:r>
        <w:rPr>
          <w:rFonts w:hint="eastAsia" w:asciiTheme="minorEastAsia" w:hAnsiTheme="minorEastAsia" w:eastAsiaTheme="minorEastAsia"/>
          <w:sz w:val="24"/>
        </w:rPr>
        <w:t>114业务填写基金账户层面的内容，必填完整的基金账户资料及‘基金账户状态/最后修改日期/开户日期/’，‘销售人代码/网点号码/投资人交易账号/交易账户状态’字段置空。</w:t>
      </w:r>
      <w:r>
        <w:rPr>
          <w:rFonts w:hint="default" w:asciiTheme="minorEastAsia" w:hAnsiTheme="minorEastAsia" w:eastAsiaTheme="minorEastAsia"/>
          <w:sz w:val="24"/>
          <w:lang w:val="en"/>
        </w:rPr>
        <w:t xml:space="preserve"> </w:t>
      </w:r>
      <w:r>
        <w:rPr>
          <w:rFonts w:hint="eastAsia" w:asciiTheme="minorEastAsia" w:hAnsiTheme="minorEastAsia" w:eastAsiaTheme="minorEastAsia"/>
          <w:sz w:val="24"/>
          <w:lang w:val="en" w:eastAsia="zh-CN"/>
        </w:rPr>
        <w:t>若</w:t>
      </w:r>
      <w:r>
        <w:rPr>
          <w:rFonts w:hint="eastAsia" w:asciiTheme="minorEastAsia" w:hAnsiTheme="minorEastAsia" w:eastAsiaTheme="minorEastAsia"/>
          <w:sz w:val="24"/>
          <w:lang w:val="en-US" w:eastAsia="zh-CN"/>
        </w:rPr>
        <w:t>TA对同一基金账户存有多套账户资料，报送最后修改的那一套账户资料。</w:t>
      </w:r>
    </w:p>
    <w:p w14:paraId="2CE66A8E">
      <w:pPr>
        <w:numPr>
          <w:ilvl w:val="255"/>
          <w:numId w:val="0"/>
        </w:numPr>
        <w:spacing w:line="320" w:lineRule="exact"/>
        <w:ind w:left="479" w:leftChars="228"/>
        <w:rPr>
          <w:sz w:val="24"/>
        </w:rPr>
      </w:pPr>
      <w:r>
        <w:rPr>
          <w:rFonts w:hint="eastAsia" w:asciiTheme="minorEastAsia" w:hAnsiTheme="minorEastAsia" w:eastAsiaTheme="minorEastAsia"/>
          <w:sz w:val="24"/>
        </w:rPr>
        <w:t>115业务填写交易账户层面的内容，必填‘基金账户/销售人代码/网点号码/投资人交易账号/交易账户状态/最后修改日期/开户日期</w:t>
      </w:r>
      <w:r>
        <w:rPr>
          <w:rFonts w:hint="eastAsia" w:asciiTheme="minorEastAsia" w:hAnsiTheme="minorEastAsia" w:eastAsiaTheme="minorEastAsia"/>
          <w:sz w:val="24"/>
          <w:lang w:val="en-US" w:eastAsia="zh-CN"/>
        </w:rPr>
        <w:t>/账户特征值</w:t>
      </w:r>
      <w:r>
        <w:rPr>
          <w:rFonts w:hint="eastAsia" w:asciiTheme="minorEastAsia" w:hAnsiTheme="minorEastAsia" w:eastAsiaTheme="minorEastAsia"/>
          <w:sz w:val="24"/>
        </w:rPr>
        <w:t>’，不填账户资料和‘基金账户状态</w:t>
      </w:r>
      <w:r>
        <w:rPr>
          <w:rFonts w:asciiTheme="minorEastAsia" w:hAnsiTheme="minorEastAsia" w:eastAsiaTheme="minorEastAsia"/>
          <w:sz w:val="24"/>
        </w:rPr>
        <w:t>’</w:t>
      </w:r>
      <w:r>
        <w:rPr>
          <w:rFonts w:hint="eastAsia" w:asciiTheme="minorEastAsia" w:hAnsiTheme="minorEastAsia" w:eastAsiaTheme="minorEastAsia"/>
          <w:sz w:val="24"/>
        </w:rPr>
        <w:t>。</w:t>
      </w:r>
    </w:p>
    <w:p w14:paraId="3FBBFEF3">
      <w:pPr>
        <w:numPr>
          <w:ilvl w:val="0"/>
          <w:numId w:val="6"/>
        </w:numPr>
        <w:spacing w:line="320" w:lineRule="exact"/>
        <w:rPr>
          <w:sz w:val="24"/>
        </w:rPr>
      </w:pPr>
      <w:r>
        <w:rPr>
          <w:rFonts w:hint="eastAsia"/>
          <w:sz w:val="24"/>
        </w:rPr>
        <w:t>账户全量对账包括基金账户对账（</w:t>
      </w:r>
      <w:r>
        <w:rPr>
          <w:rFonts w:hint="eastAsia" w:asciiTheme="minorEastAsia" w:hAnsiTheme="minorEastAsia" w:eastAsiaTheme="minorEastAsia"/>
          <w:sz w:val="24"/>
        </w:rPr>
        <w:t>业务代码‘114’</w:t>
      </w:r>
      <w:r>
        <w:rPr>
          <w:rFonts w:hint="eastAsia"/>
          <w:sz w:val="24"/>
        </w:rPr>
        <w:t>）、交易账户对账（</w:t>
      </w:r>
      <w:r>
        <w:rPr>
          <w:rFonts w:hint="eastAsia" w:asciiTheme="minorEastAsia" w:hAnsiTheme="minorEastAsia" w:eastAsiaTheme="minorEastAsia"/>
          <w:sz w:val="24"/>
        </w:rPr>
        <w:t>业务代码</w:t>
      </w:r>
      <w:r>
        <w:rPr>
          <w:rFonts w:hint="eastAsia"/>
          <w:sz w:val="24"/>
        </w:rPr>
        <w:t>‘115’）。基金账户全量对账应包含所有基金账户，包括‘基金账户状态’为‘注销’的账户；交易账户全量对账应包含所有交易账户，包括（基金账户+</w:t>
      </w:r>
      <w:r>
        <w:rPr>
          <w:rFonts w:hint="eastAsia" w:asciiTheme="minorEastAsia" w:hAnsiTheme="minorEastAsia" w:eastAsiaTheme="minorEastAsia"/>
          <w:sz w:val="24"/>
        </w:rPr>
        <w:t>销售人代码+网点号码+投资人交易账号</w:t>
      </w:r>
      <w:r>
        <w:rPr>
          <w:rFonts w:hint="eastAsia"/>
          <w:sz w:val="24"/>
        </w:rPr>
        <w:t>）状态为‘注销’的记录。</w:t>
      </w:r>
    </w:p>
    <w:tbl>
      <w:tblPr>
        <w:tblStyle w:val="2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183"/>
        <w:gridCol w:w="567"/>
        <w:gridCol w:w="698"/>
        <w:gridCol w:w="2137"/>
        <w:gridCol w:w="2268"/>
        <w:gridCol w:w="675"/>
      </w:tblGrid>
      <w:tr w14:paraId="74A1B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52" w:type="dxa"/>
            <w:shd w:val="clear" w:color="auto" w:fill="C0C0C0"/>
          </w:tcPr>
          <w:p w14:paraId="7B6508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83" w:type="dxa"/>
            <w:shd w:val="clear" w:color="auto" w:fill="C0C0C0"/>
          </w:tcPr>
          <w:p w14:paraId="25083D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tcPr>
          <w:p w14:paraId="5C87BA6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98" w:type="dxa"/>
            <w:shd w:val="clear" w:color="auto" w:fill="C0C0C0"/>
          </w:tcPr>
          <w:p w14:paraId="55A696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137" w:type="dxa"/>
            <w:shd w:val="clear" w:color="auto" w:fill="C0C0C0"/>
          </w:tcPr>
          <w:p w14:paraId="55128E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tcPr>
          <w:p w14:paraId="7655AC0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75" w:type="dxa"/>
            <w:shd w:val="clear" w:color="auto" w:fill="C0C0C0"/>
          </w:tcPr>
          <w:p w14:paraId="38CB324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6D1CA43E">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6F2D6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6933BA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83" w:type="dxa"/>
          </w:tcPr>
          <w:p w14:paraId="02E8B3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Address</w:t>
            </w:r>
          </w:p>
        </w:tc>
        <w:tc>
          <w:tcPr>
            <w:tcW w:w="567" w:type="dxa"/>
          </w:tcPr>
          <w:p w14:paraId="4A867F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41719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300</w:t>
            </w:r>
          </w:p>
        </w:tc>
        <w:tc>
          <w:tcPr>
            <w:tcW w:w="2137" w:type="dxa"/>
          </w:tcPr>
          <w:p w14:paraId="7447781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2268" w:type="dxa"/>
          </w:tcPr>
          <w:p w14:paraId="2A17EC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600442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8F0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3E54E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183" w:type="dxa"/>
          </w:tcPr>
          <w:p w14:paraId="01DF13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InstReprIDCode</w:t>
            </w:r>
          </w:p>
        </w:tc>
        <w:tc>
          <w:tcPr>
            <w:tcW w:w="567" w:type="dxa"/>
          </w:tcPr>
          <w:p w14:paraId="561097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EAC9F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22C9516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2268" w:type="dxa"/>
          </w:tcPr>
          <w:p w14:paraId="196BE9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761F2E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60F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36CE7D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83" w:type="dxa"/>
          </w:tcPr>
          <w:p w14:paraId="157C3B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InstReprIDType</w:t>
            </w:r>
          </w:p>
        </w:tc>
        <w:tc>
          <w:tcPr>
            <w:tcW w:w="567" w:type="dxa"/>
          </w:tcPr>
          <w:p w14:paraId="5C282E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515020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14:paraId="3321CB5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2268" w:type="dxa"/>
          </w:tcPr>
          <w:p w14:paraId="34F086A5">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c>
          <w:tcPr>
            <w:tcW w:w="675" w:type="dxa"/>
          </w:tcPr>
          <w:p w14:paraId="71DF89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3B0B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B6898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w:t>
            </w:r>
          </w:p>
        </w:tc>
        <w:tc>
          <w:tcPr>
            <w:tcW w:w="2183" w:type="dxa"/>
          </w:tcPr>
          <w:p w14:paraId="315B51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InstReprName</w:t>
            </w:r>
          </w:p>
        </w:tc>
        <w:tc>
          <w:tcPr>
            <w:tcW w:w="567" w:type="dxa"/>
          </w:tcPr>
          <w:p w14:paraId="1ACE1E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44C53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37" w:type="dxa"/>
          </w:tcPr>
          <w:p w14:paraId="1BB47B5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2268" w:type="dxa"/>
          </w:tcPr>
          <w:p w14:paraId="7F79DA1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07ABA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0B3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8F636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83" w:type="dxa"/>
          </w:tcPr>
          <w:p w14:paraId="6DEDF8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67" w:type="dxa"/>
          </w:tcPr>
          <w:p w14:paraId="6907E4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7620C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37" w:type="dxa"/>
          </w:tcPr>
          <w:p w14:paraId="2699DA6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268" w:type="dxa"/>
          </w:tcPr>
          <w:p w14:paraId="71D7DB8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源自代销机构的申请单编号</w:t>
            </w:r>
          </w:p>
        </w:tc>
        <w:tc>
          <w:tcPr>
            <w:tcW w:w="675" w:type="dxa"/>
          </w:tcPr>
          <w:p w14:paraId="7E0174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8461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F7BFD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w:t>
            </w:r>
          </w:p>
        </w:tc>
        <w:tc>
          <w:tcPr>
            <w:tcW w:w="2183" w:type="dxa"/>
          </w:tcPr>
          <w:p w14:paraId="67B7B3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AcctNoOfFMInClearingAgency</w:t>
            </w:r>
          </w:p>
        </w:tc>
        <w:tc>
          <w:tcPr>
            <w:tcW w:w="567" w:type="dxa"/>
          </w:tcPr>
          <w:p w14:paraId="136ACE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66CA7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37" w:type="dxa"/>
          </w:tcPr>
          <w:p w14:paraId="52BAA0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基金管理人在资金清算机构的交收账号</w:t>
            </w:r>
          </w:p>
        </w:tc>
        <w:tc>
          <w:tcPr>
            <w:tcW w:w="2268" w:type="dxa"/>
          </w:tcPr>
          <w:p w14:paraId="2A0561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95EEC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37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5A3609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83" w:type="dxa"/>
          </w:tcPr>
          <w:p w14:paraId="7BB993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AcctNameOfFMInClearingAgency</w:t>
            </w:r>
          </w:p>
        </w:tc>
        <w:tc>
          <w:tcPr>
            <w:tcW w:w="567" w:type="dxa"/>
          </w:tcPr>
          <w:p w14:paraId="6E2C1C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BC571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37" w:type="dxa"/>
          </w:tcPr>
          <w:p w14:paraId="688E582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基金管理人在资金清算机构的交收账户名</w:t>
            </w:r>
          </w:p>
        </w:tc>
        <w:tc>
          <w:tcPr>
            <w:tcW w:w="2268" w:type="dxa"/>
          </w:tcPr>
          <w:p w14:paraId="4041121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A4855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4008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6AB2A1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w:t>
            </w:r>
          </w:p>
        </w:tc>
        <w:tc>
          <w:tcPr>
            <w:tcW w:w="2183" w:type="dxa"/>
          </w:tcPr>
          <w:p w14:paraId="7D8DD5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ClearingAgencyCode</w:t>
            </w:r>
          </w:p>
        </w:tc>
        <w:tc>
          <w:tcPr>
            <w:tcW w:w="567" w:type="dxa"/>
          </w:tcPr>
          <w:p w14:paraId="244F76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11E6D8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14:paraId="7270B9B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基金资金清算机构代码</w:t>
            </w:r>
          </w:p>
        </w:tc>
        <w:tc>
          <w:tcPr>
            <w:tcW w:w="2268" w:type="dxa"/>
          </w:tcPr>
          <w:p w14:paraId="4F341E3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27A0E3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6AAA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EFEF3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w:t>
            </w:r>
          </w:p>
        </w:tc>
        <w:tc>
          <w:tcPr>
            <w:tcW w:w="2183" w:type="dxa"/>
          </w:tcPr>
          <w:p w14:paraId="774872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InvestorsBirthday</w:t>
            </w:r>
          </w:p>
        </w:tc>
        <w:tc>
          <w:tcPr>
            <w:tcW w:w="567" w:type="dxa"/>
          </w:tcPr>
          <w:p w14:paraId="460660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54A65D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5850B84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2268" w:type="dxa"/>
          </w:tcPr>
          <w:p w14:paraId="2D3650B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5" w:type="dxa"/>
          </w:tcPr>
          <w:p w14:paraId="6BC444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06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6EB887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83" w:type="dxa"/>
          </w:tcPr>
          <w:p w14:paraId="7C4461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67" w:type="dxa"/>
          </w:tcPr>
          <w:p w14:paraId="6958D5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53A341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2E7F94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268" w:type="dxa"/>
          </w:tcPr>
          <w:p w14:paraId="4C37CC12">
            <w:pPr>
              <w:widowControl/>
              <w:rPr>
                <w:rFonts w:asciiTheme="minorEastAsia" w:hAnsiTheme="minorEastAsia" w:eastAsiaTheme="minorEastAsia"/>
                <w:kern w:val="0"/>
                <w:sz w:val="18"/>
                <w:szCs w:val="18"/>
              </w:rPr>
            </w:pPr>
          </w:p>
        </w:tc>
        <w:tc>
          <w:tcPr>
            <w:tcW w:w="675" w:type="dxa"/>
          </w:tcPr>
          <w:p w14:paraId="290547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EF1F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6B127A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w:t>
            </w:r>
          </w:p>
        </w:tc>
        <w:tc>
          <w:tcPr>
            <w:tcW w:w="2183" w:type="dxa"/>
          </w:tcPr>
          <w:p w14:paraId="0C032C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PagerNo</w:t>
            </w:r>
          </w:p>
        </w:tc>
        <w:tc>
          <w:tcPr>
            <w:tcW w:w="567" w:type="dxa"/>
          </w:tcPr>
          <w:p w14:paraId="4C9850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1AB35A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37" w:type="dxa"/>
          </w:tcPr>
          <w:p w14:paraId="2C8D14B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投资人传呼机号码</w:t>
            </w:r>
          </w:p>
        </w:tc>
        <w:tc>
          <w:tcPr>
            <w:tcW w:w="2268" w:type="dxa"/>
          </w:tcPr>
          <w:p w14:paraId="2A9634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391E7B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0EB8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AD72D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w:t>
            </w:r>
          </w:p>
        </w:tc>
        <w:tc>
          <w:tcPr>
            <w:tcW w:w="2183" w:type="dxa"/>
          </w:tcPr>
          <w:p w14:paraId="045E54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CertificateType</w:t>
            </w:r>
          </w:p>
        </w:tc>
        <w:tc>
          <w:tcPr>
            <w:tcW w:w="567" w:type="dxa"/>
          </w:tcPr>
          <w:p w14:paraId="26EE30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E8869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14:paraId="3490D1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268" w:type="dxa"/>
          </w:tcPr>
          <w:p w14:paraId="285BFC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14:paraId="1B06BA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4A75B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0062FB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83" w:type="dxa"/>
          </w:tcPr>
          <w:p w14:paraId="513497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67" w:type="dxa"/>
          </w:tcPr>
          <w:p w14:paraId="23BD45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6410F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67AF3B5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投资人在销售人处用于交易的资金账号</w:t>
            </w:r>
          </w:p>
        </w:tc>
        <w:tc>
          <w:tcPr>
            <w:tcW w:w="2268" w:type="dxa"/>
          </w:tcPr>
          <w:p w14:paraId="09C910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6B6019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089D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02E229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83" w:type="dxa"/>
          </w:tcPr>
          <w:p w14:paraId="58B278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67" w:type="dxa"/>
          </w:tcPr>
          <w:p w14:paraId="73530B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653F0F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37" w:type="dxa"/>
          </w:tcPr>
          <w:p w14:paraId="68CA6EC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268" w:type="dxa"/>
          </w:tcPr>
          <w:p w14:paraId="6D5193B5">
            <w:pPr>
              <w:widowControl/>
              <w:rPr>
                <w:rFonts w:cs="宋体" w:asciiTheme="minorEastAsia" w:hAnsiTheme="minorEastAsia" w:eastAsiaTheme="minorEastAsia"/>
                <w:kern w:val="0"/>
                <w:sz w:val="18"/>
                <w:szCs w:val="18"/>
              </w:rPr>
            </w:pPr>
          </w:p>
        </w:tc>
        <w:tc>
          <w:tcPr>
            <w:tcW w:w="675" w:type="dxa"/>
          </w:tcPr>
          <w:p w14:paraId="7D46B3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C7EF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5D0B68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83" w:type="dxa"/>
          </w:tcPr>
          <w:p w14:paraId="35FCD9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67" w:type="dxa"/>
          </w:tcPr>
          <w:p w14:paraId="6BFD95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684F95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10F9C54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68" w:type="dxa"/>
          </w:tcPr>
          <w:p w14:paraId="05E114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5" w:type="dxa"/>
          </w:tcPr>
          <w:p w14:paraId="69C4EB94">
            <w:pPr>
              <w:widowControl/>
              <w:rPr>
                <w:rFonts w:hint="eastAsia" w:asciiTheme="minorEastAsia" w:hAnsiTheme="minorEastAsia" w:eastAsiaTheme="minorEastAsia"/>
                <w:kern w:val="0"/>
                <w:sz w:val="18"/>
                <w:szCs w:val="18"/>
                <w:lang w:val="en-US" w:eastAsia="zh-CN"/>
              </w:rPr>
            </w:pPr>
            <w:r>
              <w:rPr>
                <w:rFonts w:asciiTheme="minorEastAsia" w:hAnsiTheme="minorEastAsia" w:eastAsiaTheme="minorEastAsia"/>
                <w:kern w:val="0"/>
                <w:sz w:val="18"/>
                <w:szCs w:val="18"/>
              </w:rPr>
              <w:t>Y</w:t>
            </w:r>
          </w:p>
        </w:tc>
      </w:tr>
      <w:tr w14:paraId="376BA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ABD7D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48</w:t>
            </w:r>
          </w:p>
        </w:tc>
        <w:tc>
          <w:tcPr>
            <w:tcW w:w="2183" w:type="dxa"/>
          </w:tcPr>
          <w:p w14:paraId="14B779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EducationLevel</w:t>
            </w:r>
          </w:p>
        </w:tc>
        <w:tc>
          <w:tcPr>
            <w:tcW w:w="567" w:type="dxa"/>
          </w:tcPr>
          <w:p w14:paraId="3B7ACA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D8BC0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14:paraId="27A4665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2268" w:type="dxa"/>
          </w:tcPr>
          <w:p w14:paraId="2418B7D4">
            <w:pPr>
              <w:widowControl/>
              <w:rPr>
                <w:rFonts w:cs="宋体" w:asciiTheme="minorEastAsia" w:hAnsiTheme="minorEastAsia" w:eastAsiaTheme="minorEastAsia"/>
                <w:kern w:val="0"/>
                <w:sz w:val="18"/>
                <w:szCs w:val="18"/>
              </w:rPr>
            </w:pPr>
          </w:p>
        </w:tc>
        <w:tc>
          <w:tcPr>
            <w:tcW w:w="675" w:type="dxa"/>
          </w:tcPr>
          <w:p w14:paraId="3C3C78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301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7D46F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49</w:t>
            </w:r>
          </w:p>
        </w:tc>
        <w:tc>
          <w:tcPr>
            <w:tcW w:w="2183" w:type="dxa"/>
          </w:tcPr>
          <w:p w14:paraId="7B185E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EmailAddress</w:t>
            </w:r>
          </w:p>
        </w:tc>
        <w:tc>
          <w:tcPr>
            <w:tcW w:w="567" w:type="dxa"/>
          </w:tcPr>
          <w:p w14:paraId="3918C0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DF3B0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71B8E0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asciiTheme="minorEastAsia" w:hAnsiTheme="minorEastAsia" w:eastAsiaTheme="minorEastAsia"/>
                <w:kern w:val="0"/>
                <w:sz w:val="18"/>
                <w:szCs w:val="18"/>
              </w:rPr>
              <w:t>E-MAIL</w:t>
            </w:r>
            <w:r>
              <w:rPr>
                <w:rFonts w:hint="eastAsia" w:cs="宋体" w:asciiTheme="minorEastAsia" w:hAnsiTheme="minorEastAsia" w:eastAsiaTheme="minorEastAsia"/>
                <w:kern w:val="0"/>
                <w:sz w:val="18"/>
                <w:szCs w:val="18"/>
              </w:rPr>
              <w:t>地址</w:t>
            </w:r>
          </w:p>
        </w:tc>
        <w:tc>
          <w:tcPr>
            <w:tcW w:w="2268" w:type="dxa"/>
          </w:tcPr>
          <w:p w14:paraId="7872B86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1C4042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9FDB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CD5CA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w:t>
            </w:r>
          </w:p>
        </w:tc>
        <w:tc>
          <w:tcPr>
            <w:tcW w:w="2183" w:type="dxa"/>
          </w:tcPr>
          <w:p w14:paraId="5E5C81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FaxNo</w:t>
            </w:r>
          </w:p>
        </w:tc>
        <w:tc>
          <w:tcPr>
            <w:tcW w:w="567" w:type="dxa"/>
          </w:tcPr>
          <w:p w14:paraId="073A36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23936D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0518D3E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2268" w:type="dxa"/>
          </w:tcPr>
          <w:p w14:paraId="6D45FD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1600D0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644E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084511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183" w:type="dxa"/>
          </w:tcPr>
          <w:p w14:paraId="3E26D4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567" w:type="dxa"/>
          </w:tcPr>
          <w:p w14:paraId="59572F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4F8C47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79804C5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冻结截止日期</w:t>
            </w:r>
          </w:p>
        </w:tc>
        <w:tc>
          <w:tcPr>
            <w:tcW w:w="2268" w:type="dxa"/>
          </w:tcPr>
          <w:p w14:paraId="52F3B8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5" w:type="dxa"/>
          </w:tcPr>
          <w:p w14:paraId="281AC8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032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699FD5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83" w:type="dxa"/>
          </w:tcPr>
          <w:p w14:paraId="1C3894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567" w:type="dxa"/>
          </w:tcPr>
          <w:p w14:paraId="09FF6D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32FA9C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2E3E4F4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冻结原因</w:t>
            </w:r>
          </w:p>
        </w:tc>
        <w:tc>
          <w:tcPr>
            <w:tcW w:w="2268" w:type="dxa"/>
          </w:tcPr>
          <w:p w14:paraId="0B6E7FBC">
            <w:pPr>
              <w:widowControl/>
              <w:rPr>
                <w:rFonts w:asciiTheme="minorEastAsia" w:hAnsiTheme="minorEastAsia" w:eastAsiaTheme="minorEastAsia"/>
                <w:kern w:val="0"/>
                <w:sz w:val="18"/>
                <w:szCs w:val="18"/>
              </w:rPr>
            </w:pPr>
          </w:p>
        </w:tc>
        <w:tc>
          <w:tcPr>
            <w:tcW w:w="675" w:type="dxa"/>
          </w:tcPr>
          <w:p w14:paraId="451027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4056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174EB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65</w:t>
            </w:r>
          </w:p>
        </w:tc>
        <w:tc>
          <w:tcPr>
            <w:tcW w:w="2183" w:type="dxa"/>
          </w:tcPr>
          <w:p w14:paraId="5D451A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VocationCode</w:t>
            </w:r>
          </w:p>
        </w:tc>
        <w:tc>
          <w:tcPr>
            <w:tcW w:w="567" w:type="dxa"/>
          </w:tcPr>
          <w:p w14:paraId="6A9C17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23F95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137" w:type="dxa"/>
          </w:tcPr>
          <w:p w14:paraId="5AE8BF5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2268" w:type="dxa"/>
          </w:tcPr>
          <w:p w14:paraId="5D29964E">
            <w:pPr>
              <w:widowControl/>
              <w:rPr>
                <w:rFonts w:cs="宋体" w:asciiTheme="minorEastAsia" w:hAnsiTheme="minorEastAsia" w:eastAsiaTheme="minorEastAsia"/>
                <w:kern w:val="0"/>
                <w:sz w:val="18"/>
                <w:szCs w:val="18"/>
              </w:rPr>
            </w:pPr>
          </w:p>
        </w:tc>
        <w:tc>
          <w:tcPr>
            <w:tcW w:w="675" w:type="dxa"/>
          </w:tcPr>
          <w:p w14:paraId="7EADA1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C679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E83B4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69</w:t>
            </w:r>
          </w:p>
        </w:tc>
        <w:tc>
          <w:tcPr>
            <w:tcW w:w="2183" w:type="dxa"/>
          </w:tcPr>
          <w:p w14:paraId="2CB225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HomeTelNo</w:t>
            </w:r>
          </w:p>
        </w:tc>
        <w:tc>
          <w:tcPr>
            <w:tcW w:w="567" w:type="dxa"/>
          </w:tcPr>
          <w:p w14:paraId="112889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CA9A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40F115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2268" w:type="dxa"/>
          </w:tcPr>
          <w:p w14:paraId="29E92BA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09267E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7D86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03ECA1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72</w:t>
            </w:r>
          </w:p>
        </w:tc>
        <w:tc>
          <w:tcPr>
            <w:tcW w:w="2183" w:type="dxa"/>
          </w:tcPr>
          <w:p w14:paraId="3B40C8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CertificateNo</w:t>
            </w:r>
          </w:p>
        </w:tc>
        <w:tc>
          <w:tcPr>
            <w:tcW w:w="567" w:type="dxa"/>
          </w:tcPr>
          <w:p w14:paraId="2594DE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438E7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6B90A1F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268" w:type="dxa"/>
          </w:tcPr>
          <w:p w14:paraId="10BCA2F2">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14:paraId="2224B8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36D4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19DE7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w:t>
            </w:r>
          </w:p>
        </w:tc>
        <w:tc>
          <w:tcPr>
            <w:tcW w:w="2183" w:type="dxa"/>
          </w:tcPr>
          <w:p w14:paraId="0B34F4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AnnualIncome</w:t>
            </w:r>
          </w:p>
        </w:tc>
        <w:tc>
          <w:tcPr>
            <w:tcW w:w="567" w:type="dxa"/>
          </w:tcPr>
          <w:p w14:paraId="1E9AC5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98" w:type="dxa"/>
          </w:tcPr>
          <w:p w14:paraId="3C4CF6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137" w:type="dxa"/>
          </w:tcPr>
          <w:p w14:paraId="52AADA7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2268" w:type="dxa"/>
          </w:tcPr>
          <w:p w14:paraId="1B4E78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7A37B0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DC65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403E8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83</w:t>
            </w:r>
          </w:p>
        </w:tc>
        <w:tc>
          <w:tcPr>
            <w:tcW w:w="2183" w:type="dxa"/>
          </w:tcPr>
          <w:p w14:paraId="5F1B7E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MobileTelNo</w:t>
            </w:r>
          </w:p>
        </w:tc>
        <w:tc>
          <w:tcPr>
            <w:tcW w:w="567" w:type="dxa"/>
          </w:tcPr>
          <w:p w14:paraId="74F46F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EDBD9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6AF76DB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2268" w:type="dxa"/>
          </w:tcPr>
          <w:p w14:paraId="76FB30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1A6F10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1F32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7938A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84</w:t>
            </w:r>
          </w:p>
        </w:tc>
        <w:tc>
          <w:tcPr>
            <w:tcW w:w="2183" w:type="dxa"/>
          </w:tcPr>
          <w:p w14:paraId="6B2B3C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MultiAcctFlag</w:t>
            </w:r>
          </w:p>
        </w:tc>
        <w:tc>
          <w:tcPr>
            <w:tcW w:w="567" w:type="dxa"/>
          </w:tcPr>
          <w:p w14:paraId="36B298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66BCDE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7D53BB4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多渠道开户标志</w:t>
            </w:r>
          </w:p>
        </w:tc>
        <w:tc>
          <w:tcPr>
            <w:tcW w:w="2268" w:type="dxa"/>
          </w:tcPr>
          <w:p w14:paraId="1AAF0E03">
            <w:pPr>
              <w:widowControl/>
              <w:rPr>
                <w:rFonts w:asciiTheme="minorEastAsia" w:hAnsiTheme="minorEastAsia" w:eastAsiaTheme="minorEastAsia"/>
                <w:kern w:val="0"/>
                <w:sz w:val="18"/>
                <w:szCs w:val="18"/>
              </w:rPr>
            </w:pPr>
          </w:p>
        </w:tc>
        <w:tc>
          <w:tcPr>
            <w:tcW w:w="675" w:type="dxa"/>
          </w:tcPr>
          <w:p w14:paraId="606F0B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FF47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1C3D46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85</w:t>
            </w:r>
          </w:p>
        </w:tc>
        <w:tc>
          <w:tcPr>
            <w:tcW w:w="2183" w:type="dxa"/>
          </w:tcPr>
          <w:p w14:paraId="3BE8FA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InvestorName</w:t>
            </w:r>
          </w:p>
        </w:tc>
        <w:tc>
          <w:tcPr>
            <w:tcW w:w="567" w:type="dxa"/>
          </w:tcPr>
          <w:p w14:paraId="70698E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32A0026">
            <w:pPr>
              <w:widowControl/>
              <w:rPr>
                <w:rFonts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2137" w:type="dxa"/>
          </w:tcPr>
          <w:p w14:paraId="4DE0CA6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268" w:type="dxa"/>
          </w:tcPr>
          <w:p w14:paraId="2534F9A0">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14:paraId="48DE8B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0CAF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0D0CB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83" w:type="dxa"/>
          </w:tcPr>
          <w:p w14:paraId="06AB6B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67" w:type="dxa"/>
          </w:tcPr>
          <w:p w14:paraId="35163E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C03FF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14:paraId="14BC345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68" w:type="dxa"/>
          </w:tcPr>
          <w:p w14:paraId="09AE502D">
            <w:pPr>
              <w:widowControl/>
              <w:rPr>
                <w:rFonts w:cs="宋体" w:asciiTheme="minorEastAsia" w:hAnsiTheme="minorEastAsia" w:eastAsiaTheme="minorEastAsia"/>
                <w:kern w:val="0"/>
                <w:sz w:val="18"/>
                <w:szCs w:val="18"/>
              </w:rPr>
            </w:pPr>
          </w:p>
        </w:tc>
        <w:tc>
          <w:tcPr>
            <w:tcW w:w="675" w:type="dxa"/>
          </w:tcPr>
          <w:p w14:paraId="2C6E107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93A2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DC9B5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88</w:t>
            </w:r>
          </w:p>
        </w:tc>
        <w:tc>
          <w:tcPr>
            <w:tcW w:w="2183" w:type="dxa"/>
          </w:tcPr>
          <w:p w14:paraId="4DB253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OfficeTelNo</w:t>
            </w:r>
          </w:p>
        </w:tc>
        <w:tc>
          <w:tcPr>
            <w:tcW w:w="567" w:type="dxa"/>
          </w:tcPr>
          <w:p w14:paraId="6C5BD7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D7806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5C1793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2268" w:type="dxa"/>
          </w:tcPr>
          <w:p w14:paraId="50CB7B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8E844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A76C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E62A3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183" w:type="dxa"/>
          </w:tcPr>
          <w:p w14:paraId="7420A4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567" w:type="dxa"/>
          </w:tcPr>
          <w:p w14:paraId="24473D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9FD2F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Pr>
          <w:p w14:paraId="7E8097BD">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268" w:type="dxa"/>
          </w:tcPr>
          <w:p w14:paraId="07375C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4CC679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189E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260AB1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183" w:type="dxa"/>
          </w:tcPr>
          <w:p w14:paraId="24CDC8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67" w:type="dxa"/>
          </w:tcPr>
          <w:p w14:paraId="3533D7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0FDE9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37" w:type="dxa"/>
          </w:tcPr>
          <w:p w14:paraId="44300FA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原申请单编号</w:t>
            </w:r>
          </w:p>
        </w:tc>
        <w:tc>
          <w:tcPr>
            <w:tcW w:w="2268" w:type="dxa"/>
          </w:tcPr>
          <w:p w14:paraId="32E708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4C81B5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0622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66A4D6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83" w:type="dxa"/>
          </w:tcPr>
          <w:p w14:paraId="6CDAED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67" w:type="dxa"/>
          </w:tcPr>
          <w:p w14:paraId="0F04FE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7FB388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569E66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268" w:type="dxa"/>
          </w:tcPr>
          <w:p w14:paraId="5466B23E">
            <w:pPr>
              <w:widowControl/>
              <w:rPr>
                <w:rFonts w:cs="宋体" w:asciiTheme="minorEastAsia" w:hAnsiTheme="minorEastAsia" w:eastAsiaTheme="minorEastAsia"/>
                <w:kern w:val="0"/>
                <w:sz w:val="18"/>
                <w:szCs w:val="18"/>
              </w:rPr>
            </w:pPr>
          </w:p>
        </w:tc>
        <w:tc>
          <w:tcPr>
            <w:tcW w:w="675" w:type="dxa"/>
          </w:tcPr>
          <w:p w14:paraId="28C3BD05">
            <w:pPr>
              <w:widowControl/>
              <w:rPr>
                <w:rFonts w:hint="eastAsia" w:asciiTheme="minorEastAsia" w:hAnsiTheme="minorEastAsia" w:eastAsiaTheme="minorEastAsia"/>
                <w:kern w:val="0"/>
                <w:sz w:val="18"/>
                <w:szCs w:val="18"/>
                <w:lang w:val="en-US" w:eastAsia="zh-CN"/>
              </w:rPr>
            </w:pPr>
            <w:r>
              <w:rPr>
                <w:rFonts w:asciiTheme="minorEastAsia" w:hAnsiTheme="minorEastAsia" w:eastAsiaTheme="minorEastAsia"/>
                <w:kern w:val="0"/>
                <w:sz w:val="18"/>
                <w:szCs w:val="18"/>
              </w:rPr>
              <w:t>Y</w:t>
            </w:r>
          </w:p>
        </w:tc>
      </w:tr>
      <w:tr w14:paraId="09A88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E84F1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83" w:type="dxa"/>
          </w:tcPr>
          <w:p w14:paraId="14424C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67" w:type="dxa"/>
          </w:tcPr>
          <w:p w14:paraId="512D10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2AA749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37" w:type="dxa"/>
          </w:tcPr>
          <w:p w14:paraId="22F7AC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268" w:type="dxa"/>
          </w:tcPr>
          <w:p w14:paraId="6B7328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675" w:type="dxa"/>
          </w:tcPr>
          <w:p w14:paraId="0B2CFF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D526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147F1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83" w:type="dxa"/>
          </w:tcPr>
          <w:p w14:paraId="422833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67" w:type="dxa"/>
          </w:tcPr>
          <w:p w14:paraId="509F0F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490604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61CCB74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268" w:type="dxa"/>
          </w:tcPr>
          <w:p w14:paraId="6E5E1327">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基金账户资料必填信息</w:t>
            </w:r>
          </w:p>
        </w:tc>
        <w:tc>
          <w:tcPr>
            <w:tcW w:w="675" w:type="dxa"/>
          </w:tcPr>
          <w:p w14:paraId="4D4657E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00618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4E69E2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101</w:t>
            </w:r>
          </w:p>
        </w:tc>
        <w:tc>
          <w:tcPr>
            <w:tcW w:w="2183" w:type="dxa"/>
          </w:tcPr>
          <w:p w14:paraId="603F4F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PostCode</w:t>
            </w:r>
          </w:p>
        </w:tc>
        <w:tc>
          <w:tcPr>
            <w:tcW w:w="567" w:type="dxa"/>
          </w:tcPr>
          <w:p w14:paraId="67B286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37A905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37" w:type="dxa"/>
          </w:tcPr>
          <w:p w14:paraId="50F55D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2268" w:type="dxa"/>
          </w:tcPr>
          <w:p w14:paraId="0052E3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3BF0A2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7D55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09259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106</w:t>
            </w:r>
          </w:p>
        </w:tc>
        <w:tc>
          <w:tcPr>
            <w:tcW w:w="2183" w:type="dxa"/>
          </w:tcPr>
          <w:p w14:paraId="7F808A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TransactorCertNo</w:t>
            </w:r>
          </w:p>
        </w:tc>
        <w:tc>
          <w:tcPr>
            <w:tcW w:w="567" w:type="dxa"/>
          </w:tcPr>
          <w:p w14:paraId="1DC7D5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7FB80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1B30AD5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2268" w:type="dxa"/>
          </w:tcPr>
          <w:p w14:paraId="4E273BA9">
            <w:pPr>
              <w:widowControl/>
              <w:rPr>
                <w:rFonts w:asciiTheme="minorEastAsia" w:hAnsiTheme="minorEastAsia" w:eastAsiaTheme="minorEastAsia"/>
                <w:kern w:val="0"/>
                <w:sz w:val="18"/>
                <w:szCs w:val="18"/>
              </w:rPr>
            </w:pPr>
          </w:p>
        </w:tc>
        <w:tc>
          <w:tcPr>
            <w:tcW w:w="675" w:type="dxa"/>
          </w:tcPr>
          <w:p w14:paraId="7AA933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A84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12998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107</w:t>
            </w:r>
          </w:p>
        </w:tc>
        <w:tc>
          <w:tcPr>
            <w:tcW w:w="2183" w:type="dxa"/>
          </w:tcPr>
          <w:p w14:paraId="71FB2E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TransactorCertType</w:t>
            </w:r>
          </w:p>
        </w:tc>
        <w:tc>
          <w:tcPr>
            <w:tcW w:w="567" w:type="dxa"/>
          </w:tcPr>
          <w:p w14:paraId="3B3D54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50618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14:paraId="4B73B21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2268" w:type="dxa"/>
          </w:tcPr>
          <w:p w14:paraId="7F7E99C4">
            <w:pPr>
              <w:widowControl/>
              <w:rPr>
                <w:rFonts w:asciiTheme="minorEastAsia" w:hAnsiTheme="minorEastAsia" w:eastAsiaTheme="minorEastAsia"/>
                <w:kern w:val="0"/>
                <w:sz w:val="18"/>
                <w:szCs w:val="18"/>
              </w:rPr>
            </w:pPr>
          </w:p>
        </w:tc>
        <w:tc>
          <w:tcPr>
            <w:tcW w:w="675" w:type="dxa"/>
          </w:tcPr>
          <w:p w14:paraId="41A50A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D162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CF69C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108</w:t>
            </w:r>
          </w:p>
        </w:tc>
        <w:tc>
          <w:tcPr>
            <w:tcW w:w="2183" w:type="dxa"/>
          </w:tcPr>
          <w:p w14:paraId="5193E9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TransactorName</w:t>
            </w:r>
          </w:p>
        </w:tc>
        <w:tc>
          <w:tcPr>
            <w:tcW w:w="567" w:type="dxa"/>
          </w:tcPr>
          <w:p w14:paraId="318939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81305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37" w:type="dxa"/>
          </w:tcPr>
          <w:p w14:paraId="505494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2268" w:type="dxa"/>
          </w:tcPr>
          <w:p w14:paraId="35AA79E5">
            <w:pPr>
              <w:widowControl/>
              <w:rPr>
                <w:rFonts w:asciiTheme="minorEastAsia" w:hAnsiTheme="minorEastAsia" w:eastAsiaTheme="minorEastAsia"/>
                <w:kern w:val="0"/>
                <w:sz w:val="18"/>
                <w:szCs w:val="18"/>
              </w:rPr>
            </w:pPr>
          </w:p>
        </w:tc>
        <w:tc>
          <w:tcPr>
            <w:tcW w:w="675" w:type="dxa"/>
          </w:tcPr>
          <w:p w14:paraId="0A7C17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722F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0B1BA6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83" w:type="dxa"/>
          </w:tcPr>
          <w:p w14:paraId="538902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67" w:type="dxa"/>
          </w:tcPr>
          <w:p w14:paraId="7FB6D1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61A419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37" w:type="dxa"/>
          </w:tcPr>
          <w:p w14:paraId="41474E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268" w:type="dxa"/>
          </w:tcPr>
          <w:p w14:paraId="401B53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020597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208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C5089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83" w:type="dxa"/>
          </w:tcPr>
          <w:p w14:paraId="58C169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67" w:type="dxa"/>
          </w:tcPr>
          <w:p w14:paraId="115D46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27D56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137" w:type="dxa"/>
          </w:tcPr>
          <w:p w14:paraId="16BB95C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68" w:type="dxa"/>
          </w:tcPr>
          <w:p w14:paraId="004F74BE">
            <w:pPr>
              <w:widowControl/>
              <w:rPr>
                <w:rFonts w:cs="宋体" w:asciiTheme="minorEastAsia" w:hAnsiTheme="minorEastAsia" w:eastAsiaTheme="minorEastAsia"/>
                <w:kern w:val="0"/>
                <w:sz w:val="18"/>
                <w:szCs w:val="18"/>
              </w:rPr>
            </w:pPr>
          </w:p>
        </w:tc>
        <w:tc>
          <w:tcPr>
            <w:tcW w:w="675" w:type="dxa"/>
          </w:tcPr>
          <w:p w14:paraId="7EC2F6C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77E9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79A23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83" w:type="dxa"/>
          </w:tcPr>
          <w:p w14:paraId="34B144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67" w:type="dxa"/>
          </w:tcPr>
          <w:p w14:paraId="643B0A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0B079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14:paraId="5A46FF6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68" w:type="dxa"/>
          </w:tcPr>
          <w:p w14:paraId="64142A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销售机构有代码则必填，若无</w:t>
            </w:r>
            <w:r>
              <w:rPr>
                <w:rFonts w:hint="eastAsia" w:asciiTheme="minorEastAsia" w:hAnsiTheme="minorEastAsia" w:eastAsiaTheme="minorEastAsia"/>
                <w:sz w:val="18"/>
              </w:rPr>
              <w:t>填写基金业协会登记的管理人编码；若无则填写组织机构代码</w:t>
            </w:r>
          </w:p>
        </w:tc>
        <w:tc>
          <w:tcPr>
            <w:tcW w:w="675" w:type="dxa"/>
          </w:tcPr>
          <w:p w14:paraId="34A50A5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90C3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16BD29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122</w:t>
            </w:r>
          </w:p>
        </w:tc>
        <w:tc>
          <w:tcPr>
            <w:tcW w:w="2183" w:type="dxa"/>
          </w:tcPr>
          <w:p w14:paraId="6C4709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AccountAbbr</w:t>
            </w:r>
          </w:p>
        </w:tc>
        <w:tc>
          <w:tcPr>
            <w:tcW w:w="567" w:type="dxa"/>
          </w:tcPr>
          <w:p w14:paraId="2457C1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11AC5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Pr>
          <w:p w14:paraId="5DD536B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投资人户名简称</w:t>
            </w:r>
          </w:p>
        </w:tc>
        <w:tc>
          <w:tcPr>
            <w:tcW w:w="2268" w:type="dxa"/>
          </w:tcPr>
          <w:p w14:paraId="113BC7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138760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0898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7FE9B9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124</w:t>
            </w:r>
          </w:p>
        </w:tc>
        <w:tc>
          <w:tcPr>
            <w:tcW w:w="2183" w:type="dxa"/>
          </w:tcPr>
          <w:p w14:paraId="4DBC66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w:t>
            </w:r>
            <w:r>
              <w:rPr>
                <w:rFonts w:hint="eastAsia" w:asciiTheme="minorEastAsia" w:hAnsiTheme="minorEastAsia" w:eastAsiaTheme="minorEastAsia"/>
                <w:kern w:val="0"/>
                <w:sz w:val="18"/>
                <w:szCs w:val="18"/>
              </w:rPr>
              <w:t>i</w:t>
            </w:r>
            <w:r>
              <w:rPr>
                <w:rFonts w:asciiTheme="minorEastAsia" w:hAnsiTheme="minorEastAsia" w:eastAsiaTheme="minorEastAsia"/>
                <w:kern w:val="0"/>
                <w:sz w:val="18"/>
                <w:szCs w:val="18"/>
              </w:rPr>
              <w:t>dentialDocumentCode</w:t>
            </w:r>
          </w:p>
        </w:tc>
        <w:tc>
          <w:tcPr>
            <w:tcW w:w="567" w:type="dxa"/>
          </w:tcPr>
          <w:p w14:paraId="7CB154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14BD1B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07F05D0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2268" w:type="dxa"/>
          </w:tcPr>
          <w:p w14:paraId="5AFAA38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0A33B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612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2CD40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126</w:t>
            </w:r>
          </w:p>
        </w:tc>
        <w:tc>
          <w:tcPr>
            <w:tcW w:w="2183" w:type="dxa"/>
          </w:tcPr>
          <w:p w14:paraId="3FACD1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Sex</w:t>
            </w:r>
          </w:p>
        </w:tc>
        <w:tc>
          <w:tcPr>
            <w:tcW w:w="567" w:type="dxa"/>
          </w:tcPr>
          <w:p w14:paraId="2561D3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083FE1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167041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2268" w:type="dxa"/>
          </w:tcPr>
          <w:p w14:paraId="16BE1177">
            <w:pPr>
              <w:widowControl/>
              <w:rPr>
                <w:rFonts w:asciiTheme="minorEastAsia" w:hAnsiTheme="minorEastAsia" w:eastAsiaTheme="minorEastAsia"/>
                <w:kern w:val="0"/>
                <w:sz w:val="18"/>
                <w:szCs w:val="18"/>
              </w:rPr>
            </w:pPr>
          </w:p>
        </w:tc>
        <w:tc>
          <w:tcPr>
            <w:tcW w:w="675" w:type="dxa"/>
          </w:tcPr>
          <w:p w14:paraId="5087DD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9EE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AE3EB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127</w:t>
            </w:r>
          </w:p>
        </w:tc>
        <w:tc>
          <w:tcPr>
            <w:tcW w:w="2183" w:type="dxa"/>
          </w:tcPr>
          <w:p w14:paraId="7EE58A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SHSecuritiesAccountID</w:t>
            </w:r>
          </w:p>
        </w:tc>
        <w:tc>
          <w:tcPr>
            <w:tcW w:w="567" w:type="dxa"/>
          </w:tcPr>
          <w:p w14:paraId="1F8758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038FDD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137" w:type="dxa"/>
          </w:tcPr>
          <w:p w14:paraId="37ABF8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上海证券账号</w:t>
            </w:r>
          </w:p>
        </w:tc>
        <w:tc>
          <w:tcPr>
            <w:tcW w:w="2268" w:type="dxa"/>
          </w:tcPr>
          <w:p w14:paraId="136C42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C1CEA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BC3C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8434B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128</w:t>
            </w:r>
          </w:p>
        </w:tc>
        <w:tc>
          <w:tcPr>
            <w:tcW w:w="2183" w:type="dxa"/>
          </w:tcPr>
          <w:p w14:paraId="2F14E3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SZSecuritiesAccountID</w:t>
            </w:r>
          </w:p>
        </w:tc>
        <w:tc>
          <w:tcPr>
            <w:tcW w:w="567" w:type="dxa"/>
          </w:tcPr>
          <w:p w14:paraId="7B04F3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771C0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137" w:type="dxa"/>
          </w:tcPr>
          <w:p w14:paraId="010105E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深圳证券账号</w:t>
            </w:r>
          </w:p>
        </w:tc>
        <w:tc>
          <w:tcPr>
            <w:tcW w:w="2268" w:type="dxa"/>
          </w:tcPr>
          <w:p w14:paraId="0349347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6528D8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0445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40AC8E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83" w:type="dxa"/>
          </w:tcPr>
          <w:p w14:paraId="568715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67" w:type="dxa"/>
          </w:tcPr>
          <w:p w14:paraId="2656D7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50B29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14:paraId="5126582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268" w:type="dxa"/>
          </w:tcPr>
          <w:p w14:paraId="00F2DA9D">
            <w:pPr>
              <w:widowControl/>
              <w:rPr>
                <w:rFonts w:asciiTheme="minorEastAsia" w:hAnsiTheme="minorEastAsia" w:eastAsiaTheme="minorEastAsia"/>
                <w:kern w:val="0"/>
                <w:sz w:val="18"/>
                <w:szCs w:val="18"/>
              </w:rPr>
            </w:pPr>
          </w:p>
        </w:tc>
        <w:tc>
          <w:tcPr>
            <w:tcW w:w="675" w:type="dxa"/>
          </w:tcPr>
          <w:p w14:paraId="0BEB30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2640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1C0044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83" w:type="dxa"/>
          </w:tcPr>
          <w:p w14:paraId="7E35F0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67" w:type="dxa"/>
          </w:tcPr>
          <w:p w14:paraId="587304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FA529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137" w:type="dxa"/>
          </w:tcPr>
          <w:p w14:paraId="5C1F8B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68" w:type="dxa"/>
          </w:tcPr>
          <w:p w14:paraId="360586AB">
            <w:pPr>
              <w:widowControl/>
              <w:rPr>
                <w:rFonts w:cs="宋体" w:asciiTheme="minorEastAsia" w:hAnsiTheme="minorEastAsia" w:eastAsiaTheme="minorEastAsia"/>
                <w:kern w:val="0"/>
                <w:sz w:val="18"/>
                <w:szCs w:val="18"/>
              </w:rPr>
            </w:pPr>
          </w:p>
        </w:tc>
        <w:tc>
          <w:tcPr>
            <w:tcW w:w="675" w:type="dxa"/>
          </w:tcPr>
          <w:p w14:paraId="78F4A6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0243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50062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83" w:type="dxa"/>
          </w:tcPr>
          <w:p w14:paraId="74BD1C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67" w:type="dxa"/>
          </w:tcPr>
          <w:p w14:paraId="6EE62F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2DD575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Pr>
          <w:p w14:paraId="47BC61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268" w:type="dxa"/>
          </w:tcPr>
          <w:p w14:paraId="7E28CFC6">
            <w:pPr>
              <w:snapToGrid w:val="0"/>
              <w:jc w:val="left"/>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TA确认给销售机构的业务必填。</w:t>
            </w:r>
          </w:p>
          <w:p w14:paraId="169642BB">
            <w:pPr>
              <w:snapToGrid w:val="0"/>
              <w:jc w:val="left"/>
              <w:rPr>
                <w:rFonts w:asciiTheme="minorEastAsia" w:hAnsiTheme="minorEastAsia" w:eastAsiaTheme="minorEastAsia"/>
                <w:sz w:val="18"/>
              </w:rPr>
            </w:pPr>
            <w:r>
              <w:rPr>
                <w:rFonts w:asciiTheme="minorEastAsia" w:hAnsiTheme="minorEastAsia" w:eastAsiaTheme="minorEastAsia"/>
                <w:sz w:val="18"/>
              </w:rPr>
              <w:t>TA对每笔确认的唯一标识，同一日不能重复，</w:t>
            </w:r>
          </w:p>
          <w:p w14:paraId="2243A72A">
            <w:pPr>
              <w:snapToGrid w:val="0"/>
              <w:jc w:val="left"/>
              <w:rPr>
                <w:rFonts w:asciiTheme="minorEastAsia" w:hAnsiTheme="minorEastAsia" w:eastAsiaTheme="minorEastAsia"/>
                <w:sz w:val="18"/>
              </w:rPr>
            </w:pPr>
            <w:r>
              <w:rPr>
                <w:rFonts w:hint="eastAsia" w:asciiTheme="minorEastAsia" w:hAnsiTheme="minorEastAsia" w:eastAsiaTheme="minorEastAsia"/>
                <w:sz w:val="18"/>
              </w:rPr>
              <w:t>与交易确认日期</w:t>
            </w:r>
            <w:r>
              <w:rPr>
                <w:rFonts w:asciiTheme="minorEastAsia" w:hAnsiTheme="minorEastAsia" w:eastAsiaTheme="minorEastAsia"/>
                <w:sz w:val="18"/>
              </w:rPr>
              <w:t>TransactionCfmDate一起组成TA中一笔确认的唯一键</w:t>
            </w:r>
          </w:p>
        </w:tc>
        <w:tc>
          <w:tcPr>
            <w:tcW w:w="675" w:type="dxa"/>
          </w:tcPr>
          <w:p w14:paraId="036C69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F0AA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774BD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140</w:t>
            </w:r>
          </w:p>
        </w:tc>
        <w:tc>
          <w:tcPr>
            <w:tcW w:w="2183" w:type="dxa"/>
          </w:tcPr>
          <w:p w14:paraId="602EF5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TelNo</w:t>
            </w:r>
          </w:p>
        </w:tc>
        <w:tc>
          <w:tcPr>
            <w:tcW w:w="567" w:type="dxa"/>
          </w:tcPr>
          <w:p w14:paraId="5E5AAB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B00D6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Pr>
          <w:p w14:paraId="72FD6F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2268" w:type="dxa"/>
          </w:tcPr>
          <w:p w14:paraId="584A242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2C1D79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A0F6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1B516F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183" w:type="dxa"/>
          </w:tcPr>
          <w:p w14:paraId="008779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567" w:type="dxa"/>
          </w:tcPr>
          <w:p w14:paraId="3E0449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133D0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137" w:type="dxa"/>
          </w:tcPr>
          <w:p w14:paraId="0ADAFE2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对方销售人处投资人交易账号</w:t>
            </w:r>
          </w:p>
        </w:tc>
        <w:tc>
          <w:tcPr>
            <w:tcW w:w="2268" w:type="dxa"/>
          </w:tcPr>
          <w:p w14:paraId="3ADAC691">
            <w:pPr>
              <w:widowControl/>
              <w:rPr>
                <w:rFonts w:cs="宋体" w:asciiTheme="minorEastAsia" w:hAnsiTheme="minorEastAsia" w:eastAsiaTheme="minorEastAsia"/>
                <w:kern w:val="0"/>
                <w:sz w:val="18"/>
                <w:szCs w:val="18"/>
              </w:rPr>
            </w:pPr>
          </w:p>
        </w:tc>
        <w:tc>
          <w:tcPr>
            <w:tcW w:w="675" w:type="dxa"/>
          </w:tcPr>
          <w:p w14:paraId="6824AC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1B51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6244D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164</w:t>
            </w:r>
          </w:p>
        </w:tc>
        <w:tc>
          <w:tcPr>
            <w:tcW w:w="2183" w:type="dxa"/>
          </w:tcPr>
          <w:p w14:paraId="13B3E7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TradingMethod</w:t>
            </w:r>
          </w:p>
        </w:tc>
        <w:tc>
          <w:tcPr>
            <w:tcW w:w="567" w:type="dxa"/>
          </w:tcPr>
          <w:p w14:paraId="3FE4FD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6CA023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39E9266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2268" w:type="dxa"/>
          </w:tcPr>
          <w:p w14:paraId="6FF67C78">
            <w:pPr>
              <w:widowControl/>
              <w:rPr>
                <w:rFonts w:cs="宋体" w:asciiTheme="minorEastAsia" w:hAnsiTheme="minorEastAsia" w:eastAsiaTheme="minorEastAsia"/>
                <w:kern w:val="0"/>
                <w:sz w:val="18"/>
                <w:szCs w:val="18"/>
              </w:rPr>
            </w:pPr>
          </w:p>
        </w:tc>
        <w:tc>
          <w:tcPr>
            <w:tcW w:w="675" w:type="dxa"/>
          </w:tcPr>
          <w:p w14:paraId="7D0E77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3D12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D182D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167</w:t>
            </w:r>
          </w:p>
        </w:tc>
        <w:tc>
          <w:tcPr>
            <w:tcW w:w="2183" w:type="dxa"/>
          </w:tcPr>
          <w:p w14:paraId="609075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MinorFlag</w:t>
            </w:r>
          </w:p>
        </w:tc>
        <w:tc>
          <w:tcPr>
            <w:tcW w:w="567" w:type="dxa"/>
          </w:tcPr>
          <w:p w14:paraId="044F6D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7DFBF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06CECA7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2268" w:type="dxa"/>
          </w:tcPr>
          <w:p w14:paraId="5958CFFF">
            <w:pPr>
              <w:widowControl/>
              <w:rPr>
                <w:rFonts w:asciiTheme="minorEastAsia" w:hAnsiTheme="minorEastAsia" w:eastAsiaTheme="minorEastAsia"/>
                <w:kern w:val="0"/>
                <w:sz w:val="18"/>
                <w:szCs w:val="18"/>
              </w:rPr>
            </w:pPr>
          </w:p>
        </w:tc>
        <w:tc>
          <w:tcPr>
            <w:tcW w:w="675" w:type="dxa"/>
          </w:tcPr>
          <w:p w14:paraId="549F6B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15C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1C2543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168</w:t>
            </w:r>
          </w:p>
        </w:tc>
        <w:tc>
          <w:tcPr>
            <w:tcW w:w="2183" w:type="dxa"/>
          </w:tcPr>
          <w:p w14:paraId="638F9F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MinorID</w:t>
            </w:r>
          </w:p>
        </w:tc>
        <w:tc>
          <w:tcPr>
            <w:tcW w:w="567" w:type="dxa"/>
          </w:tcPr>
          <w:p w14:paraId="7A3C53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5F4D18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137" w:type="dxa"/>
          </w:tcPr>
          <w:p w14:paraId="5550534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asciiTheme="minorEastAsia" w:hAnsiTheme="minorEastAsia" w:eastAsiaTheme="minorEastAsia"/>
                <w:kern w:val="0"/>
                <w:sz w:val="18"/>
                <w:szCs w:val="18"/>
              </w:rPr>
              <w:t>ID</w:t>
            </w:r>
            <w:r>
              <w:rPr>
                <w:rFonts w:hint="eastAsia" w:cs="宋体" w:asciiTheme="minorEastAsia" w:hAnsiTheme="minorEastAsia" w:eastAsiaTheme="minorEastAsia"/>
                <w:kern w:val="0"/>
                <w:sz w:val="18"/>
                <w:szCs w:val="18"/>
              </w:rPr>
              <w:t>号</w:t>
            </w:r>
          </w:p>
        </w:tc>
        <w:tc>
          <w:tcPr>
            <w:tcW w:w="2268" w:type="dxa"/>
          </w:tcPr>
          <w:p w14:paraId="38C14C48">
            <w:pPr>
              <w:widowControl/>
              <w:rPr>
                <w:rFonts w:cs="宋体" w:asciiTheme="minorEastAsia" w:hAnsiTheme="minorEastAsia" w:eastAsiaTheme="minorEastAsia"/>
                <w:kern w:val="0"/>
                <w:sz w:val="18"/>
                <w:szCs w:val="18"/>
              </w:rPr>
            </w:pPr>
          </w:p>
        </w:tc>
        <w:tc>
          <w:tcPr>
            <w:tcW w:w="675" w:type="dxa"/>
          </w:tcPr>
          <w:p w14:paraId="2B1F83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B6EB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7C2FBD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169</w:t>
            </w:r>
          </w:p>
        </w:tc>
        <w:tc>
          <w:tcPr>
            <w:tcW w:w="2183" w:type="dxa"/>
          </w:tcPr>
          <w:p w14:paraId="45D1B9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DeliverType</w:t>
            </w:r>
          </w:p>
        </w:tc>
        <w:tc>
          <w:tcPr>
            <w:tcW w:w="567" w:type="dxa"/>
          </w:tcPr>
          <w:p w14:paraId="4050BA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3B154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0DBCA0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2268" w:type="dxa"/>
          </w:tcPr>
          <w:p w14:paraId="006BAC44">
            <w:pPr>
              <w:widowControl/>
              <w:rPr>
                <w:rFonts w:asciiTheme="minorEastAsia" w:hAnsiTheme="minorEastAsia" w:eastAsiaTheme="minorEastAsia"/>
                <w:kern w:val="0"/>
                <w:sz w:val="18"/>
                <w:szCs w:val="18"/>
              </w:rPr>
            </w:pPr>
          </w:p>
        </w:tc>
        <w:tc>
          <w:tcPr>
            <w:tcW w:w="675" w:type="dxa"/>
          </w:tcPr>
          <w:p w14:paraId="2C9202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C8E2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1D9B1E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170</w:t>
            </w:r>
          </w:p>
        </w:tc>
        <w:tc>
          <w:tcPr>
            <w:tcW w:w="2183" w:type="dxa"/>
          </w:tcPr>
          <w:p w14:paraId="0919D3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TransactorIDType</w:t>
            </w:r>
          </w:p>
        </w:tc>
        <w:tc>
          <w:tcPr>
            <w:tcW w:w="567" w:type="dxa"/>
          </w:tcPr>
          <w:p w14:paraId="73258E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8B8BE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0A27EA9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2268" w:type="dxa"/>
          </w:tcPr>
          <w:p w14:paraId="7DF65A81">
            <w:pPr>
              <w:widowControl/>
              <w:rPr>
                <w:rFonts w:asciiTheme="minorEastAsia" w:hAnsiTheme="minorEastAsia" w:eastAsiaTheme="minorEastAsia"/>
                <w:kern w:val="0"/>
                <w:sz w:val="18"/>
                <w:szCs w:val="18"/>
              </w:rPr>
            </w:pPr>
          </w:p>
        </w:tc>
        <w:tc>
          <w:tcPr>
            <w:tcW w:w="675" w:type="dxa"/>
          </w:tcPr>
          <w:p w14:paraId="5711B8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295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59F774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171</w:t>
            </w:r>
          </w:p>
        </w:tc>
        <w:tc>
          <w:tcPr>
            <w:tcW w:w="2183" w:type="dxa"/>
          </w:tcPr>
          <w:p w14:paraId="2EC60B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AccountCardID</w:t>
            </w:r>
          </w:p>
        </w:tc>
        <w:tc>
          <w:tcPr>
            <w:tcW w:w="567" w:type="dxa"/>
          </w:tcPr>
          <w:p w14:paraId="143FFF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704F98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059CEBC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基金账户卡的凭证号</w:t>
            </w:r>
          </w:p>
        </w:tc>
        <w:tc>
          <w:tcPr>
            <w:tcW w:w="2268" w:type="dxa"/>
          </w:tcPr>
          <w:p w14:paraId="108D46F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500531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996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0F53C3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83" w:type="dxa"/>
          </w:tcPr>
          <w:p w14:paraId="5375D4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67" w:type="dxa"/>
          </w:tcPr>
          <w:p w14:paraId="4BE6FF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7C543E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630998DD">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268" w:type="dxa"/>
          </w:tcPr>
          <w:p w14:paraId="6AB04A2E">
            <w:pPr>
              <w:widowControl/>
              <w:rPr>
                <w:rFonts w:asciiTheme="minorEastAsia" w:hAnsiTheme="minorEastAsia" w:eastAsiaTheme="minorEastAsia"/>
                <w:kern w:val="0"/>
                <w:sz w:val="18"/>
                <w:szCs w:val="18"/>
              </w:rPr>
            </w:pPr>
          </w:p>
        </w:tc>
        <w:tc>
          <w:tcPr>
            <w:tcW w:w="675" w:type="dxa"/>
          </w:tcPr>
          <w:p w14:paraId="006CB886">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N</w:t>
            </w:r>
          </w:p>
        </w:tc>
      </w:tr>
      <w:tr w14:paraId="32BE8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6C9791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183" w:type="dxa"/>
          </w:tcPr>
          <w:p w14:paraId="608B4D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567" w:type="dxa"/>
          </w:tcPr>
          <w:p w14:paraId="1A4578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72DB8E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251D7E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268" w:type="dxa"/>
          </w:tcPr>
          <w:p w14:paraId="1D1825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2F1883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F1A3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01182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265</w:t>
            </w:r>
          </w:p>
        </w:tc>
        <w:tc>
          <w:tcPr>
            <w:tcW w:w="2183" w:type="dxa"/>
          </w:tcPr>
          <w:p w14:paraId="420645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DeliverWay</w:t>
            </w:r>
          </w:p>
        </w:tc>
        <w:tc>
          <w:tcPr>
            <w:tcW w:w="567" w:type="dxa"/>
          </w:tcPr>
          <w:p w14:paraId="203E1F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2276B4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075165E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2268" w:type="dxa"/>
          </w:tcPr>
          <w:p w14:paraId="35236EAA">
            <w:pPr>
              <w:widowControl/>
              <w:rPr>
                <w:rFonts w:cs="宋体" w:asciiTheme="minorEastAsia" w:hAnsiTheme="minorEastAsia" w:eastAsiaTheme="minorEastAsia"/>
                <w:kern w:val="0"/>
                <w:sz w:val="18"/>
                <w:szCs w:val="18"/>
              </w:rPr>
            </w:pPr>
          </w:p>
        </w:tc>
        <w:tc>
          <w:tcPr>
            <w:tcW w:w="675" w:type="dxa"/>
          </w:tcPr>
          <w:p w14:paraId="60F1CC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9683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7DC62F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268</w:t>
            </w:r>
          </w:p>
        </w:tc>
        <w:tc>
          <w:tcPr>
            <w:tcW w:w="2183" w:type="dxa"/>
          </w:tcPr>
          <w:p w14:paraId="6484E9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AccountStatus</w:t>
            </w:r>
          </w:p>
        </w:tc>
        <w:tc>
          <w:tcPr>
            <w:tcW w:w="567" w:type="dxa"/>
          </w:tcPr>
          <w:p w14:paraId="412651B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698" w:type="dxa"/>
          </w:tcPr>
          <w:p w14:paraId="31C578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48015A8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基金账户状态</w:t>
            </w:r>
          </w:p>
        </w:tc>
        <w:tc>
          <w:tcPr>
            <w:tcW w:w="2268" w:type="dxa"/>
          </w:tcPr>
          <w:p w14:paraId="6840D900">
            <w:pPr>
              <w:widowControl/>
              <w:rPr>
                <w:rFonts w:asciiTheme="minorEastAsia" w:hAnsiTheme="minorEastAsia" w:eastAsiaTheme="minorEastAsia"/>
                <w:kern w:val="0"/>
                <w:sz w:val="18"/>
                <w:szCs w:val="18"/>
              </w:rPr>
            </w:pPr>
          </w:p>
        </w:tc>
        <w:tc>
          <w:tcPr>
            <w:tcW w:w="675" w:type="dxa"/>
          </w:tcPr>
          <w:p w14:paraId="7C79D3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4E5BE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6E34AF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524</w:t>
            </w:r>
          </w:p>
        </w:tc>
        <w:tc>
          <w:tcPr>
            <w:tcW w:w="2183" w:type="dxa"/>
          </w:tcPr>
          <w:p w14:paraId="3FAA50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NetNo</w:t>
            </w:r>
          </w:p>
        </w:tc>
        <w:tc>
          <w:tcPr>
            <w:tcW w:w="567" w:type="dxa"/>
          </w:tcPr>
          <w:p w14:paraId="5FF392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9300F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37" w:type="dxa"/>
          </w:tcPr>
          <w:p w14:paraId="22D62B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操作网点编号</w:t>
            </w:r>
          </w:p>
        </w:tc>
        <w:tc>
          <w:tcPr>
            <w:tcW w:w="2268" w:type="dxa"/>
          </w:tcPr>
          <w:p w14:paraId="7DB11AA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5" w:type="dxa"/>
          </w:tcPr>
          <w:p w14:paraId="1A965C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B974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1CD5E0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606</w:t>
            </w:r>
          </w:p>
        </w:tc>
        <w:tc>
          <w:tcPr>
            <w:tcW w:w="2183" w:type="dxa"/>
          </w:tcPr>
          <w:p w14:paraId="460B8D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TransactionAccountStatus</w:t>
            </w:r>
          </w:p>
        </w:tc>
        <w:tc>
          <w:tcPr>
            <w:tcW w:w="567" w:type="dxa"/>
          </w:tcPr>
          <w:p w14:paraId="480EEC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5893E9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37" w:type="dxa"/>
          </w:tcPr>
          <w:p w14:paraId="53BC15C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交易账户状态</w:t>
            </w:r>
          </w:p>
        </w:tc>
        <w:tc>
          <w:tcPr>
            <w:tcW w:w="2268" w:type="dxa"/>
          </w:tcPr>
          <w:p w14:paraId="245D86BB">
            <w:pPr>
              <w:widowControl/>
              <w:tabs>
                <w:tab w:val="left" w:pos="360"/>
              </w:tabs>
              <w:jc w:val="left"/>
              <w:rPr>
                <w:rFonts w:asciiTheme="minorEastAsia" w:hAnsiTheme="minorEastAsia" w:eastAsiaTheme="minorEastAsia"/>
                <w:kern w:val="0"/>
                <w:sz w:val="18"/>
                <w:szCs w:val="18"/>
              </w:rPr>
            </w:pPr>
          </w:p>
        </w:tc>
        <w:tc>
          <w:tcPr>
            <w:tcW w:w="675" w:type="dxa"/>
          </w:tcPr>
          <w:p w14:paraId="2C218F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58C0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4F41B6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325</w:t>
            </w:r>
          </w:p>
        </w:tc>
        <w:tc>
          <w:tcPr>
            <w:tcW w:w="2183" w:type="dxa"/>
          </w:tcPr>
          <w:p w14:paraId="63B912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InstitutionType</w:t>
            </w:r>
          </w:p>
        </w:tc>
        <w:tc>
          <w:tcPr>
            <w:tcW w:w="567" w:type="dxa"/>
          </w:tcPr>
          <w:p w14:paraId="5C1CA9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42EFDA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Pr>
          <w:p w14:paraId="1408EDD5">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机构类型</w:t>
            </w:r>
          </w:p>
        </w:tc>
        <w:tc>
          <w:tcPr>
            <w:tcW w:w="2268" w:type="dxa"/>
          </w:tcPr>
          <w:p w14:paraId="421988C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对开户业务，机构和产品要求必填</w:t>
            </w:r>
          </w:p>
        </w:tc>
        <w:tc>
          <w:tcPr>
            <w:tcW w:w="675" w:type="dxa"/>
          </w:tcPr>
          <w:p w14:paraId="2F949A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8ED8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6D73D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665</w:t>
            </w:r>
          </w:p>
        </w:tc>
        <w:tc>
          <w:tcPr>
            <w:tcW w:w="2183" w:type="dxa"/>
          </w:tcPr>
          <w:p w14:paraId="6F071B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InvestorProCode</w:t>
            </w:r>
          </w:p>
        </w:tc>
        <w:tc>
          <w:tcPr>
            <w:tcW w:w="567" w:type="dxa"/>
          </w:tcPr>
          <w:p w14:paraId="0C972A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Pr>
          <w:p w14:paraId="30CBEC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w:t>
            </w:r>
          </w:p>
        </w:tc>
        <w:tc>
          <w:tcPr>
            <w:tcW w:w="2137" w:type="dxa"/>
          </w:tcPr>
          <w:p w14:paraId="469C562D">
            <w:pPr>
              <w:widowControl/>
              <w:rPr>
                <w:rFonts w:asciiTheme="minorEastAsia" w:hAnsiTheme="minorEastAsia" w:eastAsiaTheme="minorEastAsia"/>
                <w:sz w:val="18"/>
              </w:rPr>
            </w:pPr>
            <w:r>
              <w:rPr>
                <w:rFonts w:hint="eastAsia" w:asciiTheme="minorEastAsia" w:hAnsiTheme="minorEastAsia" w:eastAsiaTheme="minorEastAsia"/>
                <w:sz w:val="18"/>
              </w:rPr>
              <w:t>投资者产品代码</w:t>
            </w:r>
          </w:p>
        </w:tc>
        <w:tc>
          <w:tcPr>
            <w:tcW w:w="2268" w:type="dxa"/>
            <w:vAlign w:val="center"/>
          </w:tcPr>
          <w:p w14:paraId="244C5D8D">
            <w:pPr>
              <w:snapToGrid w:val="0"/>
              <w:rPr>
                <w:rFonts w:asciiTheme="minorEastAsia" w:hAnsiTheme="minorEastAsia" w:eastAsiaTheme="minorEastAsia"/>
                <w:sz w:val="18"/>
              </w:rPr>
            </w:pPr>
            <w:r>
              <w:rPr>
                <w:rFonts w:hint="eastAsia" w:asciiTheme="minorEastAsia" w:hAnsiTheme="minorEastAsia" w:eastAsiaTheme="minorEastAsia"/>
                <w:sz w:val="18"/>
              </w:rPr>
              <w:t>对开户业务，投资者为公募基金产品或基金业协会备案产品时必填，填写行业编码中心分配的编码或协会备案产品编码</w:t>
            </w:r>
          </w:p>
        </w:tc>
        <w:tc>
          <w:tcPr>
            <w:tcW w:w="675" w:type="dxa"/>
          </w:tcPr>
          <w:p w14:paraId="39F5C1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95A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06C80B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522</w:t>
            </w:r>
          </w:p>
        </w:tc>
        <w:tc>
          <w:tcPr>
            <w:tcW w:w="2183" w:type="dxa"/>
            <w:vAlign w:val="center"/>
          </w:tcPr>
          <w:p w14:paraId="1CA951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Nationality</w:t>
            </w:r>
          </w:p>
        </w:tc>
        <w:tc>
          <w:tcPr>
            <w:tcW w:w="567" w:type="dxa"/>
            <w:vAlign w:val="center"/>
          </w:tcPr>
          <w:p w14:paraId="3EDD10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vAlign w:val="center"/>
          </w:tcPr>
          <w:p w14:paraId="17F7C3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vAlign w:val="center"/>
          </w:tcPr>
          <w:p w14:paraId="63F633D4">
            <w:pPr>
              <w:widowControl/>
              <w:rPr>
                <w:rFonts w:asciiTheme="minorEastAsia" w:hAnsiTheme="minorEastAsia" w:eastAsiaTheme="minorEastAsia"/>
                <w:sz w:val="18"/>
              </w:rPr>
            </w:pPr>
            <w:r>
              <w:rPr>
                <w:rFonts w:hint="eastAsia" w:asciiTheme="minorEastAsia" w:hAnsiTheme="minorEastAsia" w:eastAsiaTheme="minorEastAsia"/>
                <w:sz w:val="18"/>
              </w:rPr>
              <w:t>投资者国家或地区</w:t>
            </w:r>
          </w:p>
        </w:tc>
        <w:tc>
          <w:tcPr>
            <w:tcW w:w="2268" w:type="dxa"/>
            <w:vAlign w:val="center"/>
          </w:tcPr>
          <w:p w14:paraId="713DE5DD">
            <w:pPr>
              <w:snapToGrid w:val="0"/>
              <w:rPr>
                <w:rFonts w:asciiTheme="minorEastAsia" w:hAnsiTheme="minorEastAsia" w:eastAsiaTheme="minorEastAsia"/>
                <w:sz w:val="18"/>
              </w:rPr>
            </w:pPr>
          </w:p>
        </w:tc>
        <w:tc>
          <w:tcPr>
            <w:tcW w:w="675" w:type="dxa"/>
          </w:tcPr>
          <w:p w14:paraId="4233E44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7E5A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Pr>
          <w:p w14:paraId="545C25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286</w:t>
            </w:r>
          </w:p>
        </w:tc>
        <w:tc>
          <w:tcPr>
            <w:tcW w:w="2183" w:type="dxa"/>
          </w:tcPr>
          <w:p w14:paraId="2F5305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CertValidDate</w:t>
            </w:r>
          </w:p>
        </w:tc>
        <w:tc>
          <w:tcPr>
            <w:tcW w:w="567" w:type="dxa"/>
          </w:tcPr>
          <w:p w14:paraId="6571B2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98" w:type="dxa"/>
          </w:tcPr>
          <w:p w14:paraId="016226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Pr>
          <w:p w14:paraId="5CA2A6F3">
            <w:pPr>
              <w:widowControl/>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2268" w:type="dxa"/>
            <w:vAlign w:val="center"/>
          </w:tcPr>
          <w:p w14:paraId="71117385">
            <w:pPr>
              <w:rPr>
                <w:rFonts w:asciiTheme="minorEastAsia" w:hAnsiTheme="minorEastAsia" w:eastAsiaTheme="minorEastAsia"/>
                <w:sz w:val="18"/>
              </w:rPr>
            </w:pPr>
          </w:p>
        </w:tc>
        <w:tc>
          <w:tcPr>
            <w:tcW w:w="675" w:type="dxa"/>
          </w:tcPr>
          <w:p w14:paraId="34CFB821">
            <w:pPr>
              <w:widowControl/>
              <w:rPr>
                <w:rFonts w:cs="宋体" w:asciiTheme="minorEastAsia" w:hAnsiTheme="minorEastAsia" w:eastAsiaTheme="minorEastAsia"/>
                <w:kern w:val="0"/>
                <w:sz w:val="18"/>
                <w:szCs w:val="18"/>
              </w:rPr>
            </w:pPr>
            <w:r>
              <w:rPr>
                <w:rFonts w:asciiTheme="minorEastAsia" w:hAnsiTheme="minorEastAsia" w:eastAsiaTheme="minorEastAsia"/>
                <w:sz w:val="18"/>
              </w:rPr>
              <w:t>N</w:t>
            </w:r>
          </w:p>
        </w:tc>
      </w:tr>
      <w:tr w14:paraId="700D6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091916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287</w:t>
            </w:r>
          </w:p>
        </w:tc>
        <w:tc>
          <w:tcPr>
            <w:tcW w:w="2183" w:type="dxa"/>
          </w:tcPr>
          <w:p w14:paraId="418F8013">
            <w:pPr>
              <w:snapToGrid w:val="0"/>
              <w:rPr>
                <w:rFonts w:ascii="宋体" w:hAnsi="宋体"/>
                <w:sz w:val="18"/>
              </w:rPr>
            </w:pPr>
            <w:r>
              <w:rPr>
                <w:rFonts w:hint="eastAsia" w:ascii="宋体" w:hAnsi="宋体"/>
                <w:sz w:val="18"/>
              </w:rPr>
              <w:t>InstTranCertValidDate</w:t>
            </w:r>
          </w:p>
        </w:tc>
        <w:tc>
          <w:tcPr>
            <w:tcW w:w="567" w:type="dxa"/>
          </w:tcPr>
          <w:p w14:paraId="1D6BE7F5">
            <w:pPr>
              <w:snapToGrid w:val="0"/>
              <w:rPr>
                <w:rFonts w:ascii="宋体" w:hAnsi="宋体"/>
                <w:sz w:val="18"/>
              </w:rPr>
            </w:pPr>
            <w:r>
              <w:rPr>
                <w:rFonts w:hint="eastAsia" w:ascii="宋体" w:hAnsi="宋体"/>
                <w:sz w:val="18"/>
              </w:rPr>
              <w:t>A</w:t>
            </w:r>
          </w:p>
        </w:tc>
        <w:tc>
          <w:tcPr>
            <w:tcW w:w="698" w:type="dxa"/>
          </w:tcPr>
          <w:p w14:paraId="34F04FEC">
            <w:pPr>
              <w:snapToGrid w:val="0"/>
              <w:rPr>
                <w:rFonts w:ascii="宋体" w:hAnsi="宋体"/>
                <w:sz w:val="18"/>
              </w:rPr>
            </w:pPr>
            <w:r>
              <w:rPr>
                <w:rFonts w:hint="eastAsia" w:ascii="宋体" w:hAnsi="宋体"/>
                <w:sz w:val="18"/>
              </w:rPr>
              <w:t>8</w:t>
            </w:r>
          </w:p>
        </w:tc>
        <w:tc>
          <w:tcPr>
            <w:tcW w:w="2137" w:type="dxa"/>
          </w:tcPr>
          <w:p w14:paraId="3D9A956D">
            <w:pPr>
              <w:rPr>
                <w:rFonts w:ascii="宋体" w:hAnsi="宋体"/>
                <w:sz w:val="18"/>
              </w:rPr>
            </w:pPr>
            <w:r>
              <w:rPr>
                <w:rFonts w:hint="eastAsia" w:ascii="宋体" w:hAnsi="宋体"/>
                <w:sz w:val="18"/>
              </w:rPr>
              <w:t>机构经办人身份证件有效日期</w:t>
            </w:r>
          </w:p>
        </w:tc>
        <w:tc>
          <w:tcPr>
            <w:tcW w:w="2268" w:type="dxa"/>
            <w:vAlign w:val="center"/>
          </w:tcPr>
          <w:p w14:paraId="64F5F5FD">
            <w:pPr>
              <w:rPr>
                <w:rFonts w:asciiTheme="minorEastAsia" w:hAnsiTheme="minorEastAsia" w:eastAsiaTheme="minorEastAsia"/>
                <w:sz w:val="18"/>
              </w:rPr>
            </w:pPr>
          </w:p>
        </w:tc>
        <w:tc>
          <w:tcPr>
            <w:tcW w:w="675" w:type="dxa"/>
          </w:tcPr>
          <w:p w14:paraId="6D6F95B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978E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201D26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288</w:t>
            </w:r>
          </w:p>
        </w:tc>
        <w:tc>
          <w:tcPr>
            <w:tcW w:w="2183" w:type="dxa"/>
          </w:tcPr>
          <w:p w14:paraId="339F62BB">
            <w:pPr>
              <w:snapToGrid w:val="0"/>
              <w:rPr>
                <w:rFonts w:ascii="宋体" w:hAnsi="宋体"/>
                <w:sz w:val="18"/>
              </w:rPr>
            </w:pPr>
            <w:r>
              <w:rPr>
                <w:rFonts w:hint="eastAsia" w:ascii="宋体" w:hAnsi="宋体"/>
                <w:sz w:val="18"/>
              </w:rPr>
              <w:t>InstReprCertValidDate</w:t>
            </w:r>
          </w:p>
        </w:tc>
        <w:tc>
          <w:tcPr>
            <w:tcW w:w="567" w:type="dxa"/>
          </w:tcPr>
          <w:p w14:paraId="715D8CF3">
            <w:pPr>
              <w:snapToGrid w:val="0"/>
              <w:rPr>
                <w:rFonts w:ascii="宋体" w:hAnsi="宋体"/>
                <w:sz w:val="18"/>
              </w:rPr>
            </w:pPr>
            <w:r>
              <w:rPr>
                <w:rFonts w:hint="eastAsia" w:ascii="宋体" w:hAnsi="宋体"/>
                <w:sz w:val="18"/>
              </w:rPr>
              <w:t>A</w:t>
            </w:r>
          </w:p>
        </w:tc>
        <w:tc>
          <w:tcPr>
            <w:tcW w:w="698" w:type="dxa"/>
          </w:tcPr>
          <w:p w14:paraId="7BF38F98">
            <w:pPr>
              <w:snapToGrid w:val="0"/>
              <w:rPr>
                <w:rFonts w:ascii="宋体" w:hAnsi="宋体"/>
                <w:sz w:val="18"/>
              </w:rPr>
            </w:pPr>
            <w:r>
              <w:rPr>
                <w:rFonts w:hint="eastAsia" w:ascii="宋体" w:hAnsi="宋体"/>
                <w:sz w:val="18"/>
              </w:rPr>
              <w:t>8</w:t>
            </w:r>
          </w:p>
        </w:tc>
        <w:tc>
          <w:tcPr>
            <w:tcW w:w="2137" w:type="dxa"/>
          </w:tcPr>
          <w:p w14:paraId="3C3960D5">
            <w:pPr>
              <w:rPr>
                <w:rFonts w:ascii="宋体" w:hAnsi="宋体"/>
                <w:sz w:val="18"/>
              </w:rPr>
            </w:pPr>
            <w:r>
              <w:rPr>
                <w:rFonts w:hint="eastAsia" w:ascii="宋体" w:hAnsi="宋体"/>
                <w:sz w:val="18"/>
              </w:rPr>
              <w:t>机构法人身份证件有效日期</w:t>
            </w:r>
          </w:p>
        </w:tc>
        <w:tc>
          <w:tcPr>
            <w:tcW w:w="2268" w:type="dxa"/>
            <w:vAlign w:val="center"/>
          </w:tcPr>
          <w:p w14:paraId="105E87E3">
            <w:pPr>
              <w:rPr>
                <w:rFonts w:asciiTheme="minorEastAsia" w:hAnsiTheme="minorEastAsia" w:eastAsiaTheme="minorEastAsia"/>
                <w:sz w:val="18"/>
              </w:rPr>
            </w:pPr>
          </w:p>
        </w:tc>
        <w:tc>
          <w:tcPr>
            <w:tcW w:w="675" w:type="dxa"/>
          </w:tcPr>
          <w:p w14:paraId="081F7FE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3EA1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Pr>
          <w:p w14:paraId="305671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289</w:t>
            </w:r>
          </w:p>
        </w:tc>
        <w:tc>
          <w:tcPr>
            <w:tcW w:w="2183" w:type="dxa"/>
          </w:tcPr>
          <w:p w14:paraId="276F830B">
            <w:pPr>
              <w:snapToGrid w:val="0"/>
              <w:rPr>
                <w:rFonts w:ascii="宋体" w:hAnsi="宋体"/>
                <w:sz w:val="18"/>
              </w:rPr>
            </w:pPr>
            <w:r>
              <w:rPr>
                <w:rFonts w:hint="eastAsia" w:ascii="宋体" w:hAnsi="宋体"/>
                <w:sz w:val="18"/>
              </w:rPr>
              <w:t>ClientRiskRate</w:t>
            </w:r>
          </w:p>
        </w:tc>
        <w:tc>
          <w:tcPr>
            <w:tcW w:w="567" w:type="dxa"/>
          </w:tcPr>
          <w:p w14:paraId="53ABF804">
            <w:pPr>
              <w:snapToGrid w:val="0"/>
              <w:rPr>
                <w:rFonts w:ascii="宋体" w:hAnsi="宋体"/>
                <w:sz w:val="18"/>
              </w:rPr>
            </w:pPr>
            <w:r>
              <w:rPr>
                <w:rFonts w:hint="eastAsia" w:ascii="宋体" w:hAnsi="宋体"/>
                <w:sz w:val="18"/>
              </w:rPr>
              <w:t>C</w:t>
            </w:r>
          </w:p>
        </w:tc>
        <w:tc>
          <w:tcPr>
            <w:tcW w:w="698" w:type="dxa"/>
          </w:tcPr>
          <w:p w14:paraId="19E3B572">
            <w:pPr>
              <w:snapToGrid w:val="0"/>
              <w:rPr>
                <w:rFonts w:ascii="宋体" w:hAnsi="宋体"/>
                <w:sz w:val="18"/>
              </w:rPr>
            </w:pPr>
            <w:r>
              <w:rPr>
                <w:rFonts w:hint="eastAsia" w:ascii="宋体" w:hAnsi="宋体"/>
                <w:sz w:val="18"/>
              </w:rPr>
              <w:t>1</w:t>
            </w:r>
          </w:p>
        </w:tc>
        <w:tc>
          <w:tcPr>
            <w:tcW w:w="2137" w:type="dxa"/>
          </w:tcPr>
          <w:p w14:paraId="39EE01AC">
            <w:pPr>
              <w:rPr>
                <w:rFonts w:ascii="宋体" w:hAnsi="宋体"/>
                <w:sz w:val="18"/>
              </w:rPr>
            </w:pPr>
            <w:r>
              <w:rPr>
                <w:rFonts w:hint="eastAsia" w:ascii="宋体" w:hAnsi="宋体"/>
                <w:sz w:val="18"/>
              </w:rPr>
              <w:t>客户风险等级</w:t>
            </w:r>
          </w:p>
        </w:tc>
        <w:tc>
          <w:tcPr>
            <w:tcW w:w="2268" w:type="dxa"/>
            <w:vAlign w:val="center"/>
          </w:tcPr>
          <w:p w14:paraId="074A4C59">
            <w:pPr>
              <w:rPr>
                <w:rFonts w:asciiTheme="minorEastAsia" w:hAnsiTheme="minorEastAsia" w:eastAsiaTheme="minorEastAsia"/>
                <w:sz w:val="18"/>
              </w:rPr>
            </w:pPr>
          </w:p>
        </w:tc>
        <w:tc>
          <w:tcPr>
            <w:tcW w:w="675" w:type="dxa"/>
          </w:tcPr>
          <w:p w14:paraId="450F73A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573B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5D8655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715</w:t>
            </w:r>
          </w:p>
        </w:tc>
        <w:tc>
          <w:tcPr>
            <w:tcW w:w="2183" w:type="dxa"/>
            <w:tcBorders>
              <w:top w:val="single" w:color="auto" w:sz="4" w:space="0"/>
              <w:left w:val="single" w:color="auto" w:sz="4" w:space="0"/>
              <w:bottom w:val="single" w:color="auto" w:sz="4" w:space="0"/>
              <w:right w:val="single" w:color="auto" w:sz="4" w:space="0"/>
            </w:tcBorders>
            <w:vAlign w:val="center"/>
          </w:tcPr>
          <w:p w14:paraId="7959AF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AuxCertType</w:t>
            </w:r>
          </w:p>
        </w:tc>
        <w:tc>
          <w:tcPr>
            <w:tcW w:w="567" w:type="dxa"/>
            <w:tcBorders>
              <w:top w:val="single" w:color="auto" w:sz="4" w:space="0"/>
              <w:left w:val="single" w:color="auto" w:sz="4" w:space="0"/>
              <w:bottom w:val="single" w:color="auto" w:sz="4" w:space="0"/>
              <w:right w:val="single" w:color="auto" w:sz="4" w:space="0"/>
            </w:tcBorders>
            <w:vAlign w:val="center"/>
          </w:tcPr>
          <w:p w14:paraId="3106C5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05CA33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37" w:type="dxa"/>
            <w:tcBorders>
              <w:top w:val="single" w:color="auto" w:sz="4" w:space="0"/>
              <w:left w:val="single" w:color="auto" w:sz="4" w:space="0"/>
              <w:bottom w:val="single" w:color="auto" w:sz="4" w:space="0"/>
              <w:right w:val="single" w:color="auto" w:sz="4" w:space="0"/>
            </w:tcBorders>
            <w:vAlign w:val="center"/>
          </w:tcPr>
          <w:p w14:paraId="7895F587">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辅助身份证明文件类型</w:t>
            </w:r>
          </w:p>
        </w:tc>
        <w:tc>
          <w:tcPr>
            <w:tcW w:w="2268" w:type="dxa"/>
            <w:tcBorders>
              <w:top w:val="single" w:color="auto" w:sz="4" w:space="0"/>
              <w:left w:val="single" w:color="auto" w:sz="4" w:space="0"/>
              <w:bottom w:val="single" w:color="auto" w:sz="4" w:space="0"/>
              <w:right w:val="single" w:color="auto" w:sz="4" w:space="0"/>
            </w:tcBorders>
            <w:vAlign w:val="center"/>
          </w:tcPr>
          <w:p w14:paraId="34666C9D">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3C17003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790C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606F6A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716</w:t>
            </w:r>
          </w:p>
        </w:tc>
        <w:tc>
          <w:tcPr>
            <w:tcW w:w="2183" w:type="dxa"/>
            <w:tcBorders>
              <w:top w:val="single" w:color="auto" w:sz="4" w:space="0"/>
              <w:left w:val="single" w:color="auto" w:sz="4" w:space="0"/>
              <w:bottom w:val="single" w:color="auto" w:sz="4" w:space="0"/>
              <w:right w:val="single" w:color="auto" w:sz="4" w:space="0"/>
            </w:tcBorders>
            <w:vAlign w:val="center"/>
          </w:tcPr>
          <w:p w14:paraId="3ED633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AuxCertCode</w:t>
            </w:r>
          </w:p>
        </w:tc>
        <w:tc>
          <w:tcPr>
            <w:tcW w:w="567" w:type="dxa"/>
            <w:tcBorders>
              <w:top w:val="single" w:color="auto" w:sz="4" w:space="0"/>
              <w:left w:val="single" w:color="auto" w:sz="4" w:space="0"/>
              <w:bottom w:val="single" w:color="auto" w:sz="4" w:space="0"/>
              <w:right w:val="single" w:color="auto" w:sz="4" w:space="0"/>
            </w:tcBorders>
            <w:vAlign w:val="center"/>
          </w:tcPr>
          <w:p w14:paraId="331F66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29890A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Borders>
              <w:top w:val="single" w:color="auto" w:sz="4" w:space="0"/>
              <w:left w:val="single" w:color="auto" w:sz="4" w:space="0"/>
              <w:bottom w:val="single" w:color="auto" w:sz="4" w:space="0"/>
              <w:right w:val="single" w:color="auto" w:sz="4" w:space="0"/>
            </w:tcBorders>
            <w:vAlign w:val="center"/>
          </w:tcPr>
          <w:p w14:paraId="713F287D">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辅助身份证明文件号码</w:t>
            </w:r>
          </w:p>
        </w:tc>
        <w:tc>
          <w:tcPr>
            <w:tcW w:w="2268" w:type="dxa"/>
            <w:tcBorders>
              <w:top w:val="single" w:color="auto" w:sz="4" w:space="0"/>
              <w:left w:val="single" w:color="auto" w:sz="4" w:space="0"/>
              <w:bottom w:val="single" w:color="auto" w:sz="4" w:space="0"/>
              <w:right w:val="single" w:color="auto" w:sz="4" w:space="0"/>
            </w:tcBorders>
            <w:vAlign w:val="center"/>
          </w:tcPr>
          <w:p w14:paraId="214F1997">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774DD79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5CB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6FAC4F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717</w:t>
            </w:r>
          </w:p>
        </w:tc>
        <w:tc>
          <w:tcPr>
            <w:tcW w:w="2183" w:type="dxa"/>
            <w:tcBorders>
              <w:top w:val="single" w:color="auto" w:sz="4" w:space="0"/>
              <w:left w:val="single" w:color="auto" w:sz="4" w:space="0"/>
              <w:bottom w:val="single" w:color="auto" w:sz="4" w:space="0"/>
              <w:right w:val="single" w:color="auto" w:sz="4" w:space="0"/>
            </w:tcBorders>
            <w:vAlign w:val="center"/>
          </w:tcPr>
          <w:p w14:paraId="5C48CD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AuxCertValidDate</w:t>
            </w:r>
          </w:p>
        </w:tc>
        <w:tc>
          <w:tcPr>
            <w:tcW w:w="567" w:type="dxa"/>
            <w:tcBorders>
              <w:top w:val="single" w:color="auto" w:sz="4" w:space="0"/>
              <w:left w:val="single" w:color="auto" w:sz="4" w:space="0"/>
              <w:bottom w:val="single" w:color="auto" w:sz="4" w:space="0"/>
              <w:right w:val="single" w:color="auto" w:sz="4" w:space="0"/>
            </w:tcBorders>
            <w:vAlign w:val="center"/>
          </w:tcPr>
          <w:p w14:paraId="6FE6B7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764D64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37" w:type="dxa"/>
            <w:tcBorders>
              <w:top w:val="single" w:color="auto" w:sz="4" w:space="0"/>
              <w:left w:val="single" w:color="auto" w:sz="4" w:space="0"/>
              <w:bottom w:val="single" w:color="auto" w:sz="4" w:space="0"/>
              <w:right w:val="single" w:color="auto" w:sz="4" w:space="0"/>
            </w:tcBorders>
            <w:vAlign w:val="center"/>
          </w:tcPr>
          <w:p w14:paraId="787AF010">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辅助身份证明文件有效日期</w:t>
            </w:r>
          </w:p>
        </w:tc>
        <w:tc>
          <w:tcPr>
            <w:tcW w:w="2268" w:type="dxa"/>
            <w:tcBorders>
              <w:top w:val="single" w:color="auto" w:sz="4" w:space="0"/>
              <w:left w:val="single" w:color="auto" w:sz="4" w:space="0"/>
              <w:bottom w:val="single" w:color="auto" w:sz="4" w:space="0"/>
              <w:right w:val="single" w:color="auto" w:sz="4" w:space="0"/>
            </w:tcBorders>
            <w:vAlign w:val="center"/>
          </w:tcPr>
          <w:p w14:paraId="72D03508">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3571AEC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16DA3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4A2E53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732</w:t>
            </w:r>
          </w:p>
        </w:tc>
        <w:tc>
          <w:tcPr>
            <w:tcW w:w="2183" w:type="dxa"/>
            <w:tcBorders>
              <w:top w:val="single" w:color="auto" w:sz="4" w:space="0"/>
              <w:left w:val="single" w:color="auto" w:sz="4" w:space="0"/>
              <w:bottom w:val="single" w:color="auto" w:sz="4" w:space="0"/>
              <w:right w:val="single" w:color="auto" w:sz="4" w:space="0"/>
            </w:tcBorders>
            <w:vAlign w:val="center"/>
          </w:tcPr>
          <w:p w14:paraId="7F59CC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IPAddress</w:t>
            </w:r>
          </w:p>
        </w:tc>
        <w:tc>
          <w:tcPr>
            <w:tcW w:w="567" w:type="dxa"/>
            <w:tcBorders>
              <w:top w:val="single" w:color="auto" w:sz="4" w:space="0"/>
              <w:left w:val="single" w:color="auto" w:sz="4" w:space="0"/>
              <w:bottom w:val="single" w:color="auto" w:sz="4" w:space="0"/>
              <w:right w:val="single" w:color="auto" w:sz="4" w:space="0"/>
            </w:tcBorders>
            <w:vAlign w:val="center"/>
          </w:tcPr>
          <w:p w14:paraId="0584B6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12C1A3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37" w:type="dxa"/>
            <w:tcBorders>
              <w:top w:val="single" w:color="auto" w:sz="4" w:space="0"/>
              <w:left w:val="single" w:color="auto" w:sz="4" w:space="0"/>
              <w:bottom w:val="single" w:color="auto" w:sz="4" w:space="0"/>
              <w:right w:val="single" w:color="auto" w:sz="4" w:space="0"/>
            </w:tcBorders>
            <w:vAlign w:val="center"/>
          </w:tcPr>
          <w:p w14:paraId="037B29A2">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268" w:type="dxa"/>
            <w:tcBorders>
              <w:top w:val="single" w:color="auto" w:sz="4" w:space="0"/>
              <w:left w:val="single" w:color="auto" w:sz="4" w:space="0"/>
              <w:bottom w:val="single" w:color="auto" w:sz="4" w:space="0"/>
              <w:right w:val="single" w:color="auto" w:sz="4" w:space="0"/>
            </w:tcBorders>
            <w:vAlign w:val="center"/>
          </w:tcPr>
          <w:p w14:paraId="58235289">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58125C5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A875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7E8676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735</w:t>
            </w:r>
          </w:p>
        </w:tc>
        <w:tc>
          <w:tcPr>
            <w:tcW w:w="2183" w:type="dxa"/>
            <w:tcBorders>
              <w:top w:val="single" w:color="auto" w:sz="4" w:space="0"/>
              <w:left w:val="single" w:color="auto" w:sz="4" w:space="0"/>
              <w:bottom w:val="single" w:color="auto" w:sz="4" w:space="0"/>
              <w:right w:val="single" w:color="auto" w:sz="4" w:space="0"/>
            </w:tcBorders>
            <w:vAlign w:val="center"/>
          </w:tcPr>
          <w:p w14:paraId="54DABF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MACAddress</w:t>
            </w:r>
          </w:p>
        </w:tc>
        <w:tc>
          <w:tcPr>
            <w:tcW w:w="567" w:type="dxa"/>
            <w:tcBorders>
              <w:top w:val="single" w:color="auto" w:sz="4" w:space="0"/>
              <w:left w:val="single" w:color="auto" w:sz="4" w:space="0"/>
              <w:bottom w:val="single" w:color="auto" w:sz="4" w:space="0"/>
              <w:right w:val="single" w:color="auto" w:sz="4" w:space="0"/>
            </w:tcBorders>
            <w:vAlign w:val="center"/>
          </w:tcPr>
          <w:p w14:paraId="37722F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0F9BEF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Borders>
              <w:top w:val="single" w:color="auto" w:sz="4" w:space="0"/>
              <w:left w:val="single" w:color="auto" w:sz="4" w:space="0"/>
              <w:bottom w:val="single" w:color="auto" w:sz="4" w:space="0"/>
              <w:right w:val="single" w:color="auto" w:sz="4" w:space="0"/>
            </w:tcBorders>
            <w:vAlign w:val="center"/>
          </w:tcPr>
          <w:p w14:paraId="5ADEE220">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268" w:type="dxa"/>
            <w:tcBorders>
              <w:top w:val="single" w:color="auto" w:sz="4" w:space="0"/>
              <w:left w:val="single" w:color="auto" w:sz="4" w:space="0"/>
              <w:bottom w:val="single" w:color="auto" w:sz="4" w:space="0"/>
              <w:right w:val="single" w:color="auto" w:sz="4" w:space="0"/>
            </w:tcBorders>
            <w:vAlign w:val="center"/>
          </w:tcPr>
          <w:p w14:paraId="7D23AC2E">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684F79D1">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6016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7131A8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739</w:t>
            </w:r>
          </w:p>
        </w:tc>
        <w:tc>
          <w:tcPr>
            <w:tcW w:w="2183" w:type="dxa"/>
            <w:tcBorders>
              <w:top w:val="single" w:color="auto" w:sz="4" w:space="0"/>
              <w:left w:val="single" w:color="auto" w:sz="4" w:space="0"/>
              <w:bottom w:val="single" w:color="auto" w:sz="4" w:space="0"/>
              <w:right w:val="single" w:color="auto" w:sz="4" w:space="0"/>
            </w:tcBorders>
            <w:vAlign w:val="center"/>
          </w:tcPr>
          <w:p w14:paraId="360D79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IMEI</w:t>
            </w:r>
          </w:p>
        </w:tc>
        <w:tc>
          <w:tcPr>
            <w:tcW w:w="567" w:type="dxa"/>
            <w:tcBorders>
              <w:top w:val="single" w:color="auto" w:sz="4" w:space="0"/>
              <w:left w:val="single" w:color="auto" w:sz="4" w:space="0"/>
              <w:bottom w:val="single" w:color="auto" w:sz="4" w:space="0"/>
              <w:right w:val="single" w:color="auto" w:sz="4" w:space="0"/>
            </w:tcBorders>
            <w:vAlign w:val="center"/>
          </w:tcPr>
          <w:p w14:paraId="48563B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25AF9E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37" w:type="dxa"/>
            <w:tcBorders>
              <w:top w:val="single" w:color="auto" w:sz="4" w:space="0"/>
              <w:left w:val="single" w:color="auto" w:sz="4" w:space="0"/>
              <w:bottom w:val="single" w:color="auto" w:sz="4" w:space="0"/>
              <w:right w:val="single" w:color="auto" w:sz="4" w:space="0"/>
            </w:tcBorders>
            <w:vAlign w:val="center"/>
          </w:tcPr>
          <w:p w14:paraId="04C3F20F">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268" w:type="dxa"/>
            <w:tcBorders>
              <w:top w:val="single" w:color="auto" w:sz="4" w:space="0"/>
              <w:left w:val="single" w:color="auto" w:sz="4" w:space="0"/>
              <w:bottom w:val="single" w:color="auto" w:sz="4" w:space="0"/>
              <w:right w:val="single" w:color="auto" w:sz="4" w:space="0"/>
            </w:tcBorders>
            <w:vAlign w:val="center"/>
          </w:tcPr>
          <w:p w14:paraId="6B57D050">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Android操作系统版本时</w:t>
            </w:r>
          </w:p>
        </w:tc>
        <w:tc>
          <w:tcPr>
            <w:tcW w:w="675" w:type="dxa"/>
            <w:tcBorders>
              <w:top w:val="single" w:color="auto" w:sz="4" w:space="0"/>
              <w:left w:val="single" w:color="auto" w:sz="4" w:space="0"/>
              <w:bottom w:val="single" w:color="auto" w:sz="4" w:space="0"/>
              <w:right w:val="single" w:color="auto" w:sz="4" w:space="0"/>
            </w:tcBorders>
          </w:tcPr>
          <w:p w14:paraId="0ADB9E1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2FDB9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6984F3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740</w:t>
            </w:r>
          </w:p>
        </w:tc>
        <w:tc>
          <w:tcPr>
            <w:tcW w:w="2183" w:type="dxa"/>
            <w:tcBorders>
              <w:top w:val="single" w:color="auto" w:sz="4" w:space="0"/>
              <w:left w:val="single" w:color="auto" w:sz="4" w:space="0"/>
              <w:bottom w:val="single" w:color="auto" w:sz="4" w:space="0"/>
              <w:right w:val="single" w:color="auto" w:sz="4" w:space="0"/>
            </w:tcBorders>
            <w:vAlign w:val="center"/>
          </w:tcPr>
          <w:p w14:paraId="43D07D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UUID</w:t>
            </w:r>
          </w:p>
        </w:tc>
        <w:tc>
          <w:tcPr>
            <w:tcW w:w="567" w:type="dxa"/>
            <w:tcBorders>
              <w:top w:val="single" w:color="auto" w:sz="4" w:space="0"/>
              <w:left w:val="single" w:color="auto" w:sz="4" w:space="0"/>
              <w:bottom w:val="single" w:color="auto" w:sz="4" w:space="0"/>
              <w:right w:val="single" w:color="auto" w:sz="4" w:space="0"/>
            </w:tcBorders>
            <w:vAlign w:val="center"/>
          </w:tcPr>
          <w:p w14:paraId="7DEEFF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vAlign w:val="center"/>
          </w:tcPr>
          <w:p w14:paraId="13CAD4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37" w:type="dxa"/>
            <w:tcBorders>
              <w:top w:val="single" w:color="auto" w:sz="4" w:space="0"/>
              <w:left w:val="single" w:color="auto" w:sz="4" w:space="0"/>
              <w:bottom w:val="single" w:color="auto" w:sz="4" w:space="0"/>
              <w:right w:val="single" w:color="auto" w:sz="4" w:space="0"/>
            </w:tcBorders>
            <w:vAlign w:val="center"/>
          </w:tcPr>
          <w:p w14:paraId="79A72A9A">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268" w:type="dxa"/>
            <w:tcBorders>
              <w:top w:val="single" w:color="auto" w:sz="4" w:space="0"/>
              <w:left w:val="single" w:color="auto" w:sz="4" w:space="0"/>
              <w:bottom w:val="single" w:color="auto" w:sz="4" w:space="0"/>
              <w:right w:val="single" w:color="auto" w:sz="4" w:space="0"/>
            </w:tcBorders>
            <w:vAlign w:val="center"/>
          </w:tcPr>
          <w:p w14:paraId="00C27754">
            <w:pPr>
              <w:rPr>
                <w:rFonts w:asciiTheme="minorEastAsia" w:hAnsiTheme="minorEastAsia" w:eastAsiaTheme="minorEastAsia"/>
                <w:sz w:val="18"/>
              </w:rPr>
            </w:pPr>
            <w:r>
              <w:rPr>
                <w:rFonts w:hint="eastAsia" w:asciiTheme="minorEastAsia" w:hAnsiTheme="minorEastAsia" w:eastAsiaTheme="minorEastAsia"/>
                <w:sz w:val="18"/>
              </w:rPr>
              <w:t>用于移动终端为</w:t>
            </w:r>
            <w:r>
              <w:rPr>
                <w:rFonts w:asciiTheme="minorEastAsia" w:hAnsiTheme="minorEastAsia" w:eastAsiaTheme="minorEastAsia"/>
                <w:sz w:val="18"/>
              </w:rPr>
              <w:t>iOS操作系统版本时</w:t>
            </w:r>
          </w:p>
        </w:tc>
        <w:tc>
          <w:tcPr>
            <w:tcW w:w="675" w:type="dxa"/>
            <w:tcBorders>
              <w:top w:val="single" w:color="auto" w:sz="4" w:space="0"/>
              <w:left w:val="single" w:color="auto" w:sz="4" w:space="0"/>
              <w:bottom w:val="single" w:color="auto" w:sz="4" w:space="0"/>
              <w:right w:val="single" w:color="auto" w:sz="4" w:space="0"/>
            </w:tcBorders>
          </w:tcPr>
          <w:p w14:paraId="2EFD87D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r>
      <w:tr w14:paraId="79C8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157A41F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752</w:t>
            </w:r>
          </w:p>
        </w:tc>
        <w:tc>
          <w:tcPr>
            <w:tcW w:w="2183" w:type="dxa"/>
            <w:tcBorders>
              <w:top w:val="single" w:color="auto" w:sz="4" w:space="0"/>
              <w:left w:val="single" w:color="auto" w:sz="4" w:space="0"/>
              <w:bottom w:val="single" w:color="auto" w:sz="4" w:space="0"/>
              <w:right w:val="single" w:color="auto" w:sz="4" w:space="0"/>
            </w:tcBorders>
          </w:tcPr>
          <w:p w14:paraId="0CFB5BF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LastChangeDate</w:t>
            </w:r>
          </w:p>
        </w:tc>
        <w:tc>
          <w:tcPr>
            <w:tcW w:w="567" w:type="dxa"/>
            <w:tcBorders>
              <w:top w:val="single" w:color="auto" w:sz="4" w:space="0"/>
              <w:left w:val="single" w:color="auto" w:sz="4" w:space="0"/>
              <w:bottom w:val="single" w:color="auto" w:sz="4" w:space="0"/>
              <w:right w:val="single" w:color="auto" w:sz="4" w:space="0"/>
            </w:tcBorders>
          </w:tcPr>
          <w:p w14:paraId="3484810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tcPr>
          <w:p w14:paraId="637A1FE0">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8</w:t>
            </w:r>
          </w:p>
        </w:tc>
        <w:tc>
          <w:tcPr>
            <w:tcW w:w="2137" w:type="dxa"/>
            <w:tcBorders>
              <w:top w:val="single" w:color="auto" w:sz="4" w:space="0"/>
              <w:left w:val="single" w:color="auto" w:sz="4" w:space="0"/>
              <w:bottom w:val="single" w:color="auto" w:sz="4" w:space="0"/>
              <w:right w:val="single" w:color="auto" w:sz="4" w:space="0"/>
            </w:tcBorders>
          </w:tcPr>
          <w:p w14:paraId="2F5EF193">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最后修改日期</w:t>
            </w:r>
          </w:p>
        </w:tc>
        <w:tc>
          <w:tcPr>
            <w:tcW w:w="2268" w:type="dxa"/>
            <w:tcBorders>
              <w:top w:val="single" w:color="auto" w:sz="4" w:space="0"/>
              <w:left w:val="single" w:color="auto" w:sz="4" w:space="0"/>
              <w:bottom w:val="single" w:color="auto" w:sz="4" w:space="0"/>
              <w:right w:val="single" w:color="auto" w:sz="4" w:space="0"/>
            </w:tcBorders>
            <w:vAlign w:val="center"/>
          </w:tcPr>
          <w:p w14:paraId="7E67FCD2">
            <w:pPr>
              <w:rPr>
                <w:rFonts w:asciiTheme="minorEastAsia" w:hAnsiTheme="minorEastAsia" w:eastAsiaTheme="minorEastAsia"/>
                <w:sz w:val="18"/>
              </w:rPr>
            </w:pPr>
            <w:r>
              <w:rPr>
                <w:rFonts w:hint="eastAsia" w:asciiTheme="minorEastAsia" w:hAnsiTheme="minorEastAsia" w:eastAsiaTheme="minorEastAsia"/>
                <w:sz w:val="18"/>
              </w:rPr>
              <w:t>最后一次修改账户资料或状态的日期</w:t>
            </w:r>
          </w:p>
        </w:tc>
        <w:tc>
          <w:tcPr>
            <w:tcW w:w="675" w:type="dxa"/>
            <w:tcBorders>
              <w:top w:val="single" w:color="auto" w:sz="4" w:space="0"/>
              <w:left w:val="single" w:color="auto" w:sz="4" w:space="0"/>
              <w:bottom w:val="single" w:color="auto" w:sz="4" w:space="0"/>
              <w:right w:val="single" w:color="auto" w:sz="4" w:space="0"/>
            </w:tcBorders>
          </w:tcPr>
          <w:p w14:paraId="272D50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5F2FA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3C2C8570">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183" w:type="dxa"/>
            <w:tcBorders>
              <w:top w:val="single" w:color="auto" w:sz="4" w:space="0"/>
              <w:left w:val="single" w:color="auto" w:sz="4" w:space="0"/>
              <w:bottom w:val="single" w:color="auto" w:sz="4" w:space="0"/>
              <w:right w:val="single" w:color="auto" w:sz="4" w:space="0"/>
            </w:tcBorders>
          </w:tcPr>
          <w:p w14:paraId="5829C2D2">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567" w:type="dxa"/>
            <w:tcBorders>
              <w:top w:val="single" w:color="auto" w:sz="4" w:space="0"/>
              <w:left w:val="single" w:color="auto" w:sz="4" w:space="0"/>
              <w:bottom w:val="single" w:color="auto" w:sz="4" w:space="0"/>
              <w:right w:val="single" w:color="auto" w:sz="4" w:space="0"/>
            </w:tcBorders>
          </w:tcPr>
          <w:p w14:paraId="7E97E4FD">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98" w:type="dxa"/>
            <w:tcBorders>
              <w:top w:val="single" w:color="auto" w:sz="4" w:space="0"/>
              <w:left w:val="single" w:color="auto" w:sz="4" w:space="0"/>
              <w:bottom w:val="single" w:color="auto" w:sz="4" w:space="0"/>
              <w:right w:val="single" w:color="auto" w:sz="4" w:space="0"/>
            </w:tcBorders>
          </w:tcPr>
          <w:p w14:paraId="24957DCB">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2137" w:type="dxa"/>
            <w:tcBorders>
              <w:top w:val="single" w:color="auto" w:sz="4" w:space="0"/>
              <w:left w:val="single" w:color="auto" w:sz="4" w:space="0"/>
              <w:bottom w:val="single" w:color="auto" w:sz="4" w:space="0"/>
              <w:right w:val="single" w:color="auto" w:sz="4" w:space="0"/>
            </w:tcBorders>
          </w:tcPr>
          <w:p w14:paraId="1D8BD1BA">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268" w:type="dxa"/>
            <w:tcBorders>
              <w:top w:val="single" w:color="auto" w:sz="4" w:space="0"/>
              <w:left w:val="single" w:color="auto" w:sz="4" w:space="0"/>
              <w:bottom w:val="single" w:color="auto" w:sz="4" w:space="0"/>
              <w:right w:val="single" w:color="auto" w:sz="4" w:space="0"/>
            </w:tcBorders>
            <w:vAlign w:val="center"/>
          </w:tcPr>
          <w:p w14:paraId="6369DA7B">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6A21B0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7AE3F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4B5F83A7">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183" w:type="dxa"/>
            <w:tcBorders>
              <w:top w:val="single" w:color="auto" w:sz="4" w:space="0"/>
              <w:left w:val="single" w:color="auto" w:sz="4" w:space="0"/>
              <w:bottom w:val="single" w:color="auto" w:sz="4" w:space="0"/>
              <w:right w:val="single" w:color="auto" w:sz="4" w:space="0"/>
            </w:tcBorders>
          </w:tcPr>
          <w:p w14:paraId="6BD81BD9">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567" w:type="dxa"/>
            <w:tcBorders>
              <w:top w:val="single" w:color="auto" w:sz="4" w:space="0"/>
              <w:left w:val="single" w:color="auto" w:sz="4" w:space="0"/>
              <w:bottom w:val="single" w:color="auto" w:sz="4" w:space="0"/>
              <w:right w:val="single" w:color="auto" w:sz="4" w:space="0"/>
            </w:tcBorders>
          </w:tcPr>
          <w:p w14:paraId="528FB3F3">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698" w:type="dxa"/>
            <w:tcBorders>
              <w:top w:val="single" w:color="auto" w:sz="4" w:space="0"/>
              <w:left w:val="single" w:color="auto" w:sz="4" w:space="0"/>
              <w:bottom w:val="single" w:color="auto" w:sz="4" w:space="0"/>
              <w:right w:val="single" w:color="auto" w:sz="4" w:space="0"/>
            </w:tcBorders>
          </w:tcPr>
          <w:p w14:paraId="1A008C13">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2137" w:type="dxa"/>
            <w:tcBorders>
              <w:top w:val="single" w:color="auto" w:sz="4" w:space="0"/>
              <w:left w:val="single" w:color="auto" w:sz="4" w:space="0"/>
              <w:bottom w:val="single" w:color="auto" w:sz="4" w:space="0"/>
              <w:right w:val="single" w:color="auto" w:sz="4" w:space="0"/>
            </w:tcBorders>
          </w:tcPr>
          <w:p w14:paraId="1DE12766">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268" w:type="dxa"/>
            <w:tcBorders>
              <w:top w:val="single" w:color="auto" w:sz="4" w:space="0"/>
              <w:left w:val="single" w:color="auto" w:sz="4" w:space="0"/>
              <w:bottom w:val="single" w:color="auto" w:sz="4" w:space="0"/>
              <w:right w:val="single" w:color="auto" w:sz="4" w:space="0"/>
            </w:tcBorders>
            <w:vAlign w:val="center"/>
          </w:tcPr>
          <w:p w14:paraId="47CB9534">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0720BFE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1CAC3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57CA13F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753</w:t>
            </w:r>
          </w:p>
        </w:tc>
        <w:tc>
          <w:tcPr>
            <w:tcW w:w="2183" w:type="dxa"/>
            <w:tcBorders>
              <w:top w:val="single" w:color="auto" w:sz="4" w:space="0"/>
              <w:left w:val="single" w:color="auto" w:sz="4" w:space="0"/>
              <w:bottom w:val="single" w:color="auto" w:sz="4" w:space="0"/>
              <w:right w:val="single" w:color="auto" w:sz="4" w:space="0"/>
            </w:tcBorders>
          </w:tcPr>
          <w:p w14:paraId="1F1B84C8">
            <w:pPr>
              <w:widowControl/>
              <w:rPr>
                <w:rFonts w:asciiTheme="minorEastAsia" w:hAnsiTheme="minorEastAsia" w:eastAsiaTheme="minorEastAsia"/>
                <w:sz w:val="18"/>
              </w:rPr>
            </w:pPr>
            <w:r>
              <w:rPr>
                <w:rFonts w:hint="eastAsia" w:asciiTheme="minorEastAsia" w:hAnsiTheme="minorEastAsia" w:eastAsiaTheme="minorEastAsia"/>
                <w:sz w:val="18"/>
              </w:rPr>
              <w:t>OpenAccDate</w:t>
            </w:r>
          </w:p>
        </w:tc>
        <w:tc>
          <w:tcPr>
            <w:tcW w:w="567" w:type="dxa"/>
            <w:tcBorders>
              <w:top w:val="single" w:color="auto" w:sz="4" w:space="0"/>
              <w:left w:val="single" w:color="auto" w:sz="4" w:space="0"/>
              <w:bottom w:val="single" w:color="auto" w:sz="4" w:space="0"/>
              <w:right w:val="single" w:color="auto" w:sz="4" w:space="0"/>
            </w:tcBorders>
          </w:tcPr>
          <w:p w14:paraId="39B635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98" w:type="dxa"/>
            <w:tcBorders>
              <w:top w:val="single" w:color="auto" w:sz="4" w:space="0"/>
              <w:left w:val="single" w:color="auto" w:sz="4" w:space="0"/>
              <w:bottom w:val="single" w:color="auto" w:sz="4" w:space="0"/>
              <w:right w:val="single" w:color="auto" w:sz="4" w:space="0"/>
            </w:tcBorders>
          </w:tcPr>
          <w:p w14:paraId="0244F6A8">
            <w:pPr>
              <w:widowControl/>
              <w:rPr>
                <w:rFonts w:asciiTheme="minorEastAsia" w:hAnsiTheme="minorEastAsia" w:eastAsiaTheme="minorEastAsia"/>
                <w:sz w:val="18"/>
              </w:rPr>
            </w:pPr>
            <w:r>
              <w:rPr>
                <w:rFonts w:hint="eastAsia" w:asciiTheme="minorEastAsia" w:hAnsiTheme="minorEastAsia" w:eastAsiaTheme="minorEastAsia"/>
                <w:sz w:val="18"/>
              </w:rPr>
              <w:t>8</w:t>
            </w:r>
          </w:p>
        </w:tc>
        <w:tc>
          <w:tcPr>
            <w:tcW w:w="2137" w:type="dxa"/>
            <w:tcBorders>
              <w:top w:val="single" w:color="auto" w:sz="4" w:space="0"/>
              <w:left w:val="single" w:color="auto" w:sz="4" w:space="0"/>
              <w:bottom w:val="single" w:color="auto" w:sz="4" w:space="0"/>
              <w:right w:val="single" w:color="auto" w:sz="4" w:space="0"/>
            </w:tcBorders>
          </w:tcPr>
          <w:p w14:paraId="01DE0D4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开户日期</w:t>
            </w:r>
          </w:p>
        </w:tc>
        <w:tc>
          <w:tcPr>
            <w:tcW w:w="2268" w:type="dxa"/>
            <w:tcBorders>
              <w:top w:val="single" w:color="auto" w:sz="4" w:space="0"/>
              <w:left w:val="single" w:color="auto" w:sz="4" w:space="0"/>
              <w:bottom w:val="single" w:color="auto" w:sz="4" w:space="0"/>
              <w:right w:val="single" w:color="auto" w:sz="4" w:space="0"/>
            </w:tcBorders>
            <w:vAlign w:val="center"/>
          </w:tcPr>
          <w:p w14:paraId="56762CBA">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51DCF7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3BF61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426004EB">
            <w:pPr>
              <w:jc w:val="left"/>
              <w:rPr>
                <w:rFonts w:ascii="宋体" w:hAnsi="宋体"/>
                <w:sz w:val="18"/>
                <w:szCs w:val="18"/>
              </w:rPr>
            </w:pPr>
            <w:r>
              <w:rPr>
                <w:rFonts w:hint="eastAsia" w:ascii="宋体" w:hAnsi="宋体"/>
                <w:sz w:val="18"/>
                <w:szCs w:val="18"/>
              </w:rPr>
              <w:t>2418</w:t>
            </w:r>
          </w:p>
        </w:tc>
        <w:tc>
          <w:tcPr>
            <w:tcW w:w="2183" w:type="dxa"/>
            <w:tcBorders>
              <w:top w:val="single" w:color="auto" w:sz="4" w:space="0"/>
              <w:left w:val="single" w:color="auto" w:sz="4" w:space="0"/>
              <w:bottom w:val="single" w:color="auto" w:sz="4" w:space="0"/>
              <w:right w:val="single" w:color="auto" w:sz="4" w:space="0"/>
            </w:tcBorders>
          </w:tcPr>
          <w:p w14:paraId="689A0D76">
            <w:pPr>
              <w:widowControl/>
              <w:rPr>
                <w:rFonts w:ascii="宋体" w:hAnsi="宋体"/>
                <w:kern w:val="0"/>
                <w:sz w:val="18"/>
                <w:szCs w:val="18"/>
              </w:rPr>
            </w:pPr>
            <w:r>
              <w:rPr>
                <w:rFonts w:ascii="宋体" w:hAnsi="宋体"/>
                <w:kern w:val="0"/>
                <w:sz w:val="18"/>
                <w:szCs w:val="18"/>
              </w:rPr>
              <w:t>Detail</w:t>
            </w:r>
          </w:p>
        </w:tc>
        <w:tc>
          <w:tcPr>
            <w:tcW w:w="567" w:type="dxa"/>
            <w:tcBorders>
              <w:top w:val="single" w:color="auto" w:sz="4" w:space="0"/>
              <w:left w:val="single" w:color="auto" w:sz="4" w:space="0"/>
              <w:bottom w:val="single" w:color="auto" w:sz="4" w:space="0"/>
              <w:right w:val="single" w:color="auto" w:sz="4" w:space="0"/>
            </w:tcBorders>
          </w:tcPr>
          <w:p w14:paraId="697E85B6">
            <w:pPr>
              <w:rPr>
                <w:rFonts w:ascii="宋体" w:hAnsi="宋体"/>
                <w:kern w:val="0"/>
                <w:sz w:val="18"/>
                <w:szCs w:val="18"/>
              </w:rPr>
            </w:pPr>
            <w:r>
              <w:rPr>
                <w:rFonts w:hint="eastAsia" w:ascii="宋体" w:hAnsi="宋体"/>
                <w:kern w:val="0"/>
                <w:sz w:val="18"/>
                <w:szCs w:val="18"/>
              </w:rPr>
              <w:t>C</w:t>
            </w:r>
          </w:p>
        </w:tc>
        <w:tc>
          <w:tcPr>
            <w:tcW w:w="698" w:type="dxa"/>
            <w:tcBorders>
              <w:top w:val="single" w:color="auto" w:sz="4" w:space="0"/>
              <w:left w:val="single" w:color="auto" w:sz="4" w:space="0"/>
              <w:bottom w:val="single" w:color="auto" w:sz="4" w:space="0"/>
              <w:right w:val="single" w:color="auto" w:sz="4" w:space="0"/>
            </w:tcBorders>
          </w:tcPr>
          <w:p w14:paraId="0A04C231">
            <w:pPr>
              <w:rPr>
                <w:rFonts w:ascii="宋体" w:hAnsi="宋体"/>
                <w:kern w:val="0"/>
                <w:sz w:val="18"/>
                <w:szCs w:val="18"/>
              </w:rPr>
            </w:pPr>
            <w:r>
              <w:rPr>
                <w:rFonts w:hint="eastAsia" w:ascii="宋体" w:hAnsi="宋体"/>
                <w:kern w:val="0"/>
                <w:sz w:val="18"/>
                <w:szCs w:val="18"/>
              </w:rPr>
              <w:t>200</w:t>
            </w:r>
          </w:p>
        </w:tc>
        <w:tc>
          <w:tcPr>
            <w:tcW w:w="2137" w:type="dxa"/>
            <w:tcBorders>
              <w:top w:val="single" w:color="auto" w:sz="4" w:space="0"/>
              <w:left w:val="single" w:color="auto" w:sz="4" w:space="0"/>
              <w:bottom w:val="single" w:color="auto" w:sz="4" w:space="0"/>
              <w:right w:val="single" w:color="auto" w:sz="4" w:space="0"/>
            </w:tcBorders>
          </w:tcPr>
          <w:p w14:paraId="57D33EA9">
            <w:pPr>
              <w:rPr>
                <w:rFonts w:ascii="宋体" w:hAnsi="宋体"/>
                <w:kern w:val="0"/>
                <w:sz w:val="18"/>
                <w:szCs w:val="18"/>
              </w:rPr>
            </w:pPr>
            <w:r>
              <w:rPr>
                <w:rFonts w:hint="eastAsia" w:ascii="宋体" w:hAnsi="宋体"/>
                <w:kern w:val="0"/>
                <w:sz w:val="18"/>
                <w:szCs w:val="18"/>
              </w:rPr>
              <w:t>详细信息</w:t>
            </w:r>
          </w:p>
        </w:tc>
        <w:tc>
          <w:tcPr>
            <w:tcW w:w="2268" w:type="dxa"/>
            <w:tcBorders>
              <w:top w:val="single" w:color="auto" w:sz="4" w:space="0"/>
              <w:left w:val="single" w:color="auto" w:sz="4" w:space="0"/>
              <w:bottom w:val="single" w:color="auto" w:sz="4" w:space="0"/>
              <w:right w:val="single" w:color="auto" w:sz="4" w:space="0"/>
            </w:tcBorders>
            <w:vAlign w:val="center"/>
          </w:tcPr>
          <w:p w14:paraId="353CBDE0">
            <w:pPr>
              <w:rPr>
                <w:rFonts w:asciiTheme="minorEastAsia" w:hAnsiTheme="minorEastAsia" w:eastAsiaTheme="minorEastAsia"/>
                <w:sz w:val="18"/>
              </w:rPr>
            </w:pPr>
          </w:p>
        </w:tc>
        <w:tc>
          <w:tcPr>
            <w:tcW w:w="675" w:type="dxa"/>
            <w:tcBorders>
              <w:top w:val="single" w:color="auto" w:sz="4" w:space="0"/>
              <w:left w:val="single" w:color="auto" w:sz="4" w:space="0"/>
              <w:bottom w:val="single" w:color="auto" w:sz="4" w:space="0"/>
              <w:right w:val="single" w:color="auto" w:sz="4" w:space="0"/>
            </w:tcBorders>
          </w:tcPr>
          <w:p w14:paraId="45AD11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1CC2E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1F605C53">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83" w:type="dxa"/>
            <w:tcBorders>
              <w:top w:val="single" w:color="auto" w:sz="4" w:space="0"/>
              <w:left w:val="single" w:color="auto" w:sz="4" w:space="0"/>
              <w:bottom w:val="single" w:color="auto" w:sz="4" w:space="0"/>
              <w:right w:val="single" w:color="auto" w:sz="4" w:space="0"/>
            </w:tcBorders>
          </w:tcPr>
          <w:p w14:paraId="17EE7B79">
            <w:pPr>
              <w:widowControl/>
              <w:rPr>
                <w:rFonts w:ascii="宋体" w:hAnsi="宋体"/>
                <w:kern w:val="0"/>
                <w:sz w:val="18"/>
              </w:rPr>
            </w:pPr>
            <w:r>
              <w:rPr>
                <w:rFonts w:ascii="宋体" w:hAnsi="宋体"/>
                <w:kern w:val="0"/>
                <w:sz w:val="18"/>
              </w:rPr>
              <w:t>ReservedField1</w:t>
            </w:r>
          </w:p>
        </w:tc>
        <w:tc>
          <w:tcPr>
            <w:tcW w:w="567" w:type="dxa"/>
            <w:tcBorders>
              <w:top w:val="single" w:color="auto" w:sz="4" w:space="0"/>
              <w:left w:val="single" w:color="auto" w:sz="4" w:space="0"/>
              <w:bottom w:val="single" w:color="auto" w:sz="4" w:space="0"/>
              <w:right w:val="single" w:color="auto" w:sz="4" w:space="0"/>
            </w:tcBorders>
          </w:tcPr>
          <w:p w14:paraId="2BCA3C16">
            <w:pPr>
              <w:widowControl/>
              <w:rPr>
                <w:rFonts w:ascii="宋体" w:hAnsi="宋体"/>
                <w:kern w:val="0"/>
                <w:sz w:val="18"/>
              </w:rPr>
            </w:pPr>
            <w:r>
              <w:rPr>
                <w:rFonts w:ascii="宋体" w:hAnsi="宋体"/>
                <w:kern w:val="0"/>
                <w:sz w:val="18"/>
              </w:rPr>
              <w:t>C</w:t>
            </w:r>
          </w:p>
        </w:tc>
        <w:tc>
          <w:tcPr>
            <w:tcW w:w="698" w:type="dxa"/>
            <w:tcBorders>
              <w:top w:val="single" w:color="auto" w:sz="4" w:space="0"/>
              <w:left w:val="single" w:color="auto" w:sz="4" w:space="0"/>
              <w:bottom w:val="single" w:color="auto" w:sz="4" w:space="0"/>
              <w:right w:val="single" w:color="auto" w:sz="4" w:space="0"/>
            </w:tcBorders>
          </w:tcPr>
          <w:p w14:paraId="365B4486">
            <w:pPr>
              <w:widowControl/>
              <w:rPr>
                <w:rFonts w:ascii="宋体" w:hAnsi="宋体"/>
                <w:kern w:val="0"/>
                <w:sz w:val="18"/>
              </w:rPr>
            </w:pPr>
            <w:r>
              <w:rPr>
                <w:rFonts w:ascii="宋体" w:hAnsi="宋体"/>
                <w:kern w:val="0"/>
                <w:sz w:val="18"/>
              </w:rPr>
              <w:t>20</w:t>
            </w:r>
          </w:p>
        </w:tc>
        <w:tc>
          <w:tcPr>
            <w:tcW w:w="2137" w:type="dxa"/>
            <w:tcBorders>
              <w:top w:val="single" w:color="auto" w:sz="4" w:space="0"/>
              <w:left w:val="single" w:color="auto" w:sz="4" w:space="0"/>
              <w:bottom w:val="single" w:color="auto" w:sz="4" w:space="0"/>
              <w:right w:val="single" w:color="auto" w:sz="4" w:space="0"/>
            </w:tcBorders>
          </w:tcPr>
          <w:p w14:paraId="35E8B87E">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Borders>
              <w:top w:val="single" w:color="auto" w:sz="4" w:space="0"/>
              <w:left w:val="single" w:color="auto" w:sz="4" w:space="0"/>
              <w:bottom w:val="single" w:color="auto" w:sz="4" w:space="0"/>
              <w:right w:val="single" w:color="auto" w:sz="4" w:space="0"/>
            </w:tcBorders>
          </w:tcPr>
          <w:p w14:paraId="34D691FD">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14:paraId="49B2C6D6">
            <w:pPr>
              <w:widowControl/>
              <w:rPr>
                <w:rFonts w:ascii="宋体" w:hAnsi="宋体"/>
                <w:kern w:val="0"/>
                <w:sz w:val="18"/>
              </w:rPr>
            </w:pPr>
            <w:r>
              <w:rPr>
                <w:rFonts w:hint="eastAsia" w:ascii="宋体" w:hAnsi="宋体"/>
                <w:kern w:val="0"/>
                <w:sz w:val="18"/>
              </w:rPr>
              <w:t>N</w:t>
            </w:r>
          </w:p>
        </w:tc>
      </w:tr>
      <w:tr w14:paraId="3EF4C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201BCE2A">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83" w:type="dxa"/>
            <w:tcBorders>
              <w:top w:val="single" w:color="auto" w:sz="4" w:space="0"/>
              <w:left w:val="single" w:color="auto" w:sz="4" w:space="0"/>
              <w:bottom w:val="single" w:color="auto" w:sz="4" w:space="0"/>
              <w:right w:val="single" w:color="auto" w:sz="4" w:space="0"/>
            </w:tcBorders>
          </w:tcPr>
          <w:p w14:paraId="114399C7">
            <w:pPr>
              <w:widowControl/>
              <w:rPr>
                <w:rFonts w:ascii="宋体" w:hAnsi="宋体"/>
                <w:kern w:val="0"/>
                <w:sz w:val="18"/>
              </w:rPr>
            </w:pPr>
            <w:r>
              <w:rPr>
                <w:rFonts w:ascii="宋体" w:hAnsi="宋体"/>
                <w:kern w:val="0"/>
                <w:sz w:val="18"/>
              </w:rPr>
              <w:t>ReservedField2</w:t>
            </w:r>
          </w:p>
        </w:tc>
        <w:tc>
          <w:tcPr>
            <w:tcW w:w="567" w:type="dxa"/>
            <w:tcBorders>
              <w:top w:val="single" w:color="auto" w:sz="4" w:space="0"/>
              <w:left w:val="single" w:color="auto" w:sz="4" w:space="0"/>
              <w:bottom w:val="single" w:color="auto" w:sz="4" w:space="0"/>
              <w:right w:val="single" w:color="auto" w:sz="4" w:space="0"/>
            </w:tcBorders>
          </w:tcPr>
          <w:p w14:paraId="09E10FF3">
            <w:pPr>
              <w:widowControl/>
              <w:rPr>
                <w:rFonts w:ascii="宋体" w:hAnsi="宋体"/>
                <w:kern w:val="0"/>
                <w:sz w:val="18"/>
              </w:rPr>
            </w:pPr>
            <w:r>
              <w:rPr>
                <w:rFonts w:ascii="宋体" w:hAnsi="宋体"/>
                <w:kern w:val="0"/>
                <w:sz w:val="18"/>
              </w:rPr>
              <w:t>C</w:t>
            </w:r>
          </w:p>
        </w:tc>
        <w:tc>
          <w:tcPr>
            <w:tcW w:w="698" w:type="dxa"/>
            <w:tcBorders>
              <w:top w:val="single" w:color="auto" w:sz="4" w:space="0"/>
              <w:left w:val="single" w:color="auto" w:sz="4" w:space="0"/>
              <w:bottom w:val="single" w:color="auto" w:sz="4" w:space="0"/>
              <w:right w:val="single" w:color="auto" w:sz="4" w:space="0"/>
            </w:tcBorders>
          </w:tcPr>
          <w:p w14:paraId="796AEB36">
            <w:pPr>
              <w:widowControl/>
              <w:rPr>
                <w:rFonts w:ascii="宋体" w:hAnsi="宋体"/>
                <w:kern w:val="0"/>
                <w:sz w:val="18"/>
              </w:rPr>
            </w:pPr>
            <w:r>
              <w:rPr>
                <w:rFonts w:ascii="宋体" w:hAnsi="宋体"/>
                <w:kern w:val="0"/>
                <w:sz w:val="18"/>
              </w:rPr>
              <w:t>20</w:t>
            </w:r>
          </w:p>
        </w:tc>
        <w:tc>
          <w:tcPr>
            <w:tcW w:w="2137" w:type="dxa"/>
            <w:tcBorders>
              <w:top w:val="single" w:color="auto" w:sz="4" w:space="0"/>
              <w:left w:val="single" w:color="auto" w:sz="4" w:space="0"/>
              <w:bottom w:val="single" w:color="auto" w:sz="4" w:space="0"/>
              <w:right w:val="single" w:color="auto" w:sz="4" w:space="0"/>
            </w:tcBorders>
          </w:tcPr>
          <w:p w14:paraId="17F3FAFF">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Borders>
              <w:top w:val="single" w:color="auto" w:sz="4" w:space="0"/>
              <w:left w:val="single" w:color="auto" w:sz="4" w:space="0"/>
              <w:bottom w:val="single" w:color="auto" w:sz="4" w:space="0"/>
              <w:right w:val="single" w:color="auto" w:sz="4" w:space="0"/>
            </w:tcBorders>
          </w:tcPr>
          <w:p w14:paraId="3FD9BC66">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14:paraId="439B4EAE">
            <w:pPr>
              <w:widowControl/>
              <w:rPr>
                <w:rFonts w:ascii="宋体" w:hAnsi="宋体"/>
                <w:kern w:val="0"/>
                <w:sz w:val="18"/>
              </w:rPr>
            </w:pPr>
            <w:r>
              <w:rPr>
                <w:rFonts w:hint="eastAsia" w:ascii="宋体" w:hAnsi="宋体"/>
                <w:kern w:val="0"/>
                <w:sz w:val="18"/>
              </w:rPr>
              <w:t>N</w:t>
            </w:r>
          </w:p>
        </w:tc>
      </w:tr>
      <w:tr w14:paraId="61CD1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72E5C951">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83" w:type="dxa"/>
            <w:tcBorders>
              <w:top w:val="single" w:color="auto" w:sz="4" w:space="0"/>
              <w:left w:val="single" w:color="auto" w:sz="4" w:space="0"/>
              <w:bottom w:val="single" w:color="auto" w:sz="4" w:space="0"/>
              <w:right w:val="single" w:color="auto" w:sz="4" w:space="0"/>
            </w:tcBorders>
          </w:tcPr>
          <w:p w14:paraId="639ADC30">
            <w:pPr>
              <w:widowControl/>
              <w:rPr>
                <w:rFonts w:ascii="宋体" w:hAnsi="宋体"/>
                <w:kern w:val="0"/>
                <w:sz w:val="18"/>
              </w:rPr>
            </w:pPr>
            <w:r>
              <w:rPr>
                <w:rFonts w:ascii="宋体" w:hAnsi="宋体"/>
                <w:kern w:val="0"/>
                <w:sz w:val="18"/>
              </w:rPr>
              <w:t>ReservedField3</w:t>
            </w:r>
          </w:p>
        </w:tc>
        <w:tc>
          <w:tcPr>
            <w:tcW w:w="567" w:type="dxa"/>
            <w:tcBorders>
              <w:top w:val="single" w:color="auto" w:sz="4" w:space="0"/>
              <w:left w:val="single" w:color="auto" w:sz="4" w:space="0"/>
              <w:bottom w:val="single" w:color="auto" w:sz="4" w:space="0"/>
              <w:right w:val="single" w:color="auto" w:sz="4" w:space="0"/>
            </w:tcBorders>
          </w:tcPr>
          <w:p w14:paraId="02612A0A">
            <w:pPr>
              <w:widowControl/>
              <w:rPr>
                <w:rFonts w:ascii="宋体" w:hAnsi="宋体"/>
                <w:kern w:val="0"/>
                <w:sz w:val="18"/>
              </w:rPr>
            </w:pPr>
            <w:r>
              <w:rPr>
                <w:rFonts w:ascii="宋体" w:hAnsi="宋体"/>
                <w:kern w:val="0"/>
                <w:sz w:val="18"/>
              </w:rPr>
              <w:t>C</w:t>
            </w:r>
          </w:p>
        </w:tc>
        <w:tc>
          <w:tcPr>
            <w:tcW w:w="698" w:type="dxa"/>
            <w:tcBorders>
              <w:top w:val="single" w:color="auto" w:sz="4" w:space="0"/>
              <w:left w:val="single" w:color="auto" w:sz="4" w:space="0"/>
              <w:bottom w:val="single" w:color="auto" w:sz="4" w:space="0"/>
              <w:right w:val="single" w:color="auto" w:sz="4" w:space="0"/>
            </w:tcBorders>
          </w:tcPr>
          <w:p w14:paraId="414F97B8">
            <w:pPr>
              <w:widowControl/>
              <w:rPr>
                <w:rFonts w:ascii="宋体" w:hAnsi="宋体"/>
                <w:kern w:val="0"/>
                <w:sz w:val="18"/>
              </w:rPr>
            </w:pPr>
            <w:r>
              <w:rPr>
                <w:rFonts w:hint="eastAsia" w:ascii="宋体" w:hAnsi="宋体"/>
                <w:kern w:val="0"/>
                <w:sz w:val="18"/>
              </w:rPr>
              <w:t>30</w:t>
            </w:r>
          </w:p>
        </w:tc>
        <w:tc>
          <w:tcPr>
            <w:tcW w:w="2137" w:type="dxa"/>
            <w:tcBorders>
              <w:top w:val="single" w:color="auto" w:sz="4" w:space="0"/>
              <w:left w:val="single" w:color="auto" w:sz="4" w:space="0"/>
              <w:bottom w:val="single" w:color="auto" w:sz="4" w:space="0"/>
              <w:right w:val="single" w:color="auto" w:sz="4" w:space="0"/>
            </w:tcBorders>
          </w:tcPr>
          <w:p w14:paraId="4FC5ADF6">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Borders>
              <w:top w:val="single" w:color="auto" w:sz="4" w:space="0"/>
              <w:left w:val="single" w:color="auto" w:sz="4" w:space="0"/>
              <w:bottom w:val="single" w:color="auto" w:sz="4" w:space="0"/>
              <w:right w:val="single" w:color="auto" w:sz="4" w:space="0"/>
            </w:tcBorders>
          </w:tcPr>
          <w:p w14:paraId="1170FA42">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14:paraId="2ABAEEEE">
            <w:pPr>
              <w:widowControl/>
              <w:rPr>
                <w:rFonts w:ascii="宋体" w:hAnsi="宋体"/>
                <w:kern w:val="0"/>
                <w:sz w:val="18"/>
              </w:rPr>
            </w:pPr>
            <w:r>
              <w:rPr>
                <w:rFonts w:hint="eastAsia" w:ascii="宋体" w:hAnsi="宋体"/>
                <w:kern w:val="0"/>
                <w:sz w:val="18"/>
              </w:rPr>
              <w:t>N</w:t>
            </w:r>
          </w:p>
        </w:tc>
      </w:tr>
      <w:tr w14:paraId="1A86F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02860BB3">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83" w:type="dxa"/>
            <w:tcBorders>
              <w:top w:val="single" w:color="auto" w:sz="4" w:space="0"/>
              <w:left w:val="single" w:color="auto" w:sz="4" w:space="0"/>
              <w:bottom w:val="single" w:color="auto" w:sz="4" w:space="0"/>
              <w:right w:val="single" w:color="auto" w:sz="4" w:space="0"/>
            </w:tcBorders>
          </w:tcPr>
          <w:p w14:paraId="2749439D">
            <w:pPr>
              <w:widowControl/>
              <w:rPr>
                <w:rFonts w:ascii="宋体" w:hAnsi="宋体"/>
                <w:kern w:val="0"/>
                <w:sz w:val="18"/>
              </w:rPr>
            </w:pPr>
            <w:r>
              <w:rPr>
                <w:rFonts w:ascii="宋体" w:hAnsi="宋体"/>
                <w:kern w:val="0"/>
                <w:sz w:val="18"/>
              </w:rPr>
              <w:t>ReservedField4</w:t>
            </w:r>
          </w:p>
        </w:tc>
        <w:tc>
          <w:tcPr>
            <w:tcW w:w="567" w:type="dxa"/>
            <w:tcBorders>
              <w:top w:val="single" w:color="auto" w:sz="4" w:space="0"/>
              <w:left w:val="single" w:color="auto" w:sz="4" w:space="0"/>
              <w:bottom w:val="single" w:color="auto" w:sz="4" w:space="0"/>
              <w:right w:val="single" w:color="auto" w:sz="4" w:space="0"/>
            </w:tcBorders>
          </w:tcPr>
          <w:p w14:paraId="5DD1DC34">
            <w:pPr>
              <w:widowControl/>
              <w:rPr>
                <w:rFonts w:ascii="宋体" w:hAnsi="宋体"/>
                <w:kern w:val="0"/>
                <w:sz w:val="18"/>
              </w:rPr>
            </w:pPr>
            <w:r>
              <w:rPr>
                <w:rFonts w:ascii="宋体" w:hAnsi="宋体"/>
                <w:kern w:val="0"/>
                <w:sz w:val="18"/>
              </w:rPr>
              <w:t>N</w:t>
            </w:r>
          </w:p>
        </w:tc>
        <w:tc>
          <w:tcPr>
            <w:tcW w:w="698" w:type="dxa"/>
            <w:tcBorders>
              <w:top w:val="single" w:color="auto" w:sz="4" w:space="0"/>
              <w:left w:val="single" w:color="auto" w:sz="4" w:space="0"/>
              <w:bottom w:val="single" w:color="auto" w:sz="4" w:space="0"/>
              <w:right w:val="single" w:color="auto" w:sz="4" w:space="0"/>
            </w:tcBorders>
          </w:tcPr>
          <w:p w14:paraId="7EC759C9">
            <w:pPr>
              <w:widowControl/>
              <w:rPr>
                <w:rFonts w:ascii="宋体" w:hAnsi="宋体"/>
                <w:kern w:val="0"/>
                <w:sz w:val="18"/>
              </w:rPr>
            </w:pPr>
            <w:r>
              <w:rPr>
                <w:rFonts w:ascii="宋体" w:hAnsi="宋体"/>
                <w:kern w:val="0"/>
                <w:sz w:val="18"/>
              </w:rPr>
              <w:t>16(两位小数)</w:t>
            </w:r>
          </w:p>
        </w:tc>
        <w:tc>
          <w:tcPr>
            <w:tcW w:w="2137" w:type="dxa"/>
            <w:tcBorders>
              <w:top w:val="single" w:color="auto" w:sz="4" w:space="0"/>
              <w:left w:val="single" w:color="auto" w:sz="4" w:space="0"/>
              <w:bottom w:val="single" w:color="auto" w:sz="4" w:space="0"/>
              <w:right w:val="single" w:color="auto" w:sz="4" w:space="0"/>
            </w:tcBorders>
          </w:tcPr>
          <w:p w14:paraId="26E8FEA9">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Borders>
              <w:top w:val="single" w:color="auto" w:sz="4" w:space="0"/>
              <w:left w:val="single" w:color="auto" w:sz="4" w:space="0"/>
              <w:bottom w:val="single" w:color="auto" w:sz="4" w:space="0"/>
              <w:right w:val="single" w:color="auto" w:sz="4" w:space="0"/>
            </w:tcBorders>
          </w:tcPr>
          <w:p w14:paraId="2C7908CF">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14:paraId="3608E331">
            <w:pPr>
              <w:widowControl/>
              <w:rPr>
                <w:rFonts w:ascii="宋体" w:hAnsi="宋体"/>
                <w:kern w:val="0"/>
                <w:sz w:val="18"/>
              </w:rPr>
            </w:pPr>
            <w:r>
              <w:rPr>
                <w:rFonts w:hint="eastAsia" w:ascii="宋体" w:hAnsi="宋体"/>
                <w:kern w:val="0"/>
                <w:sz w:val="18"/>
              </w:rPr>
              <w:t>N</w:t>
            </w:r>
          </w:p>
        </w:tc>
      </w:tr>
      <w:tr w14:paraId="1D37E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652" w:type="dxa"/>
            <w:tcBorders>
              <w:top w:val="single" w:color="auto" w:sz="4" w:space="0"/>
              <w:left w:val="single" w:color="auto" w:sz="4" w:space="0"/>
              <w:bottom w:val="single" w:color="auto" w:sz="4" w:space="0"/>
              <w:right w:val="single" w:color="auto" w:sz="4" w:space="0"/>
            </w:tcBorders>
          </w:tcPr>
          <w:p w14:paraId="791B2BE2">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83" w:type="dxa"/>
            <w:tcBorders>
              <w:top w:val="single" w:color="auto" w:sz="4" w:space="0"/>
              <w:left w:val="single" w:color="auto" w:sz="4" w:space="0"/>
              <w:bottom w:val="single" w:color="auto" w:sz="4" w:space="0"/>
              <w:right w:val="single" w:color="auto" w:sz="4" w:space="0"/>
            </w:tcBorders>
          </w:tcPr>
          <w:p w14:paraId="7D735DEE">
            <w:pPr>
              <w:widowControl/>
              <w:rPr>
                <w:rFonts w:ascii="宋体" w:hAnsi="宋体"/>
                <w:kern w:val="0"/>
                <w:sz w:val="18"/>
              </w:rPr>
            </w:pPr>
            <w:r>
              <w:rPr>
                <w:rFonts w:ascii="宋体" w:hAnsi="宋体"/>
                <w:kern w:val="0"/>
                <w:sz w:val="18"/>
              </w:rPr>
              <w:t>ReservedField5</w:t>
            </w:r>
          </w:p>
        </w:tc>
        <w:tc>
          <w:tcPr>
            <w:tcW w:w="567" w:type="dxa"/>
            <w:tcBorders>
              <w:top w:val="single" w:color="auto" w:sz="4" w:space="0"/>
              <w:left w:val="single" w:color="auto" w:sz="4" w:space="0"/>
              <w:bottom w:val="single" w:color="auto" w:sz="4" w:space="0"/>
              <w:right w:val="single" w:color="auto" w:sz="4" w:space="0"/>
            </w:tcBorders>
          </w:tcPr>
          <w:p w14:paraId="15643A6F">
            <w:pPr>
              <w:widowControl/>
              <w:rPr>
                <w:rFonts w:ascii="宋体" w:hAnsi="宋体"/>
                <w:kern w:val="0"/>
                <w:sz w:val="18"/>
              </w:rPr>
            </w:pPr>
            <w:r>
              <w:rPr>
                <w:rFonts w:ascii="宋体" w:hAnsi="宋体"/>
                <w:kern w:val="0"/>
                <w:sz w:val="18"/>
              </w:rPr>
              <w:t>N</w:t>
            </w:r>
          </w:p>
        </w:tc>
        <w:tc>
          <w:tcPr>
            <w:tcW w:w="698" w:type="dxa"/>
            <w:tcBorders>
              <w:top w:val="single" w:color="auto" w:sz="4" w:space="0"/>
              <w:left w:val="single" w:color="auto" w:sz="4" w:space="0"/>
              <w:bottom w:val="single" w:color="auto" w:sz="4" w:space="0"/>
              <w:right w:val="single" w:color="auto" w:sz="4" w:space="0"/>
            </w:tcBorders>
          </w:tcPr>
          <w:p w14:paraId="1FA2F64B">
            <w:pPr>
              <w:widowControl/>
              <w:rPr>
                <w:rFonts w:ascii="宋体" w:hAnsi="宋体"/>
                <w:kern w:val="0"/>
                <w:sz w:val="18"/>
              </w:rPr>
            </w:pPr>
            <w:r>
              <w:rPr>
                <w:rFonts w:ascii="宋体" w:hAnsi="宋体"/>
                <w:kern w:val="0"/>
                <w:sz w:val="18"/>
              </w:rPr>
              <w:t>16(两位小数)</w:t>
            </w:r>
          </w:p>
        </w:tc>
        <w:tc>
          <w:tcPr>
            <w:tcW w:w="2137" w:type="dxa"/>
            <w:tcBorders>
              <w:top w:val="single" w:color="auto" w:sz="4" w:space="0"/>
              <w:left w:val="single" w:color="auto" w:sz="4" w:space="0"/>
              <w:bottom w:val="single" w:color="auto" w:sz="4" w:space="0"/>
              <w:right w:val="single" w:color="auto" w:sz="4" w:space="0"/>
            </w:tcBorders>
          </w:tcPr>
          <w:p w14:paraId="55C06483">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Borders>
              <w:top w:val="single" w:color="auto" w:sz="4" w:space="0"/>
              <w:left w:val="single" w:color="auto" w:sz="4" w:space="0"/>
              <w:bottom w:val="single" w:color="auto" w:sz="4" w:space="0"/>
              <w:right w:val="single" w:color="auto" w:sz="4" w:space="0"/>
            </w:tcBorders>
          </w:tcPr>
          <w:p w14:paraId="7193872C">
            <w:pPr>
              <w:snapToGrid w:val="0"/>
              <w:rPr>
                <w:rFonts w:ascii="宋体" w:hAnsi="宋体"/>
                <w:sz w:val="18"/>
              </w:rPr>
            </w:pPr>
          </w:p>
        </w:tc>
        <w:tc>
          <w:tcPr>
            <w:tcW w:w="675" w:type="dxa"/>
            <w:tcBorders>
              <w:top w:val="single" w:color="auto" w:sz="4" w:space="0"/>
              <w:left w:val="single" w:color="auto" w:sz="4" w:space="0"/>
              <w:bottom w:val="single" w:color="auto" w:sz="4" w:space="0"/>
              <w:right w:val="single" w:color="auto" w:sz="4" w:space="0"/>
            </w:tcBorders>
          </w:tcPr>
          <w:p w14:paraId="50A38C21">
            <w:pPr>
              <w:widowControl/>
              <w:rPr>
                <w:rFonts w:ascii="宋体" w:hAnsi="宋体"/>
                <w:kern w:val="0"/>
                <w:sz w:val="18"/>
              </w:rPr>
            </w:pPr>
            <w:r>
              <w:rPr>
                <w:rFonts w:hint="eastAsia" w:ascii="宋体" w:hAnsi="宋体"/>
                <w:kern w:val="0"/>
                <w:sz w:val="18"/>
              </w:rPr>
              <w:t>N</w:t>
            </w:r>
          </w:p>
        </w:tc>
      </w:tr>
    </w:tbl>
    <w:p w14:paraId="1C945E3C">
      <w:pPr>
        <w:rPr>
          <w:rFonts w:asciiTheme="minorEastAsia" w:hAnsiTheme="minorEastAsia" w:eastAsiaTheme="minorEastAsia"/>
        </w:rPr>
      </w:pPr>
    </w:p>
    <w:p w14:paraId="7C8E34E0">
      <w:pPr>
        <w:pStyle w:val="4"/>
        <w:rPr>
          <w:rFonts w:asciiTheme="minorEastAsia" w:hAnsiTheme="minorEastAsia" w:eastAsiaTheme="minorEastAsia"/>
        </w:rPr>
      </w:pPr>
      <w:bookmarkStart w:id="386" w:name="_Toc194216574"/>
      <w:bookmarkStart w:id="387" w:name="_Toc194216686"/>
      <w:bookmarkStart w:id="388" w:name="_Toc240730182"/>
      <w:bookmarkStart w:id="389" w:name="_Toc224365865"/>
      <w:bookmarkStart w:id="390" w:name="_Toc1076196109"/>
      <w:bookmarkStart w:id="391" w:name="_Toc4842"/>
      <w:bookmarkStart w:id="392" w:name="_Toc559"/>
      <w:bookmarkStart w:id="393" w:name="_Toc319888903"/>
      <w:r>
        <w:rPr>
          <w:rFonts w:hint="eastAsia" w:asciiTheme="minorEastAsia" w:hAnsiTheme="minorEastAsia" w:eastAsiaTheme="minorEastAsia"/>
        </w:rPr>
        <w:t>交易确认9</w:t>
      </w:r>
      <w:bookmarkEnd w:id="386"/>
      <w:bookmarkEnd w:id="387"/>
      <w:bookmarkEnd w:id="388"/>
      <w:r>
        <w:rPr>
          <w:rFonts w:asciiTheme="minorEastAsia" w:hAnsiTheme="minorEastAsia" w:eastAsiaTheme="minorEastAsia"/>
        </w:rPr>
        <w:t>4(Z4)</w:t>
      </w:r>
      <w:bookmarkEnd w:id="389"/>
      <w:bookmarkEnd w:id="390"/>
      <w:bookmarkEnd w:id="391"/>
      <w:bookmarkEnd w:id="392"/>
      <w:bookmarkEnd w:id="393"/>
    </w:p>
    <w:p w14:paraId="1B38CB51">
      <w:pPr>
        <w:numPr>
          <w:ilvl w:val="0"/>
          <w:numId w:val="7"/>
        </w:numPr>
        <w:spacing w:line="320" w:lineRule="exact"/>
        <w:rPr>
          <w:sz w:val="24"/>
        </w:rPr>
      </w:pPr>
      <w:r>
        <w:rPr>
          <w:rFonts w:hint="eastAsia"/>
          <w:sz w:val="24"/>
          <w:lang w:eastAsia="zh-CN"/>
        </w:rPr>
        <w:t>只报送</w:t>
      </w:r>
      <w:r>
        <w:rPr>
          <w:rFonts w:hint="eastAsia"/>
          <w:sz w:val="24"/>
        </w:rPr>
        <w:t>成功业务</w:t>
      </w:r>
      <w:r>
        <w:rPr>
          <w:rFonts w:hint="eastAsia"/>
          <w:sz w:val="24"/>
          <w:lang w:eastAsia="zh-CN"/>
        </w:rPr>
        <w:t>和募集失败‘</w:t>
      </w:r>
      <w:r>
        <w:rPr>
          <w:rFonts w:hint="eastAsia"/>
          <w:sz w:val="24"/>
          <w:lang w:val="en-US" w:eastAsia="zh-CN"/>
        </w:rPr>
        <w:t>149</w:t>
      </w:r>
      <w:r>
        <w:rPr>
          <w:rFonts w:hint="eastAsia"/>
          <w:sz w:val="24"/>
          <w:lang w:eastAsia="zh-CN"/>
        </w:rPr>
        <w:t>’</w:t>
      </w:r>
      <w:r>
        <w:rPr>
          <w:rFonts w:hint="eastAsia"/>
          <w:sz w:val="24"/>
        </w:rPr>
        <w:t>，</w:t>
      </w:r>
      <w:r>
        <w:rPr>
          <w:rFonts w:hint="eastAsia" w:asciiTheme="minorEastAsia" w:hAnsiTheme="minorEastAsia" w:eastAsiaTheme="minorEastAsia"/>
          <w:sz w:val="24"/>
        </w:rPr>
        <w:t>成功业务返回代码为‘0000’。</w:t>
      </w:r>
    </w:p>
    <w:p w14:paraId="0AACC5C6">
      <w:pPr>
        <w:numPr>
          <w:ilvl w:val="0"/>
          <w:numId w:val="7"/>
        </w:numPr>
        <w:spacing w:line="320" w:lineRule="exact"/>
        <w:rPr>
          <w:sz w:val="24"/>
        </w:rPr>
      </w:pPr>
      <w:r>
        <w:rPr>
          <w:rFonts w:hint="eastAsia" w:cs="宋体" w:asciiTheme="minorEastAsia" w:hAnsiTheme="minorEastAsia" w:eastAsiaTheme="minorEastAsia"/>
          <w:kern w:val="0"/>
          <w:sz w:val="24"/>
        </w:rPr>
        <w:t>‘明细标志’为‘非明细’的记录必须报送。不报送‘明细标志’为‘明细’的记录。</w:t>
      </w:r>
    </w:p>
    <w:p w14:paraId="22A9B118">
      <w:pPr>
        <w:numPr>
          <w:ilvl w:val="0"/>
          <w:numId w:val="7"/>
        </w:numPr>
        <w:spacing w:line="320" w:lineRule="exact"/>
        <w:rPr>
          <w:sz w:val="24"/>
        </w:rPr>
      </w:pPr>
      <w:r>
        <w:rPr>
          <w:rFonts w:hint="eastAsia" w:cs="宋体" w:asciiTheme="minorEastAsia" w:hAnsiTheme="minorEastAsia" w:eastAsiaTheme="minorEastAsia"/>
          <w:kern w:val="0"/>
          <w:sz w:val="24"/>
        </w:rPr>
        <w:t>对</w:t>
      </w:r>
      <w:r>
        <w:rPr>
          <w:rFonts w:hint="eastAsia" w:cs="宋体" w:asciiTheme="minorEastAsia" w:hAnsiTheme="minorEastAsia" w:eastAsiaTheme="minorEastAsia"/>
          <w:kern w:val="0"/>
          <w:sz w:val="24"/>
          <w:lang w:eastAsia="zh-CN"/>
        </w:rPr>
        <w:t>一步</w:t>
      </w:r>
      <w:r>
        <w:rPr>
          <w:rFonts w:hint="eastAsia" w:cs="宋体" w:asciiTheme="minorEastAsia" w:hAnsiTheme="minorEastAsia" w:eastAsiaTheme="minorEastAsia"/>
          <w:kern w:val="0"/>
          <w:sz w:val="24"/>
        </w:rPr>
        <w:t>转托管业务（含跨市场转托管），</w:t>
      </w:r>
      <w:r>
        <w:rPr>
          <w:rFonts w:hint="eastAsia" w:ascii="宋体" w:hAnsi="宋体" w:cs="仿宋_GB2312"/>
          <w:color w:val="auto"/>
          <w:kern w:val="0"/>
          <w:sz w:val="24"/>
          <w:szCs w:val="24"/>
          <w:u w:val="none"/>
          <w:lang w:eastAsia="zh-CN" w:bidi="ar"/>
        </w:rPr>
        <w:t>拆分为三笔业务（</w:t>
      </w:r>
      <w:r>
        <w:rPr>
          <w:rFonts w:hint="eastAsia" w:ascii="宋体" w:hAnsi="宋体" w:cs="仿宋_GB2312"/>
          <w:color w:val="auto"/>
          <w:kern w:val="0"/>
          <w:sz w:val="24"/>
          <w:szCs w:val="24"/>
          <w:u w:val="none"/>
          <w:lang w:val="en-US" w:eastAsia="zh-CN" w:bidi="ar"/>
        </w:rPr>
        <w:t>126/127/128</w:t>
      </w:r>
      <w:r>
        <w:rPr>
          <w:rFonts w:hint="eastAsia" w:ascii="宋体" w:hAnsi="宋体" w:cs="仿宋_GB2312"/>
          <w:color w:val="auto"/>
          <w:kern w:val="0"/>
          <w:sz w:val="24"/>
          <w:szCs w:val="24"/>
          <w:u w:val="none"/>
          <w:lang w:eastAsia="zh-CN" w:bidi="ar"/>
        </w:rPr>
        <w:t>）报送，</w:t>
      </w:r>
      <w:r>
        <w:rPr>
          <w:rFonts w:hint="eastAsia" w:cs="宋体" w:asciiTheme="minorEastAsia" w:hAnsiTheme="minorEastAsia" w:eastAsiaTheme="minorEastAsia"/>
          <w:kern w:val="0"/>
          <w:sz w:val="24"/>
          <w:szCs w:val="24"/>
          <w:shd w:val="clear"/>
          <w:lang w:eastAsia="zh-CN"/>
        </w:rPr>
        <w:t>三笔业务的‘申请单编号’、‘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’应相同。对两步转托管业务，第一步视为转出方销售机构转至虚拟销售机构</w:t>
      </w:r>
      <w:r>
        <w:rPr>
          <w:rFonts w:hint="eastAsia" w:cs="宋体" w:asciiTheme="minorEastAsia" w:hAnsiTheme="minorEastAsia" w:eastAsiaTheme="minorEastAsia"/>
          <w:kern w:val="0"/>
          <w:sz w:val="24"/>
          <w:szCs w:val="24"/>
          <w:shd w:val="clear"/>
          <w:lang w:val="en-US" w:eastAsia="zh-CN"/>
        </w:rPr>
        <w:t>(</w:t>
      </w:r>
      <w:r>
        <w:rPr>
          <w:rFonts w:hint="eastAsia" w:cs="宋体" w:asciiTheme="minorEastAsia" w:hAnsiTheme="minorEastAsia" w:eastAsiaTheme="minorEastAsia"/>
          <w:kern w:val="0"/>
          <w:sz w:val="24"/>
          <w:szCs w:val="24"/>
        </w:rPr>
        <w:t>销售人代码‘000’</w:t>
      </w:r>
      <w:r>
        <w:rPr>
          <w:rFonts w:hint="eastAsia" w:cs="宋体" w:asciiTheme="minorEastAsia" w:hAnsiTheme="minorEastAsia" w:eastAsiaTheme="minorEastAsia"/>
          <w:kern w:val="0"/>
          <w:sz w:val="24"/>
          <w:szCs w:val="24"/>
          <w:shd w:val="clear"/>
          <w:lang w:val="en-US" w:eastAsia="zh-CN"/>
        </w:rPr>
        <w:t>)，拆分为</w:t>
      </w:r>
      <w:r>
        <w:rPr>
          <w:rFonts w:hint="eastAsia" w:ascii="宋体" w:hAnsi="宋体" w:cs="仿宋_GB2312"/>
          <w:color w:val="auto"/>
          <w:kern w:val="0"/>
          <w:sz w:val="24"/>
          <w:szCs w:val="24"/>
          <w:u w:val="none"/>
          <w:lang w:eastAsia="zh-CN" w:bidi="ar"/>
        </w:rPr>
        <w:t>三笔业务（</w:t>
      </w:r>
      <w:r>
        <w:rPr>
          <w:rFonts w:hint="eastAsia" w:ascii="宋体" w:hAnsi="宋体" w:cs="仿宋_GB2312"/>
          <w:color w:val="auto"/>
          <w:kern w:val="0"/>
          <w:sz w:val="24"/>
          <w:szCs w:val="24"/>
          <w:u w:val="none"/>
          <w:lang w:val="en-US" w:eastAsia="zh-CN" w:bidi="ar"/>
        </w:rPr>
        <w:t>126/127/128</w:t>
      </w:r>
      <w:r>
        <w:rPr>
          <w:rFonts w:hint="eastAsia" w:ascii="宋体" w:hAnsi="宋体" w:cs="仿宋_GB2312"/>
          <w:color w:val="auto"/>
          <w:kern w:val="0"/>
          <w:sz w:val="24"/>
          <w:szCs w:val="24"/>
          <w:u w:val="none"/>
          <w:lang w:eastAsia="zh-CN" w:bidi="ar"/>
        </w:rPr>
        <w:t>）报送，</w:t>
      </w:r>
      <w:r>
        <w:rPr>
          <w:rFonts w:hint="eastAsia" w:cs="宋体" w:asciiTheme="minorEastAsia" w:hAnsiTheme="minorEastAsia" w:eastAsiaTheme="minorEastAsia"/>
          <w:kern w:val="0"/>
          <w:sz w:val="24"/>
          <w:szCs w:val="24"/>
          <w:shd w:val="clear"/>
          <w:lang w:eastAsia="zh-CN"/>
        </w:rPr>
        <w:t>三笔业务的‘申请单编号’、‘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’应相同</w:t>
      </w:r>
      <w:r>
        <w:rPr>
          <w:rFonts w:hint="eastAsia" w:ascii="宋体" w:hAnsi="宋体" w:cs="仿宋_GB2312"/>
          <w:color w:val="auto"/>
          <w:kern w:val="0"/>
          <w:sz w:val="24"/>
          <w:szCs w:val="24"/>
          <w:u w:val="none"/>
          <w:lang w:eastAsia="zh-CN" w:bidi="ar"/>
        </w:rPr>
        <w:t>；</w:t>
      </w:r>
      <w:r>
        <w:rPr>
          <w:rFonts w:hint="eastAsia" w:cs="宋体" w:asciiTheme="minorEastAsia" w:hAnsiTheme="minorEastAsia" w:eastAsiaTheme="minorEastAsia"/>
          <w:kern w:val="0"/>
          <w:sz w:val="24"/>
          <w:szCs w:val="24"/>
          <w:shd w:val="clear"/>
          <w:lang w:eastAsia="zh-CN"/>
        </w:rPr>
        <w:t>第二步视为虚拟销售机构</w:t>
      </w:r>
      <w:r>
        <w:rPr>
          <w:rFonts w:hint="eastAsia" w:cs="宋体" w:asciiTheme="minorEastAsia" w:hAnsiTheme="minorEastAsia" w:eastAsiaTheme="minorEastAsia"/>
          <w:kern w:val="0"/>
          <w:sz w:val="24"/>
          <w:szCs w:val="24"/>
          <w:shd w:val="clear"/>
          <w:lang w:val="en-US" w:eastAsia="zh-CN"/>
        </w:rPr>
        <w:t>(</w:t>
      </w:r>
      <w:r>
        <w:rPr>
          <w:rFonts w:hint="eastAsia" w:cs="宋体" w:asciiTheme="minorEastAsia" w:hAnsiTheme="minorEastAsia" w:eastAsiaTheme="minorEastAsia"/>
          <w:kern w:val="0"/>
          <w:sz w:val="24"/>
          <w:szCs w:val="24"/>
        </w:rPr>
        <w:t>销售人代码‘000’</w:t>
      </w:r>
      <w:r>
        <w:rPr>
          <w:rFonts w:hint="eastAsia" w:cs="宋体" w:asciiTheme="minorEastAsia" w:hAnsiTheme="minorEastAsia" w:eastAsiaTheme="minorEastAsia"/>
          <w:kern w:val="0"/>
          <w:sz w:val="24"/>
          <w:szCs w:val="24"/>
          <w:shd w:val="clear"/>
          <w:lang w:val="en-US" w:eastAsia="zh-CN"/>
        </w:rPr>
        <w:t>)</w:t>
      </w:r>
      <w:r>
        <w:rPr>
          <w:rFonts w:hint="eastAsia" w:cs="宋体" w:asciiTheme="minorEastAsia" w:hAnsiTheme="minorEastAsia" w:eastAsiaTheme="minorEastAsia"/>
          <w:kern w:val="0"/>
          <w:sz w:val="24"/>
          <w:szCs w:val="24"/>
          <w:shd w:val="clear"/>
          <w:lang w:eastAsia="zh-CN"/>
        </w:rPr>
        <w:t>转至转入方销售机构</w:t>
      </w:r>
      <w:r>
        <w:rPr>
          <w:rFonts w:hint="eastAsia" w:cs="宋体" w:asciiTheme="minorEastAsia" w:hAnsiTheme="minorEastAsia" w:eastAsiaTheme="minorEastAsia"/>
          <w:b w:val="0"/>
          <w:bCs w:val="0"/>
          <w:color w:val="auto"/>
          <w:kern w:val="0"/>
          <w:sz w:val="24"/>
          <w:szCs w:val="24"/>
          <w:u w:val="none"/>
          <w:lang w:val="en-US" w:eastAsia="zh-CN" w:bidi="ar"/>
        </w:rPr>
        <w:t>，</w:t>
      </w:r>
      <w:r>
        <w:rPr>
          <w:rFonts w:hint="eastAsia" w:cs="宋体" w:asciiTheme="minorEastAsia" w:hAnsiTheme="minorEastAsia" w:eastAsiaTheme="minorEastAsia"/>
          <w:color w:val="auto"/>
          <w:kern w:val="0"/>
          <w:sz w:val="24"/>
          <w:szCs w:val="24"/>
          <w:u w:val="none"/>
          <w:lang w:eastAsia="zh-CN" w:bidi="ar"/>
        </w:rPr>
        <w:t>拆</w:t>
      </w:r>
      <w:r>
        <w:rPr>
          <w:rFonts w:hint="eastAsia" w:cs="宋体" w:asciiTheme="minorEastAsia" w:hAnsiTheme="minorEastAsia" w:eastAsiaTheme="minorEastAsia"/>
          <w:kern w:val="0"/>
          <w:sz w:val="24"/>
          <w:szCs w:val="24"/>
          <w:u w:val="none"/>
          <w:lang w:eastAsia="zh-CN" w:bidi="ar"/>
        </w:rPr>
        <w:t>分为</w:t>
      </w:r>
      <w:r>
        <w:rPr>
          <w:rFonts w:hint="eastAsia" w:cs="宋体" w:asciiTheme="minorEastAsia" w:hAnsiTheme="minorEastAsia" w:eastAsiaTheme="minorEastAsia"/>
          <w:color w:val="auto"/>
          <w:kern w:val="0"/>
          <w:sz w:val="24"/>
          <w:szCs w:val="24"/>
          <w:u w:val="none"/>
          <w:lang w:eastAsia="zh-CN" w:bidi="ar"/>
        </w:rPr>
        <w:t>三笔业务（</w:t>
      </w:r>
      <w:r>
        <w:rPr>
          <w:rFonts w:hint="eastAsia" w:cs="宋体" w:asciiTheme="minorEastAsia" w:hAnsiTheme="minorEastAsia" w:eastAsiaTheme="minorEastAsia"/>
          <w:color w:val="auto"/>
          <w:kern w:val="0"/>
          <w:sz w:val="24"/>
          <w:szCs w:val="24"/>
          <w:u w:val="none"/>
          <w:lang w:val="en-US" w:eastAsia="zh-CN" w:bidi="ar"/>
        </w:rPr>
        <w:t>126/127/128</w:t>
      </w:r>
      <w:r>
        <w:rPr>
          <w:rFonts w:hint="eastAsia" w:cs="宋体" w:asciiTheme="minorEastAsia" w:hAnsiTheme="minorEastAsia" w:eastAsiaTheme="minorEastAsia"/>
          <w:color w:val="auto"/>
          <w:kern w:val="0"/>
          <w:sz w:val="24"/>
          <w:szCs w:val="24"/>
          <w:u w:val="none"/>
          <w:lang w:eastAsia="zh-CN" w:bidi="ar"/>
        </w:rPr>
        <w:t>）</w:t>
      </w:r>
      <w:r>
        <w:rPr>
          <w:rFonts w:hint="eastAsia" w:cs="宋体" w:asciiTheme="minorEastAsia" w:hAnsiTheme="minorEastAsia" w:eastAsiaTheme="minorEastAsia"/>
          <w:kern w:val="0"/>
          <w:sz w:val="24"/>
          <w:szCs w:val="24"/>
          <w:u w:val="none"/>
          <w:lang w:eastAsia="zh-CN" w:bidi="ar"/>
        </w:rPr>
        <w:t>报送，</w:t>
      </w:r>
      <w:r>
        <w:rPr>
          <w:rFonts w:hint="eastAsia" w:cs="宋体" w:asciiTheme="minorEastAsia" w:hAnsiTheme="minorEastAsia" w:eastAsiaTheme="minorEastAsia"/>
          <w:kern w:val="0"/>
          <w:sz w:val="24"/>
          <w:szCs w:val="24"/>
          <w:shd w:val="clear"/>
          <w:lang w:eastAsia="zh-CN"/>
        </w:rPr>
        <w:t>三笔业务的‘申请单编号’、‘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’应相同，</w:t>
      </w:r>
      <w:r>
        <w:rPr>
          <w:rFonts w:hint="eastAsia" w:cs="宋体" w:asciiTheme="minorEastAsia" w:hAnsiTheme="minorEastAsia" w:eastAsiaTheme="minorEastAsia"/>
          <w:kern w:val="0"/>
          <w:sz w:val="24"/>
          <w:szCs w:val="24"/>
          <w:u w:val="none"/>
          <w:lang w:eastAsia="zh-CN" w:bidi="ar"/>
        </w:rPr>
        <w:t>且第二步的‘原申请单编号’、‘</w:t>
      </w:r>
      <w:r>
        <w:rPr>
          <w:rFonts w:hint="eastAsia" w:cs="宋体" w:asciiTheme="minorEastAsia" w:hAnsiTheme="minorEastAsia" w:eastAsiaTheme="minorEastAsia"/>
          <w:kern w:val="0"/>
          <w:sz w:val="24"/>
          <w:szCs w:val="24"/>
          <w:u w:val="none"/>
          <w:lang w:val="en-US" w:eastAsia="zh-CN" w:bidi="ar"/>
        </w:rPr>
        <w:t>TA的原确认流水号</w:t>
      </w:r>
      <w:r>
        <w:rPr>
          <w:rFonts w:hint="eastAsia" w:cs="宋体" w:asciiTheme="minorEastAsia" w:hAnsiTheme="minorEastAsia" w:eastAsiaTheme="minorEastAsia"/>
          <w:kern w:val="0"/>
          <w:sz w:val="24"/>
          <w:szCs w:val="24"/>
          <w:u w:val="none"/>
          <w:lang w:eastAsia="zh-CN" w:bidi="ar"/>
        </w:rPr>
        <w:t>’字段应填写第一步的‘申请单编号’、‘</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u w:val="none"/>
          <w:lang w:eastAsia="zh-CN" w:bidi="ar"/>
        </w:rPr>
        <w:t>’</w:t>
      </w:r>
      <w:r>
        <w:rPr>
          <w:rFonts w:hint="eastAsia" w:cs="宋体" w:asciiTheme="minorEastAsia" w:hAnsiTheme="minorEastAsia" w:eastAsiaTheme="minorEastAsia"/>
          <w:kern w:val="0"/>
          <w:sz w:val="24"/>
        </w:rPr>
        <w:t>。对非交易过户</w:t>
      </w:r>
      <w:r>
        <w:rPr>
          <w:rFonts w:hint="eastAsia" w:cs="宋体" w:asciiTheme="minorEastAsia" w:hAnsiTheme="minorEastAsia" w:eastAsiaTheme="minorEastAsia"/>
          <w:kern w:val="0"/>
          <w:sz w:val="24"/>
          <w:lang w:eastAsia="zh-CN"/>
        </w:rPr>
        <w:t>业务</w:t>
      </w:r>
      <w:r>
        <w:rPr>
          <w:rFonts w:hint="eastAsia" w:cs="宋体" w:asciiTheme="minorEastAsia" w:hAnsiTheme="minorEastAsia" w:eastAsiaTheme="minorEastAsia"/>
          <w:kern w:val="0"/>
          <w:sz w:val="24"/>
        </w:rPr>
        <w:t>，报送一笔‘</w:t>
      </w:r>
      <w:r>
        <w:rPr>
          <w:rFonts w:cs="宋体" w:asciiTheme="minorEastAsia" w:hAnsiTheme="minorEastAsia" w:eastAsiaTheme="minorEastAsia"/>
          <w:kern w:val="0"/>
          <w:sz w:val="24"/>
        </w:rPr>
        <w:t>133</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rPr>
        <w:t>对跨销售人的非交易过户，必填‘对方销售人代码’</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b w:val="0"/>
          <w:bCs w:val="0"/>
          <w:color w:val="auto"/>
          <w:kern w:val="0"/>
          <w:sz w:val="24"/>
          <w:szCs w:val="24"/>
          <w:u w:val="none"/>
          <w:lang w:val="en-US" w:eastAsia="zh-CN" w:bidi="ar"/>
        </w:rPr>
        <w:t>无论一步还是两步完成，TA</w:t>
      </w:r>
      <w:r>
        <w:rPr>
          <w:rFonts w:hint="eastAsia" w:cs="宋体" w:asciiTheme="minorEastAsia" w:hAnsiTheme="minorEastAsia" w:eastAsiaTheme="minorEastAsia"/>
          <w:b w:val="0"/>
          <w:bCs w:val="0"/>
          <w:kern w:val="0"/>
          <w:sz w:val="24"/>
          <w:szCs w:val="24"/>
          <w:u w:val="none"/>
          <w:lang w:val="en-US" w:eastAsia="zh-CN" w:bidi="ar"/>
        </w:rPr>
        <w:t>应在</w:t>
      </w:r>
      <w:r>
        <w:rPr>
          <w:rFonts w:hint="eastAsia" w:cs="宋体" w:asciiTheme="minorEastAsia" w:hAnsiTheme="minorEastAsia" w:eastAsiaTheme="minorEastAsia"/>
          <w:b w:val="0"/>
          <w:bCs w:val="0"/>
          <w:color w:val="auto"/>
          <w:kern w:val="0"/>
          <w:sz w:val="24"/>
          <w:szCs w:val="24"/>
          <w:u w:val="none"/>
          <w:lang w:val="en-US" w:eastAsia="zh-CN" w:bidi="ar"/>
        </w:rPr>
        <w:t>整个业务完成后再报送。对业务未完成的，视为业务尚未发生，即对账95文件中</w:t>
      </w:r>
      <w:r>
        <w:rPr>
          <w:rFonts w:hint="eastAsia" w:cs="宋体" w:asciiTheme="minorEastAsia" w:hAnsiTheme="minorEastAsia" w:eastAsiaTheme="minorEastAsia"/>
          <w:b w:val="0"/>
          <w:bCs w:val="0"/>
          <w:kern w:val="0"/>
          <w:sz w:val="24"/>
          <w:szCs w:val="24"/>
          <w:u w:val="none"/>
          <w:lang w:val="en-US" w:eastAsia="zh-CN" w:bidi="ar"/>
        </w:rPr>
        <w:t>的</w:t>
      </w:r>
      <w:r>
        <w:rPr>
          <w:rFonts w:hint="eastAsia" w:cs="宋体" w:asciiTheme="minorEastAsia" w:hAnsiTheme="minorEastAsia" w:eastAsiaTheme="minorEastAsia"/>
          <w:b w:val="0"/>
          <w:bCs w:val="0"/>
          <w:color w:val="auto"/>
          <w:kern w:val="0"/>
          <w:sz w:val="24"/>
          <w:szCs w:val="24"/>
          <w:u w:val="none"/>
          <w:lang w:val="en-US" w:eastAsia="zh-CN" w:bidi="ar"/>
        </w:rPr>
        <w:t>份额保持不变</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rPr>
        <w:t>。对快速过户业务，报送一笔‘198’</w:t>
      </w:r>
      <w:r>
        <w:rPr>
          <w:rFonts w:hint="eastAsia" w:cs="宋体" w:asciiTheme="minorEastAsia" w:hAnsiTheme="minorEastAsia" w:eastAsiaTheme="minorEastAsia"/>
          <w:kern w:val="0"/>
          <w:sz w:val="24"/>
          <w:lang w:eastAsia="zh-CN"/>
        </w:rPr>
        <w:t>（注意：若由</w:t>
      </w:r>
      <w:r>
        <w:rPr>
          <w:rFonts w:hint="eastAsia" w:cs="宋体" w:asciiTheme="minorEastAsia" w:hAnsiTheme="minorEastAsia" w:eastAsiaTheme="minorEastAsia"/>
          <w:kern w:val="0"/>
          <w:sz w:val="24"/>
          <w:lang w:val="en-US" w:eastAsia="zh-CN"/>
        </w:rPr>
        <w:t>198业务引发赎回业务，要报送124</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rPr>
        <w:t>。对同一TA的基金转换业务，</w:t>
      </w:r>
      <w:r>
        <w:rPr>
          <w:rFonts w:hint="eastAsia" w:cs="宋体" w:asciiTheme="minorEastAsia" w:hAnsiTheme="minorEastAsia" w:eastAsiaTheme="minorEastAsia"/>
          <w:kern w:val="0"/>
          <w:sz w:val="24"/>
          <w:szCs w:val="24"/>
          <w:lang w:eastAsia="zh-CN"/>
        </w:rPr>
        <w:t>拆分为三笔业务（</w:t>
      </w:r>
      <w:r>
        <w:rPr>
          <w:rFonts w:hint="eastAsia" w:cs="宋体" w:asciiTheme="minorEastAsia" w:hAnsiTheme="minorEastAsia" w:eastAsiaTheme="minorEastAsia"/>
          <w:kern w:val="0"/>
          <w:sz w:val="24"/>
          <w:szCs w:val="24"/>
          <w:lang w:val="en-US" w:eastAsia="zh-CN"/>
        </w:rPr>
        <w:t>136/137/138</w:t>
      </w:r>
      <w:r>
        <w:rPr>
          <w:rFonts w:hint="eastAsia" w:cs="宋体" w:asciiTheme="minorEastAsia" w:hAnsiTheme="minorEastAsia" w:eastAsiaTheme="minorEastAsia"/>
          <w:kern w:val="0"/>
          <w:sz w:val="24"/>
          <w:szCs w:val="24"/>
          <w:lang w:eastAsia="zh-CN"/>
        </w:rPr>
        <w:t>）报送</w:t>
      </w:r>
      <w:r>
        <w:rPr>
          <w:rFonts w:hint="eastAsia" w:cs="宋体" w:asciiTheme="minorEastAsia" w:hAnsiTheme="minorEastAsia" w:eastAsiaTheme="minorEastAsia"/>
          <w:kern w:val="0"/>
          <w:sz w:val="24"/>
          <w:szCs w:val="24"/>
          <w:shd w:val="clear" w:fill="auto"/>
          <w:lang w:val="en-US" w:eastAsia="zh-CN"/>
        </w:rPr>
        <w:t>,</w:t>
      </w:r>
      <w:r>
        <w:rPr>
          <w:rFonts w:hint="eastAsia" w:cs="宋体" w:asciiTheme="minorEastAsia" w:hAnsiTheme="minorEastAsia" w:eastAsiaTheme="minorEastAsia"/>
          <w:kern w:val="0"/>
          <w:sz w:val="24"/>
          <w:szCs w:val="24"/>
          <w:shd w:val="clear" w:fill="auto"/>
          <w:lang w:eastAsia="zh-CN"/>
        </w:rPr>
        <w:t>三笔业务的</w:t>
      </w:r>
      <w:r>
        <w:rPr>
          <w:rFonts w:hint="eastAsia" w:cs="宋体" w:asciiTheme="minorEastAsia" w:hAnsiTheme="minorEastAsia" w:eastAsiaTheme="minorEastAsia"/>
          <w:kern w:val="0"/>
          <w:sz w:val="24"/>
          <w:szCs w:val="24"/>
          <w:shd w:val="clear"/>
          <w:lang w:eastAsia="zh-CN"/>
        </w:rPr>
        <w:t>‘</w:t>
      </w:r>
      <w:r>
        <w:rPr>
          <w:rFonts w:hint="eastAsia" w:cs="宋体" w:asciiTheme="minorEastAsia" w:hAnsiTheme="minorEastAsia" w:eastAsiaTheme="minorEastAsia"/>
          <w:kern w:val="0"/>
          <w:sz w:val="24"/>
          <w:szCs w:val="24"/>
          <w:shd w:val="clear" w:fill="auto"/>
          <w:lang w:eastAsia="zh-CN"/>
        </w:rPr>
        <w:t>申请单编号</w:t>
      </w:r>
      <w:r>
        <w:rPr>
          <w:rFonts w:hint="eastAsia" w:cs="宋体" w:asciiTheme="minorEastAsia" w:hAnsiTheme="minorEastAsia" w:eastAsiaTheme="minorEastAsia"/>
          <w:kern w:val="0"/>
          <w:sz w:val="24"/>
          <w:szCs w:val="24"/>
          <w:shd w:val="clear"/>
          <w:lang w:eastAsia="zh-CN"/>
        </w:rPr>
        <w:t>’、‘</w:t>
      </w:r>
      <w:r>
        <w:rPr>
          <w:rFonts w:hint="eastAsia" w:cs="宋体" w:asciiTheme="minorEastAsia" w:hAnsiTheme="minorEastAsia" w:eastAsiaTheme="minorEastAsia"/>
          <w:kern w:val="0"/>
          <w:sz w:val="24"/>
          <w:szCs w:val="24"/>
          <w:shd w:val="clear"/>
          <w:lang w:val="en-US" w:eastAsia="zh-CN"/>
        </w:rPr>
        <w:t>TA确认流水号</w:t>
      </w:r>
      <w:r>
        <w:rPr>
          <w:rFonts w:hint="eastAsia" w:cs="宋体" w:asciiTheme="minorEastAsia" w:hAnsiTheme="minorEastAsia" w:eastAsiaTheme="minorEastAsia"/>
          <w:kern w:val="0"/>
          <w:sz w:val="24"/>
          <w:szCs w:val="24"/>
          <w:shd w:val="clear"/>
          <w:lang w:eastAsia="zh-CN"/>
        </w:rPr>
        <w:t>’</w:t>
      </w:r>
      <w:r>
        <w:rPr>
          <w:rFonts w:hint="eastAsia" w:cs="宋体" w:asciiTheme="minorEastAsia" w:hAnsiTheme="minorEastAsia" w:eastAsiaTheme="minorEastAsia"/>
          <w:kern w:val="0"/>
          <w:sz w:val="24"/>
          <w:szCs w:val="24"/>
          <w:shd w:val="clear" w:fill="auto"/>
          <w:lang w:eastAsia="zh-CN"/>
        </w:rPr>
        <w:t>应相同</w:t>
      </w:r>
      <w:r>
        <w:rPr>
          <w:rFonts w:hint="eastAsia" w:cs="宋体" w:asciiTheme="minorEastAsia" w:hAnsiTheme="minorEastAsia" w:eastAsiaTheme="minorEastAsia"/>
          <w:kern w:val="0"/>
          <w:sz w:val="24"/>
        </w:rPr>
        <w:t>；若为不同TA的基金之间的转换，业务代码应根据TA为转出方或转入方分别填写138（基金转换出）或137（基金转换入），转出方TA和转入方TA各自报送一笔。对销售机构为方便投资者设置的“超级转换”（实际上两只基金并无转换关系），不应报送136，仍按一笔申购和一笔赎回业务申报。</w:t>
      </w:r>
    </w:p>
    <w:p w14:paraId="36507E30">
      <w:pPr>
        <w:numPr>
          <w:ilvl w:val="0"/>
          <w:numId w:val="7"/>
        </w:numPr>
        <w:spacing w:line="320" w:lineRule="exact"/>
        <w:rPr>
          <w:sz w:val="24"/>
        </w:rPr>
      </w:pPr>
      <w:r>
        <w:rPr>
          <w:rFonts w:hint="eastAsia" w:cs="宋体" w:asciiTheme="minorEastAsia" w:hAnsiTheme="minorEastAsia" w:eastAsiaTheme="minorEastAsia"/>
          <w:kern w:val="0"/>
          <w:sz w:val="24"/>
        </w:rPr>
        <w:t>各业务必填字段参照‘业务数据项’章节。</w:t>
      </w:r>
    </w:p>
    <w:p w14:paraId="70E6C191">
      <w:pPr>
        <w:numPr>
          <w:ilvl w:val="0"/>
          <w:numId w:val="7"/>
        </w:numPr>
        <w:spacing w:line="320" w:lineRule="exact"/>
        <w:rPr>
          <w:sz w:val="24"/>
        </w:rPr>
      </w:pPr>
      <w:r>
        <w:rPr>
          <w:rFonts w:hint="eastAsia"/>
          <w:sz w:val="24"/>
        </w:rPr>
        <w:t>投资者的同一笔业务，不能以多种形式重复出现。</w:t>
      </w:r>
      <w:r>
        <w:rPr>
          <w:rFonts w:hint="eastAsia" w:ascii="Times New Roman" w:hAnsi="Times New Roman" w:eastAsia="宋体" w:cs="Times New Roman"/>
          <w:strike w:val="0"/>
          <w:kern w:val="2"/>
          <w:sz w:val="24"/>
          <w:szCs w:val="24"/>
          <w:lang w:val="en-US" w:eastAsia="zh-CN"/>
        </w:rPr>
        <w:t>货币基金收益</w:t>
      </w:r>
      <w:r>
        <w:rPr>
          <w:rFonts w:hint="eastAsia" w:cs="Times New Roman"/>
          <w:strike w:val="0"/>
          <w:kern w:val="2"/>
          <w:sz w:val="24"/>
          <w:szCs w:val="24"/>
          <w:lang w:val="en-US" w:eastAsia="zh-CN"/>
        </w:rPr>
        <w:t>按份额</w:t>
      </w:r>
      <w:r>
        <w:rPr>
          <w:rFonts w:hint="eastAsia" w:ascii="Times New Roman" w:hAnsi="Times New Roman" w:eastAsia="宋体" w:cs="Times New Roman"/>
          <w:strike w:val="0"/>
          <w:kern w:val="2"/>
          <w:sz w:val="24"/>
          <w:szCs w:val="24"/>
          <w:lang w:val="en-US" w:eastAsia="zh-CN"/>
        </w:rPr>
        <w:t>结转，</w:t>
      </w:r>
      <w:r>
        <w:rPr>
          <w:rFonts w:hint="eastAsia" w:cs="Times New Roman"/>
          <w:strike w:val="0"/>
          <w:kern w:val="2"/>
          <w:sz w:val="24"/>
          <w:szCs w:val="24"/>
          <w:lang w:val="en-US" w:eastAsia="zh-CN"/>
        </w:rPr>
        <w:t>须</w:t>
      </w:r>
      <w:r>
        <w:rPr>
          <w:rFonts w:hint="eastAsia" w:ascii="Times New Roman" w:hAnsi="Times New Roman" w:eastAsia="宋体" w:cs="Times New Roman"/>
          <w:strike w:val="0"/>
          <w:kern w:val="2"/>
          <w:sz w:val="24"/>
          <w:szCs w:val="24"/>
          <w:lang w:val="en-US" w:eastAsia="zh-CN"/>
        </w:rPr>
        <w:t>在94文件中以“144-强增”、“145-强减”业务进行报送</w:t>
      </w:r>
      <w:r>
        <w:rPr>
          <w:rFonts w:hint="eastAsia" w:cs="Times New Roman"/>
          <w:strike w:val="0"/>
          <w:kern w:val="2"/>
          <w:sz w:val="24"/>
          <w:szCs w:val="24"/>
          <w:lang w:val="en-US" w:eastAsia="zh-CN"/>
        </w:rPr>
        <w:t>（</w:t>
      </w:r>
      <w:r>
        <w:rPr>
          <w:rFonts w:hint="eastAsia" w:ascii="Times New Roman" w:hAnsi="Times New Roman" w:eastAsia="宋体" w:cs="Times New Roman"/>
          <w:strike w:val="0"/>
          <w:kern w:val="2"/>
          <w:sz w:val="24"/>
          <w:szCs w:val="24"/>
          <w:lang w:val="en-US" w:eastAsia="zh-CN"/>
        </w:rPr>
        <w:t>“份额强制调整标志”填写“4-货币基金收益结转”</w:t>
      </w:r>
      <w:r>
        <w:rPr>
          <w:rFonts w:hint="eastAsia" w:cs="Times New Roman"/>
          <w:strike w:val="0"/>
          <w:kern w:val="2"/>
          <w:sz w:val="24"/>
          <w:szCs w:val="24"/>
          <w:lang w:val="en-US" w:eastAsia="zh-CN"/>
        </w:rPr>
        <w:t>）,</w:t>
      </w:r>
      <w:r>
        <w:rPr>
          <w:rFonts w:hint="eastAsia" w:ascii="Times New Roman" w:hAnsi="Times New Roman" w:eastAsia="宋体" w:cs="Times New Roman"/>
          <w:strike w:val="0"/>
          <w:kern w:val="2"/>
          <w:sz w:val="24"/>
          <w:szCs w:val="24"/>
          <w:lang w:val="en-US" w:eastAsia="zh-CN"/>
        </w:rPr>
        <w:t>不允许在96分红文件中以‘143分红’业务进行报送</w:t>
      </w:r>
      <w:r>
        <w:rPr>
          <w:rFonts w:hint="eastAsia"/>
          <w:sz w:val="24"/>
        </w:rPr>
        <w:t>。</w:t>
      </w:r>
      <w:r>
        <w:rPr>
          <w:rFonts w:hint="eastAsia" w:ascii="Times New Roman" w:hAnsi="Times New Roman" w:eastAsia="宋体" w:cs="Times New Roman"/>
          <w:strike w:val="0"/>
          <w:kern w:val="2"/>
          <w:sz w:val="24"/>
          <w:szCs w:val="24"/>
          <w:lang w:val="en-US" w:eastAsia="zh-CN"/>
        </w:rPr>
        <w:t>货币基金收益</w:t>
      </w:r>
      <w:r>
        <w:rPr>
          <w:rFonts w:hint="eastAsia" w:cs="Times New Roman"/>
          <w:strike w:val="0"/>
          <w:kern w:val="2"/>
          <w:sz w:val="24"/>
          <w:szCs w:val="24"/>
          <w:lang w:val="en-US" w:eastAsia="zh-CN"/>
        </w:rPr>
        <w:t>以现金方式下发</w:t>
      </w:r>
      <w:r>
        <w:rPr>
          <w:rFonts w:hint="eastAsia" w:ascii="Times New Roman" w:hAnsi="Times New Roman" w:eastAsia="宋体" w:cs="Times New Roman"/>
          <w:strike w:val="0"/>
          <w:kern w:val="2"/>
          <w:sz w:val="24"/>
          <w:szCs w:val="24"/>
          <w:lang w:val="en-US" w:eastAsia="zh-CN"/>
        </w:rPr>
        <w:t>，</w:t>
      </w:r>
      <w:r>
        <w:rPr>
          <w:rFonts w:hint="eastAsia" w:cs="Times New Roman"/>
          <w:strike w:val="0"/>
          <w:kern w:val="2"/>
          <w:sz w:val="24"/>
          <w:szCs w:val="24"/>
          <w:lang w:val="en-US" w:eastAsia="zh-CN"/>
        </w:rPr>
        <w:t>须</w:t>
      </w:r>
      <w:r>
        <w:rPr>
          <w:rFonts w:hint="eastAsia" w:ascii="Times New Roman" w:hAnsi="Times New Roman" w:eastAsia="宋体" w:cs="Times New Roman"/>
          <w:strike w:val="0"/>
          <w:kern w:val="2"/>
          <w:sz w:val="24"/>
          <w:szCs w:val="24"/>
          <w:lang w:val="en-US" w:eastAsia="zh-CN"/>
        </w:rPr>
        <w:t>在96分红文件中以‘143分红’业务进行报送</w:t>
      </w:r>
      <w:r>
        <w:rPr>
          <w:rFonts w:hint="eastAsia" w:cs="Times New Roman"/>
          <w:strike w:val="0"/>
          <w:kern w:val="2"/>
          <w:sz w:val="24"/>
          <w:szCs w:val="24"/>
          <w:lang w:val="en-US" w:eastAsia="zh-CN"/>
        </w:rPr>
        <w:t>，“分红类型”填写“</w:t>
      </w:r>
      <w:r>
        <w:rPr>
          <w:rFonts w:hint="eastAsia" w:ascii="Times New Roman" w:hAnsi="Times New Roman" w:eastAsia="宋体"/>
          <w:sz w:val="24"/>
        </w:rPr>
        <w:t>2-货币基金收益结转</w:t>
      </w:r>
      <w:r>
        <w:rPr>
          <w:rFonts w:hint="eastAsia" w:cs="Times New Roman"/>
          <w:strike w:val="0"/>
          <w:kern w:val="2"/>
          <w:sz w:val="24"/>
          <w:szCs w:val="24"/>
          <w:lang w:val="en-US" w:eastAsia="zh-CN"/>
        </w:rPr>
        <w:t>”。</w:t>
      </w:r>
    </w:p>
    <w:p w14:paraId="441C5678">
      <w:pPr>
        <w:numPr>
          <w:ilvl w:val="0"/>
          <w:numId w:val="7"/>
        </w:numPr>
        <w:spacing w:line="320" w:lineRule="exact"/>
        <w:rPr>
          <w:sz w:val="24"/>
        </w:rPr>
      </w:pPr>
      <w:r>
        <w:rPr>
          <w:rFonts w:hint="eastAsia"/>
          <w:sz w:val="24"/>
        </w:rPr>
        <w:t>对于交换数据中出现的“收费方式”字段取值为‘</w:t>
      </w:r>
      <w:r>
        <w:rPr>
          <w:sz w:val="24"/>
        </w:rPr>
        <w:t>2-前后收费共用（基金代码）</w:t>
      </w:r>
      <w:r>
        <w:rPr>
          <w:rFonts w:hint="eastAsia"/>
          <w:sz w:val="24"/>
        </w:rPr>
        <w:t>’的，报送备份时应根据TA实际处理情况报送，比如拆解到前、后收费基金代码上报送两条，不允许出现‘</w:t>
      </w:r>
      <w:r>
        <w:rPr>
          <w:sz w:val="24"/>
        </w:rPr>
        <w:t>2-前后收费共用（基金代码）</w:t>
      </w:r>
      <w:r>
        <w:rPr>
          <w:rFonts w:hint="eastAsia"/>
          <w:sz w:val="24"/>
        </w:rPr>
        <w:t>’。</w:t>
      </w:r>
    </w:p>
    <w:p w14:paraId="7CD83C8E">
      <w:pPr>
        <w:numPr>
          <w:ilvl w:val="0"/>
          <w:numId w:val="7"/>
        </w:numPr>
        <w:spacing w:line="320" w:lineRule="exact"/>
        <w:rPr>
          <w:sz w:val="24"/>
        </w:rPr>
      </w:pPr>
      <w:r>
        <w:rPr>
          <w:rFonts w:hint="eastAsia"/>
          <w:sz w:val="24"/>
        </w:rPr>
        <w:t>对首发产品，从TA系统中生成认购业务120（或认购结果业务130）开始，就应报送。</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2127"/>
        <w:gridCol w:w="722"/>
        <w:gridCol w:w="686"/>
        <w:gridCol w:w="2082"/>
        <w:gridCol w:w="2143"/>
        <w:gridCol w:w="708"/>
      </w:tblGrid>
      <w:tr w14:paraId="03AA3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19" w:type="dxa"/>
            <w:shd w:val="clear" w:color="auto" w:fill="C0C0C0"/>
            <w:vAlign w:val="center"/>
          </w:tcPr>
          <w:p w14:paraId="1DCE9A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127" w:type="dxa"/>
            <w:shd w:val="clear" w:color="auto" w:fill="C0C0C0"/>
            <w:vAlign w:val="center"/>
          </w:tcPr>
          <w:p w14:paraId="3D86F5C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722" w:type="dxa"/>
            <w:shd w:val="clear" w:color="auto" w:fill="C0C0C0"/>
            <w:vAlign w:val="center"/>
          </w:tcPr>
          <w:p w14:paraId="26C1E9F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686" w:type="dxa"/>
            <w:shd w:val="clear" w:color="auto" w:fill="C0C0C0"/>
            <w:vAlign w:val="center"/>
          </w:tcPr>
          <w:p w14:paraId="2FA2452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082" w:type="dxa"/>
            <w:shd w:val="clear" w:color="auto" w:fill="C0C0C0"/>
            <w:vAlign w:val="center"/>
          </w:tcPr>
          <w:p w14:paraId="742AC01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143" w:type="dxa"/>
            <w:shd w:val="clear" w:color="auto" w:fill="C0C0C0"/>
            <w:vAlign w:val="center"/>
          </w:tcPr>
          <w:p w14:paraId="53D4077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708" w:type="dxa"/>
            <w:shd w:val="clear" w:color="auto" w:fill="C0C0C0"/>
            <w:vAlign w:val="center"/>
          </w:tcPr>
          <w:p w14:paraId="50D41FA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38F46357">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7D61B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EF623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27" w:type="dxa"/>
          </w:tcPr>
          <w:p w14:paraId="32B9C1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722" w:type="dxa"/>
          </w:tcPr>
          <w:p w14:paraId="685BAE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53710F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082" w:type="dxa"/>
          </w:tcPr>
          <w:p w14:paraId="370B2D9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143" w:type="dxa"/>
          </w:tcPr>
          <w:p w14:paraId="63E604CA">
            <w:pPr>
              <w:widowControl/>
              <w:rPr>
                <w:rFonts w:cs="宋体" w:asciiTheme="minorEastAsia" w:hAnsiTheme="minorEastAsia" w:eastAsiaTheme="minorEastAsia"/>
                <w:kern w:val="0"/>
                <w:sz w:val="18"/>
                <w:szCs w:val="18"/>
              </w:rPr>
            </w:pPr>
          </w:p>
        </w:tc>
        <w:tc>
          <w:tcPr>
            <w:tcW w:w="708" w:type="dxa"/>
          </w:tcPr>
          <w:p w14:paraId="752656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F52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6F50B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27" w:type="dxa"/>
          </w:tcPr>
          <w:p w14:paraId="0E03B7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722" w:type="dxa"/>
          </w:tcPr>
          <w:p w14:paraId="562AE0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3D3C4C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457414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143" w:type="dxa"/>
            <w:vAlign w:val="center"/>
          </w:tcPr>
          <w:p w14:paraId="190246D2">
            <w:pPr>
              <w:widowControl/>
              <w:rPr>
                <w:rFonts w:asciiTheme="minorEastAsia" w:hAnsiTheme="minorEastAsia" w:eastAsiaTheme="minorEastAsia"/>
                <w:kern w:val="0"/>
                <w:sz w:val="18"/>
                <w:szCs w:val="18"/>
              </w:rPr>
            </w:pPr>
          </w:p>
        </w:tc>
        <w:tc>
          <w:tcPr>
            <w:tcW w:w="708" w:type="dxa"/>
          </w:tcPr>
          <w:p w14:paraId="7BB072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953A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BC88D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w:t>
            </w:r>
          </w:p>
        </w:tc>
        <w:tc>
          <w:tcPr>
            <w:tcW w:w="2127" w:type="dxa"/>
          </w:tcPr>
          <w:p w14:paraId="3E326E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DiscountRateOfCommission</w:t>
            </w:r>
          </w:p>
        </w:tc>
        <w:tc>
          <w:tcPr>
            <w:tcW w:w="722" w:type="dxa"/>
          </w:tcPr>
          <w:p w14:paraId="60CCCD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3F7F2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082" w:type="dxa"/>
          </w:tcPr>
          <w:p w14:paraId="19531D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销售佣金折扣率</w:t>
            </w:r>
          </w:p>
        </w:tc>
        <w:tc>
          <w:tcPr>
            <w:tcW w:w="2143" w:type="dxa"/>
          </w:tcPr>
          <w:p w14:paraId="02D617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代销机构上传的折扣率</w:t>
            </w:r>
          </w:p>
        </w:tc>
        <w:tc>
          <w:tcPr>
            <w:tcW w:w="708" w:type="dxa"/>
          </w:tcPr>
          <w:p w14:paraId="4B76B9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B852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FEA7F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27" w:type="dxa"/>
          </w:tcPr>
          <w:p w14:paraId="16FBE9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722" w:type="dxa"/>
          </w:tcPr>
          <w:p w14:paraId="44B755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7FF9BE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82" w:type="dxa"/>
          </w:tcPr>
          <w:p w14:paraId="687889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143" w:type="dxa"/>
            <w:vAlign w:val="center"/>
          </w:tcPr>
          <w:p w14:paraId="416FE177">
            <w:pPr>
              <w:widowControl/>
              <w:rPr>
                <w:rFonts w:cs="宋体" w:asciiTheme="minorEastAsia" w:hAnsiTheme="minorEastAsia" w:eastAsiaTheme="minorEastAsia"/>
                <w:kern w:val="0"/>
                <w:sz w:val="18"/>
                <w:szCs w:val="18"/>
              </w:rPr>
            </w:pPr>
          </w:p>
        </w:tc>
        <w:tc>
          <w:tcPr>
            <w:tcW w:w="708" w:type="dxa"/>
          </w:tcPr>
          <w:p w14:paraId="412FE8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D35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5F1598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27" w:type="dxa"/>
          </w:tcPr>
          <w:p w14:paraId="668B6F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722" w:type="dxa"/>
          </w:tcPr>
          <w:p w14:paraId="2A0026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2A16D5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7E3C939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143" w:type="dxa"/>
          </w:tcPr>
          <w:p w14:paraId="0E96E5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8" w:type="dxa"/>
          </w:tcPr>
          <w:p w14:paraId="00195D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9B2F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521B65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34</w:t>
            </w:r>
          </w:p>
        </w:tc>
        <w:tc>
          <w:tcPr>
            <w:tcW w:w="2127" w:type="dxa"/>
          </w:tcPr>
          <w:p w14:paraId="2DBE48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CodeOfTargetFund</w:t>
            </w:r>
          </w:p>
        </w:tc>
        <w:tc>
          <w:tcPr>
            <w:tcW w:w="722" w:type="dxa"/>
          </w:tcPr>
          <w:p w14:paraId="224F35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724E9E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82" w:type="dxa"/>
          </w:tcPr>
          <w:p w14:paraId="4B8F361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转换时的目标基金代码</w:t>
            </w:r>
          </w:p>
        </w:tc>
        <w:tc>
          <w:tcPr>
            <w:tcW w:w="2143" w:type="dxa"/>
          </w:tcPr>
          <w:p w14:paraId="591BA9C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14:paraId="054C5D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C0C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1EFFC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27" w:type="dxa"/>
          </w:tcPr>
          <w:p w14:paraId="2C5B2A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722" w:type="dxa"/>
          </w:tcPr>
          <w:p w14:paraId="57DDDF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67451A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14:paraId="1F2E225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2143" w:type="dxa"/>
            <w:vAlign w:val="center"/>
          </w:tcPr>
          <w:p w14:paraId="1CB6F698">
            <w:pPr>
              <w:widowControl/>
              <w:rPr>
                <w:rFonts w:asciiTheme="minorEastAsia" w:hAnsiTheme="minorEastAsia" w:eastAsiaTheme="minorEastAsia"/>
                <w:kern w:val="0"/>
                <w:sz w:val="18"/>
                <w:szCs w:val="18"/>
              </w:rPr>
            </w:pPr>
          </w:p>
        </w:tc>
        <w:tc>
          <w:tcPr>
            <w:tcW w:w="708" w:type="dxa"/>
          </w:tcPr>
          <w:p w14:paraId="0686B5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9373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596ADB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127" w:type="dxa"/>
          </w:tcPr>
          <w:p w14:paraId="37D3F2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722" w:type="dxa"/>
          </w:tcPr>
          <w:p w14:paraId="46CADA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35E8AD28">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14:paraId="06A8CE4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2143" w:type="dxa"/>
          </w:tcPr>
          <w:p w14:paraId="7AC1D8C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不含后收费和补差费</w:t>
            </w:r>
          </w:p>
        </w:tc>
        <w:tc>
          <w:tcPr>
            <w:tcW w:w="708" w:type="dxa"/>
            <w:noWrap/>
          </w:tcPr>
          <w:p w14:paraId="392E95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AA27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5179D9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127" w:type="dxa"/>
          </w:tcPr>
          <w:p w14:paraId="6F0DD2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722" w:type="dxa"/>
          </w:tcPr>
          <w:p w14:paraId="785BDB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0E744BE">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14:paraId="366F16B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2143" w:type="dxa"/>
          </w:tcPr>
          <w:p w14:paraId="7C13FC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noWrap/>
          </w:tcPr>
          <w:p w14:paraId="4C9B88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0A86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6F1D1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127" w:type="dxa"/>
          </w:tcPr>
          <w:p w14:paraId="12B6BE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722" w:type="dxa"/>
          </w:tcPr>
          <w:p w14:paraId="65DF52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67C93FF">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14:paraId="5EE8C6B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交易确认费用合计</w:t>
            </w:r>
          </w:p>
        </w:tc>
        <w:tc>
          <w:tcPr>
            <w:tcW w:w="2143" w:type="dxa"/>
          </w:tcPr>
          <w:p w14:paraId="7C54076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投资者应付费用总和</w:t>
            </w:r>
          </w:p>
        </w:tc>
        <w:tc>
          <w:tcPr>
            <w:tcW w:w="708" w:type="dxa"/>
          </w:tcPr>
          <w:p w14:paraId="148996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4C3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2FE58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127" w:type="dxa"/>
          </w:tcPr>
          <w:p w14:paraId="6B358A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722" w:type="dxa"/>
          </w:tcPr>
          <w:p w14:paraId="0B3E48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175252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15F16A8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冻结截止日期</w:t>
            </w:r>
          </w:p>
        </w:tc>
        <w:tc>
          <w:tcPr>
            <w:tcW w:w="2143" w:type="dxa"/>
          </w:tcPr>
          <w:p w14:paraId="45A553A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8" w:type="dxa"/>
          </w:tcPr>
          <w:p w14:paraId="687B53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EE0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2D7A1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27" w:type="dxa"/>
          </w:tcPr>
          <w:p w14:paraId="0A2935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722" w:type="dxa"/>
          </w:tcPr>
          <w:p w14:paraId="316C42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406267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632A892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冻结原因</w:t>
            </w:r>
          </w:p>
        </w:tc>
        <w:tc>
          <w:tcPr>
            <w:tcW w:w="2143" w:type="dxa"/>
            <w:vAlign w:val="center"/>
          </w:tcPr>
          <w:p w14:paraId="2715C15F">
            <w:pPr>
              <w:widowControl/>
              <w:rPr>
                <w:rFonts w:asciiTheme="minorEastAsia" w:hAnsiTheme="minorEastAsia" w:eastAsiaTheme="minorEastAsia"/>
                <w:kern w:val="0"/>
                <w:sz w:val="18"/>
                <w:szCs w:val="18"/>
              </w:rPr>
            </w:pPr>
          </w:p>
        </w:tc>
        <w:tc>
          <w:tcPr>
            <w:tcW w:w="708" w:type="dxa"/>
          </w:tcPr>
          <w:p w14:paraId="4F850C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4376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C7A0A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127" w:type="dxa"/>
          </w:tcPr>
          <w:p w14:paraId="425740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722" w:type="dxa"/>
          </w:tcPr>
          <w:p w14:paraId="1EE026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2B1E457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4E3A6B5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交易确认份数</w:t>
            </w:r>
          </w:p>
        </w:tc>
        <w:tc>
          <w:tcPr>
            <w:tcW w:w="2143" w:type="dxa"/>
          </w:tcPr>
          <w:p w14:paraId="49DEA17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对需要份额确认的业务必填</w:t>
            </w:r>
          </w:p>
        </w:tc>
        <w:tc>
          <w:tcPr>
            <w:tcW w:w="708" w:type="dxa"/>
          </w:tcPr>
          <w:p w14:paraId="4538A9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3A0A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83355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127" w:type="dxa"/>
          </w:tcPr>
          <w:p w14:paraId="1DA8C1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722" w:type="dxa"/>
          </w:tcPr>
          <w:p w14:paraId="70C904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3D92B7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3793BE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交易确认金额</w:t>
            </w:r>
          </w:p>
        </w:tc>
        <w:tc>
          <w:tcPr>
            <w:tcW w:w="2143" w:type="dxa"/>
          </w:tcPr>
          <w:p w14:paraId="1E99B9F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对需要金额确认的业务必填</w:t>
            </w:r>
          </w:p>
        </w:tc>
        <w:tc>
          <w:tcPr>
            <w:tcW w:w="708" w:type="dxa"/>
          </w:tcPr>
          <w:p w14:paraId="5B30D7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602F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14A34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27" w:type="dxa"/>
          </w:tcPr>
          <w:p w14:paraId="76F346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722" w:type="dxa"/>
          </w:tcPr>
          <w:p w14:paraId="610F8C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1759D5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82" w:type="dxa"/>
          </w:tcPr>
          <w:p w14:paraId="322D5F5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143" w:type="dxa"/>
          </w:tcPr>
          <w:p w14:paraId="53F83F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56DB20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6387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D7181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127" w:type="dxa"/>
          </w:tcPr>
          <w:p w14:paraId="543D67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722" w:type="dxa"/>
          </w:tcPr>
          <w:p w14:paraId="230697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30BC633B">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asciiTheme="minorEastAsia" w:hAnsiTheme="minorEastAsia" w:eastAsiaTheme="minorEastAsia"/>
                <w:kern w:val="0"/>
                <w:sz w:val="18"/>
                <w:szCs w:val="18"/>
              </w:rPr>
              <w:t>)</w:t>
            </w:r>
          </w:p>
        </w:tc>
        <w:tc>
          <w:tcPr>
            <w:tcW w:w="2082" w:type="dxa"/>
          </w:tcPr>
          <w:p w14:paraId="472CB0B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基金账户利息金额</w:t>
            </w:r>
          </w:p>
        </w:tc>
        <w:tc>
          <w:tcPr>
            <w:tcW w:w="2143" w:type="dxa"/>
          </w:tcPr>
          <w:p w14:paraId="5BC023E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对于130和149业务必填</w:t>
            </w:r>
          </w:p>
        </w:tc>
        <w:tc>
          <w:tcPr>
            <w:tcW w:w="708" w:type="dxa"/>
          </w:tcPr>
          <w:p w14:paraId="152A37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80FA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285241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127" w:type="dxa"/>
          </w:tcPr>
          <w:p w14:paraId="23ABA9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722" w:type="dxa"/>
          </w:tcPr>
          <w:p w14:paraId="1879F9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6CE534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42A5EDF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巨额赎回处理标志</w:t>
            </w:r>
          </w:p>
        </w:tc>
        <w:tc>
          <w:tcPr>
            <w:tcW w:w="2143" w:type="dxa"/>
            <w:vAlign w:val="center"/>
          </w:tcPr>
          <w:p w14:paraId="64BABA03">
            <w:pPr>
              <w:widowControl/>
              <w:rPr>
                <w:rFonts w:asciiTheme="minorEastAsia" w:hAnsiTheme="minorEastAsia" w:eastAsiaTheme="minorEastAsia"/>
                <w:kern w:val="0"/>
                <w:sz w:val="18"/>
                <w:szCs w:val="18"/>
              </w:rPr>
            </w:pPr>
          </w:p>
        </w:tc>
        <w:tc>
          <w:tcPr>
            <w:tcW w:w="708" w:type="dxa"/>
          </w:tcPr>
          <w:p w14:paraId="6E37D0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DBC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A45E7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127" w:type="dxa"/>
          </w:tcPr>
          <w:p w14:paraId="4BB84C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722" w:type="dxa"/>
          </w:tcPr>
          <w:p w14:paraId="50968D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22B3940A">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82" w:type="dxa"/>
          </w:tcPr>
          <w:p w14:paraId="52DED9D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基金单位净值</w:t>
            </w:r>
          </w:p>
        </w:tc>
        <w:tc>
          <w:tcPr>
            <w:tcW w:w="2143" w:type="dxa"/>
          </w:tcPr>
          <w:p w14:paraId="584601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净值单位与币种单位一致</w:t>
            </w:r>
          </w:p>
        </w:tc>
        <w:tc>
          <w:tcPr>
            <w:tcW w:w="708" w:type="dxa"/>
          </w:tcPr>
          <w:p w14:paraId="37487F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2ADA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58A609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27" w:type="dxa"/>
          </w:tcPr>
          <w:p w14:paraId="675EA2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722" w:type="dxa"/>
          </w:tcPr>
          <w:p w14:paraId="157601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28DA95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14:paraId="6977A7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143" w:type="dxa"/>
          </w:tcPr>
          <w:p w14:paraId="738E255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tcPr>
          <w:p w14:paraId="27E9E1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744D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27C84B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127" w:type="dxa"/>
          </w:tcPr>
          <w:p w14:paraId="57DEEC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722" w:type="dxa"/>
          </w:tcPr>
          <w:p w14:paraId="68989A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5202D2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14:paraId="3B74D799">
            <w:pPr>
              <w:widowControl/>
              <w:rPr>
                <w:rFonts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143" w:type="dxa"/>
          </w:tcPr>
          <w:p w14:paraId="4A67C1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指定份额明细的份额减少类业务时该值有意义</w:t>
            </w:r>
          </w:p>
        </w:tc>
        <w:tc>
          <w:tcPr>
            <w:tcW w:w="708" w:type="dxa"/>
          </w:tcPr>
          <w:p w14:paraId="7194F9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BA62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9ED8A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127" w:type="dxa"/>
          </w:tcPr>
          <w:p w14:paraId="63C410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722" w:type="dxa"/>
          </w:tcPr>
          <w:p w14:paraId="02447C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680EC3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082" w:type="dxa"/>
          </w:tcPr>
          <w:p w14:paraId="62BC35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原申请单编号</w:t>
            </w:r>
          </w:p>
        </w:tc>
        <w:tc>
          <w:tcPr>
            <w:tcW w:w="2143" w:type="dxa"/>
          </w:tcPr>
          <w:p w14:paraId="50C2456D">
            <w:pPr>
              <w:widowControl/>
              <w:numPr>
                <w:ilvl w:val="2"/>
                <w:numId w:val="8"/>
              </w:numPr>
              <w:tabs>
                <w:tab w:val="clear" w:pos="1200"/>
              </w:tabs>
              <w:ind w:left="0" w:hanging="29"/>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两步转托管的转入时填写原来转出的申请单号。</w:t>
            </w:r>
          </w:p>
          <w:p w14:paraId="09735D89">
            <w:pPr>
              <w:widowControl/>
              <w:numPr>
                <w:ilvl w:val="2"/>
                <w:numId w:val="8"/>
              </w:numPr>
              <w:tabs>
                <w:tab w:val="clear" w:pos="1200"/>
              </w:tabs>
              <w:ind w:left="0" w:hanging="29"/>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解冻时填写原来的冻结申请单号</w:t>
            </w:r>
          </w:p>
          <w:p w14:paraId="597A270E">
            <w:pPr>
              <w:widowControl/>
              <w:numPr>
                <w:ilvl w:val="2"/>
                <w:numId w:val="8"/>
              </w:numPr>
              <w:tabs>
                <w:tab w:val="clear" w:pos="1200"/>
              </w:tabs>
              <w:ind w:left="0" w:hanging="29"/>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取消协议时填写原来申请协议的申请单号</w:t>
            </w:r>
          </w:p>
        </w:tc>
        <w:tc>
          <w:tcPr>
            <w:tcW w:w="708" w:type="dxa"/>
          </w:tcPr>
          <w:p w14:paraId="4487E2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EBE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2331B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27" w:type="dxa"/>
          </w:tcPr>
          <w:p w14:paraId="453AC7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722" w:type="dxa"/>
          </w:tcPr>
          <w:p w14:paraId="7C6034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7DB94F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611CDDC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143" w:type="dxa"/>
          </w:tcPr>
          <w:p w14:paraId="000E9B6D">
            <w:pPr>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708" w:type="dxa"/>
          </w:tcPr>
          <w:p w14:paraId="21F419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932C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254FDA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27" w:type="dxa"/>
          </w:tcPr>
          <w:p w14:paraId="2D236E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722" w:type="dxa"/>
          </w:tcPr>
          <w:p w14:paraId="1A1A99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2133ED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082" w:type="dxa"/>
          </w:tcPr>
          <w:p w14:paraId="0FA91AC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143" w:type="dxa"/>
          </w:tcPr>
          <w:p w14:paraId="51BFEDC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HHMMSS</w:t>
            </w:r>
          </w:p>
        </w:tc>
        <w:tc>
          <w:tcPr>
            <w:tcW w:w="708" w:type="dxa"/>
          </w:tcPr>
          <w:p w14:paraId="098E32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69F3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74298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127" w:type="dxa"/>
          </w:tcPr>
          <w:p w14:paraId="7CEF12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722" w:type="dxa"/>
          </w:tcPr>
          <w:p w14:paraId="510B7B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585A864D">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082" w:type="dxa"/>
          </w:tcPr>
          <w:p w14:paraId="60994BE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其它费</w:t>
            </w:r>
            <w:r>
              <w:rPr>
                <w:rFonts w:asciiTheme="minorEastAsia" w:hAnsiTheme="minorEastAsia" w:eastAsiaTheme="minorEastAsia"/>
                <w:kern w:val="0"/>
                <w:sz w:val="18"/>
                <w:szCs w:val="18"/>
              </w:rPr>
              <w:t>1</w:t>
            </w:r>
          </w:p>
        </w:tc>
        <w:tc>
          <w:tcPr>
            <w:tcW w:w="2143" w:type="dxa"/>
          </w:tcPr>
          <w:p w14:paraId="067E1DB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归基金资产费　</w:t>
            </w:r>
          </w:p>
        </w:tc>
        <w:tc>
          <w:tcPr>
            <w:tcW w:w="708" w:type="dxa"/>
            <w:noWrap/>
          </w:tcPr>
          <w:p w14:paraId="0897984E">
            <w:pPr>
              <w:widowControl/>
              <w:rPr>
                <w:rFonts w:hint="eastAsia" w:asciiTheme="minorEastAsia" w:hAnsiTheme="minorEastAsia" w:eastAsiaTheme="minorEastAsia"/>
                <w:kern w:val="0"/>
                <w:sz w:val="18"/>
                <w:szCs w:val="18"/>
                <w:lang w:val="en-US" w:eastAsia="zh-CN"/>
              </w:rPr>
            </w:pPr>
            <w:r>
              <w:rPr>
                <w:rFonts w:hint="eastAsia" w:asciiTheme="minorEastAsia" w:hAnsiTheme="minorEastAsia" w:eastAsiaTheme="minorEastAsia"/>
                <w:kern w:val="0"/>
                <w:sz w:val="18"/>
                <w:szCs w:val="18"/>
                <w:lang w:val="en-US" w:eastAsia="zh-CN"/>
              </w:rPr>
              <w:t>N</w:t>
            </w:r>
          </w:p>
        </w:tc>
      </w:tr>
      <w:tr w14:paraId="261FB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0BB0B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127" w:type="dxa"/>
          </w:tcPr>
          <w:p w14:paraId="035D5E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722" w:type="dxa"/>
          </w:tcPr>
          <w:p w14:paraId="6D5FED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652B53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6A79A4A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其它费</w:t>
            </w:r>
            <w:r>
              <w:rPr>
                <w:rFonts w:asciiTheme="minorEastAsia" w:hAnsiTheme="minorEastAsia" w:eastAsiaTheme="minorEastAsia"/>
                <w:kern w:val="0"/>
                <w:sz w:val="18"/>
                <w:szCs w:val="18"/>
              </w:rPr>
              <w:t>2</w:t>
            </w:r>
          </w:p>
        </w:tc>
        <w:tc>
          <w:tcPr>
            <w:tcW w:w="2143" w:type="dxa"/>
          </w:tcPr>
          <w:p w14:paraId="240654B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noWrap/>
          </w:tcPr>
          <w:p w14:paraId="70E454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1C77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565C51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127" w:type="dxa"/>
          </w:tcPr>
          <w:p w14:paraId="1F42D2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722" w:type="dxa"/>
          </w:tcPr>
          <w:p w14:paraId="54D039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F1E203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1DAD8F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其它费</w:t>
            </w:r>
            <w:r>
              <w:rPr>
                <w:rFonts w:asciiTheme="minorEastAsia" w:hAnsiTheme="minorEastAsia" w:eastAsiaTheme="minorEastAsia"/>
                <w:kern w:val="0"/>
                <w:sz w:val="18"/>
                <w:szCs w:val="18"/>
              </w:rPr>
              <w:t>3</w:t>
            </w:r>
          </w:p>
        </w:tc>
        <w:tc>
          <w:tcPr>
            <w:tcW w:w="2143" w:type="dxa"/>
          </w:tcPr>
          <w:p w14:paraId="5AD9F0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708" w:type="dxa"/>
            <w:noWrap/>
          </w:tcPr>
          <w:p w14:paraId="4199B9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89CC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6AB0C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127" w:type="dxa"/>
          </w:tcPr>
          <w:p w14:paraId="43CD10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722" w:type="dxa"/>
          </w:tcPr>
          <w:p w14:paraId="66BCAE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68D29A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14:paraId="6F053A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对方销售人代码</w:t>
            </w:r>
          </w:p>
        </w:tc>
        <w:tc>
          <w:tcPr>
            <w:tcW w:w="2143" w:type="dxa"/>
          </w:tcPr>
          <w:p w14:paraId="602E42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对方销售机构有代码则必填，若无</w:t>
            </w:r>
            <w:r>
              <w:rPr>
                <w:rFonts w:hint="eastAsia" w:asciiTheme="minorEastAsia" w:hAnsiTheme="minorEastAsia" w:eastAsiaTheme="minorEastAsia"/>
                <w:sz w:val="18"/>
              </w:rPr>
              <w:t>填写基金业协会登记的管理人编码；若无则填写组织机构代码</w:t>
            </w:r>
          </w:p>
        </w:tc>
        <w:tc>
          <w:tcPr>
            <w:tcW w:w="708" w:type="dxa"/>
          </w:tcPr>
          <w:p w14:paraId="1B8EB8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62C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77B3E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27" w:type="dxa"/>
          </w:tcPr>
          <w:p w14:paraId="37E35F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722" w:type="dxa"/>
          </w:tcPr>
          <w:p w14:paraId="3E2F84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79352C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31AE84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143" w:type="dxa"/>
            <w:vAlign w:val="center"/>
          </w:tcPr>
          <w:p w14:paraId="40959D4E">
            <w:pPr>
              <w:widowControl/>
              <w:rPr>
                <w:rFonts w:asciiTheme="minorEastAsia" w:hAnsiTheme="minorEastAsia" w:eastAsiaTheme="minorEastAsia"/>
                <w:kern w:val="0"/>
                <w:sz w:val="18"/>
                <w:szCs w:val="18"/>
              </w:rPr>
            </w:pPr>
          </w:p>
        </w:tc>
        <w:tc>
          <w:tcPr>
            <w:tcW w:w="708" w:type="dxa"/>
          </w:tcPr>
          <w:p w14:paraId="1CEE91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8EFB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B1773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102</w:t>
            </w:r>
          </w:p>
        </w:tc>
        <w:tc>
          <w:tcPr>
            <w:tcW w:w="2127" w:type="dxa"/>
          </w:tcPr>
          <w:p w14:paraId="38217B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RedemptionDateInAdvance</w:t>
            </w:r>
          </w:p>
        </w:tc>
        <w:tc>
          <w:tcPr>
            <w:tcW w:w="722" w:type="dxa"/>
          </w:tcPr>
          <w:p w14:paraId="43276C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03749B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2410F1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预约赎回日期</w:t>
            </w:r>
          </w:p>
        </w:tc>
        <w:tc>
          <w:tcPr>
            <w:tcW w:w="2143" w:type="dxa"/>
          </w:tcPr>
          <w:p w14:paraId="453A54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708" w:type="dxa"/>
          </w:tcPr>
          <w:p w14:paraId="660066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764B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63F77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27" w:type="dxa"/>
          </w:tcPr>
          <w:p w14:paraId="218980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722" w:type="dxa"/>
          </w:tcPr>
          <w:p w14:paraId="425372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5AFA8F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82" w:type="dxa"/>
          </w:tcPr>
          <w:p w14:paraId="346BA9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143" w:type="dxa"/>
          </w:tcPr>
          <w:p w14:paraId="50A1AB22">
            <w:pPr>
              <w:widowControl/>
              <w:rPr>
                <w:rFonts w:cs="宋体" w:asciiTheme="minorEastAsia" w:hAnsiTheme="minorEastAsia" w:eastAsiaTheme="minorEastAsia"/>
                <w:kern w:val="0"/>
                <w:sz w:val="18"/>
                <w:szCs w:val="18"/>
              </w:rPr>
            </w:pPr>
          </w:p>
        </w:tc>
        <w:tc>
          <w:tcPr>
            <w:tcW w:w="708" w:type="dxa"/>
          </w:tcPr>
          <w:p w14:paraId="77BDED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1102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A540F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27" w:type="dxa"/>
          </w:tcPr>
          <w:p w14:paraId="4143D0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722" w:type="dxa"/>
          </w:tcPr>
          <w:p w14:paraId="59D181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4168A6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082" w:type="dxa"/>
          </w:tcPr>
          <w:p w14:paraId="0AA7D71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143" w:type="dxa"/>
          </w:tcPr>
          <w:p w14:paraId="6B82CB07">
            <w:pPr>
              <w:widowControl/>
              <w:rPr>
                <w:rFonts w:cs="宋体" w:asciiTheme="minorEastAsia" w:hAnsiTheme="minorEastAsia" w:eastAsiaTheme="minorEastAsia"/>
                <w:kern w:val="0"/>
                <w:sz w:val="18"/>
                <w:szCs w:val="18"/>
              </w:rPr>
            </w:pPr>
          </w:p>
        </w:tc>
        <w:tc>
          <w:tcPr>
            <w:tcW w:w="708" w:type="dxa"/>
          </w:tcPr>
          <w:p w14:paraId="3FD5FB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459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8D9AA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27" w:type="dxa"/>
          </w:tcPr>
          <w:p w14:paraId="0D7F4D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722" w:type="dxa"/>
          </w:tcPr>
          <w:p w14:paraId="437C5F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6075B5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14:paraId="6098DF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143" w:type="dxa"/>
          </w:tcPr>
          <w:p w14:paraId="28AF82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销售机构有代码则必填，若无</w:t>
            </w:r>
            <w:r>
              <w:rPr>
                <w:rFonts w:hint="eastAsia" w:asciiTheme="minorEastAsia" w:hAnsiTheme="minorEastAsia" w:eastAsiaTheme="minorEastAsia"/>
                <w:sz w:val="18"/>
              </w:rPr>
              <w:t>填写基金业协会登记的管理人编码；若无则填写组织机构代码</w:t>
            </w:r>
          </w:p>
        </w:tc>
        <w:tc>
          <w:tcPr>
            <w:tcW w:w="708" w:type="dxa"/>
          </w:tcPr>
          <w:p w14:paraId="325D4B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6C16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90BC2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127" w:type="dxa"/>
          </w:tcPr>
          <w:p w14:paraId="2A865F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722" w:type="dxa"/>
          </w:tcPr>
          <w:p w14:paraId="6C2462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2A7E82B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412B67E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2143" w:type="dxa"/>
          </w:tcPr>
          <w:p w14:paraId="632D203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份额申请类业务必填</w:t>
            </w:r>
          </w:p>
        </w:tc>
        <w:tc>
          <w:tcPr>
            <w:tcW w:w="708" w:type="dxa"/>
          </w:tcPr>
          <w:p w14:paraId="306997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1FC5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EBAB7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127" w:type="dxa"/>
          </w:tcPr>
          <w:p w14:paraId="315C85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722" w:type="dxa"/>
          </w:tcPr>
          <w:p w14:paraId="11F4B4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21B6557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1EC3323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2143" w:type="dxa"/>
          </w:tcPr>
          <w:p w14:paraId="1AA0DA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金额申请类业务必填</w:t>
            </w:r>
          </w:p>
          <w:p w14:paraId="73E75A5D">
            <w:pPr>
              <w:widowControl/>
              <w:rPr>
                <w:rFonts w:asciiTheme="minorEastAsia" w:hAnsiTheme="minorEastAsia" w:eastAsiaTheme="minorEastAsia"/>
                <w:kern w:val="0"/>
                <w:sz w:val="18"/>
                <w:szCs w:val="18"/>
              </w:rPr>
            </w:pPr>
          </w:p>
        </w:tc>
        <w:tc>
          <w:tcPr>
            <w:tcW w:w="708" w:type="dxa"/>
          </w:tcPr>
          <w:p w14:paraId="2188D1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6708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B99DB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27" w:type="dxa"/>
          </w:tcPr>
          <w:p w14:paraId="04431A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722" w:type="dxa"/>
          </w:tcPr>
          <w:p w14:paraId="2237A2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578BC4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14:paraId="61B145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143" w:type="dxa"/>
          </w:tcPr>
          <w:p w14:paraId="0CC55AA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编码见表</w:t>
            </w:r>
            <w:r>
              <w:rPr>
                <w:rFonts w:asciiTheme="minorEastAsia" w:hAnsiTheme="minorEastAsia" w:eastAsiaTheme="minorEastAsia"/>
                <w:kern w:val="0"/>
                <w:sz w:val="18"/>
                <w:szCs w:val="18"/>
              </w:rPr>
              <w:t>1</w:t>
            </w:r>
          </w:p>
        </w:tc>
        <w:tc>
          <w:tcPr>
            <w:tcW w:w="708" w:type="dxa"/>
          </w:tcPr>
          <w:p w14:paraId="4D6CDE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A9E2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59F5F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27" w:type="dxa"/>
          </w:tcPr>
          <w:p w14:paraId="19A3D4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722" w:type="dxa"/>
          </w:tcPr>
          <w:p w14:paraId="52F9EB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727603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082" w:type="dxa"/>
          </w:tcPr>
          <w:p w14:paraId="121D6FC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143" w:type="dxa"/>
          </w:tcPr>
          <w:p w14:paraId="5052C183">
            <w:pPr>
              <w:widowControl/>
              <w:rPr>
                <w:rFonts w:cs="宋体" w:asciiTheme="minorEastAsia" w:hAnsiTheme="minorEastAsia" w:eastAsiaTheme="minorEastAsia"/>
                <w:kern w:val="0"/>
                <w:sz w:val="18"/>
                <w:szCs w:val="18"/>
              </w:rPr>
            </w:pPr>
          </w:p>
        </w:tc>
        <w:tc>
          <w:tcPr>
            <w:tcW w:w="708" w:type="dxa"/>
          </w:tcPr>
          <w:p w14:paraId="61C5C3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4FA2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B1943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27" w:type="dxa"/>
          </w:tcPr>
          <w:p w14:paraId="21E3D0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722" w:type="dxa"/>
          </w:tcPr>
          <w:p w14:paraId="732AB2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0D9C74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14:paraId="0C8AF4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143" w:type="dxa"/>
          </w:tcPr>
          <w:p w14:paraId="77538E84">
            <w:pPr>
              <w:widowControl/>
              <w:rPr>
                <w:rFonts w:asciiTheme="minorEastAsia" w:hAnsiTheme="minorEastAsia" w:eastAsiaTheme="minorEastAsia"/>
                <w:kern w:val="0"/>
                <w:sz w:val="18"/>
                <w:szCs w:val="18"/>
              </w:rPr>
            </w:pPr>
          </w:p>
        </w:tc>
        <w:tc>
          <w:tcPr>
            <w:tcW w:w="708" w:type="dxa"/>
          </w:tcPr>
          <w:p w14:paraId="4C1C8F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169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D33A3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127" w:type="dxa"/>
          </w:tcPr>
          <w:p w14:paraId="24AD9A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722" w:type="dxa"/>
          </w:tcPr>
          <w:p w14:paraId="7B64AD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28B0D0C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7B14C3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2143" w:type="dxa"/>
          </w:tcPr>
          <w:p w14:paraId="7C186798">
            <w:pPr>
              <w:widowControl/>
              <w:rPr>
                <w:rFonts w:asciiTheme="minorEastAsia" w:hAnsiTheme="minorEastAsia" w:eastAsiaTheme="minorEastAsia"/>
                <w:kern w:val="0"/>
                <w:sz w:val="18"/>
                <w:szCs w:val="18"/>
              </w:rPr>
            </w:pPr>
          </w:p>
        </w:tc>
        <w:tc>
          <w:tcPr>
            <w:tcW w:w="708" w:type="dxa"/>
            <w:noWrap/>
          </w:tcPr>
          <w:p w14:paraId="6256BE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C3BF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12EA4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127" w:type="dxa"/>
          </w:tcPr>
          <w:p w14:paraId="049166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722" w:type="dxa"/>
          </w:tcPr>
          <w:p w14:paraId="1F111FA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686" w:type="dxa"/>
          </w:tcPr>
          <w:p w14:paraId="0EB785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082" w:type="dxa"/>
          </w:tcPr>
          <w:p w14:paraId="2B6F3C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对方网点号</w:t>
            </w:r>
          </w:p>
        </w:tc>
        <w:tc>
          <w:tcPr>
            <w:tcW w:w="2143" w:type="dxa"/>
          </w:tcPr>
          <w:p w14:paraId="1D03D5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非交易过户和转托管时使用</w:t>
            </w:r>
          </w:p>
        </w:tc>
        <w:tc>
          <w:tcPr>
            <w:tcW w:w="708" w:type="dxa"/>
          </w:tcPr>
          <w:p w14:paraId="61F06A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7D47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D13C3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127" w:type="dxa"/>
          </w:tcPr>
          <w:p w14:paraId="78953D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722" w:type="dxa"/>
          </w:tcPr>
          <w:p w14:paraId="5DAB88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161576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082" w:type="dxa"/>
          </w:tcPr>
          <w:p w14:paraId="3353927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对方销售人处投资人交易账号</w:t>
            </w:r>
          </w:p>
        </w:tc>
        <w:tc>
          <w:tcPr>
            <w:tcW w:w="2143" w:type="dxa"/>
          </w:tcPr>
          <w:p w14:paraId="757729F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非交易过户和转托管时使用</w:t>
            </w:r>
          </w:p>
        </w:tc>
        <w:tc>
          <w:tcPr>
            <w:tcW w:w="708" w:type="dxa"/>
          </w:tcPr>
          <w:p w14:paraId="7D93B4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1C56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EC680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127" w:type="dxa"/>
          </w:tcPr>
          <w:p w14:paraId="3FD27B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722" w:type="dxa"/>
          </w:tcPr>
          <w:p w14:paraId="1FB88C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7939A4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082" w:type="dxa"/>
          </w:tcPr>
          <w:p w14:paraId="42FF606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2143" w:type="dxa"/>
          </w:tcPr>
          <w:p w14:paraId="0960960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非交易过户和跨市场转托管时使用</w:t>
            </w:r>
          </w:p>
        </w:tc>
        <w:tc>
          <w:tcPr>
            <w:tcW w:w="708" w:type="dxa"/>
          </w:tcPr>
          <w:p w14:paraId="425C96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78B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6F58E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127" w:type="dxa"/>
          </w:tcPr>
          <w:p w14:paraId="25A722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722" w:type="dxa"/>
          </w:tcPr>
          <w:p w14:paraId="589548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1FD6FF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082" w:type="dxa"/>
          </w:tcPr>
          <w:p w14:paraId="200F941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对方所在地区编号</w:t>
            </w:r>
          </w:p>
        </w:tc>
        <w:tc>
          <w:tcPr>
            <w:tcW w:w="2143" w:type="dxa"/>
            <w:vAlign w:val="center"/>
          </w:tcPr>
          <w:p w14:paraId="418F83BC">
            <w:pPr>
              <w:widowControl/>
              <w:rPr>
                <w:rFonts w:cs="宋体" w:asciiTheme="minorEastAsia" w:hAnsiTheme="minorEastAsia" w:eastAsiaTheme="minorEastAsia"/>
                <w:kern w:val="0"/>
                <w:sz w:val="18"/>
                <w:szCs w:val="18"/>
              </w:rPr>
            </w:pPr>
          </w:p>
        </w:tc>
        <w:tc>
          <w:tcPr>
            <w:tcW w:w="708" w:type="dxa"/>
          </w:tcPr>
          <w:p w14:paraId="5E8367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AF9A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7343B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161</w:t>
            </w:r>
          </w:p>
        </w:tc>
        <w:tc>
          <w:tcPr>
            <w:tcW w:w="2127" w:type="dxa"/>
          </w:tcPr>
          <w:p w14:paraId="07ACF3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CfmVolOfTargetFund</w:t>
            </w:r>
          </w:p>
        </w:tc>
        <w:tc>
          <w:tcPr>
            <w:tcW w:w="722" w:type="dxa"/>
          </w:tcPr>
          <w:p w14:paraId="778105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71CFC8F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72407C8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目标基金的确认份数</w:t>
            </w:r>
          </w:p>
        </w:tc>
        <w:tc>
          <w:tcPr>
            <w:tcW w:w="2143" w:type="dxa"/>
          </w:tcPr>
          <w:p w14:paraId="1C17B2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14:paraId="67FF7A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76B0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1525F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162</w:t>
            </w:r>
          </w:p>
        </w:tc>
        <w:tc>
          <w:tcPr>
            <w:tcW w:w="2127" w:type="dxa"/>
          </w:tcPr>
          <w:p w14:paraId="7855D6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TargetNAV</w:t>
            </w:r>
          </w:p>
        </w:tc>
        <w:tc>
          <w:tcPr>
            <w:tcW w:w="722" w:type="dxa"/>
          </w:tcPr>
          <w:p w14:paraId="13FB00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64F7B23D">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82" w:type="dxa"/>
          </w:tcPr>
          <w:p w14:paraId="2ED2C0C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目标基金的单位净值</w:t>
            </w:r>
          </w:p>
        </w:tc>
        <w:tc>
          <w:tcPr>
            <w:tcW w:w="2143" w:type="dxa"/>
          </w:tcPr>
          <w:p w14:paraId="19F42A8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14:paraId="7CFD40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FD7C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56DBB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560</w:t>
            </w:r>
          </w:p>
        </w:tc>
        <w:tc>
          <w:tcPr>
            <w:tcW w:w="2127" w:type="dxa"/>
          </w:tcPr>
          <w:p w14:paraId="6391F1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ManagerRealRatio</w:t>
            </w:r>
          </w:p>
        </w:tc>
        <w:tc>
          <w:tcPr>
            <w:tcW w:w="722" w:type="dxa"/>
          </w:tcPr>
          <w:p w14:paraId="1920F1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4EC27B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w:t>
            </w:r>
          </w:p>
        </w:tc>
        <w:tc>
          <w:tcPr>
            <w:tcW w:w="2082" w:type="dxa"/>
          </w:tcPr>
          <w:p w14:paraId="681F2F0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实际计算折扣</w:t>
            </w:r>
          </w:p>
        </w:tc>
        <w:tc>
          <w:tcPr>
            <w:tcW w:w="2143" w:type="dxa"/>
          </w:tcPr>
          <w:p w14:paraId="3D932656">
            <w:pPr>
              <w:widowControl/>
              <w:rPr>
                <w:rFonts w:asciiTheme="minorEastAsia" w:hAnsiTheme="minorEastAsia" w:eastAsiaTheme="minorEastAsia"/>
                <w:kern w:val="0"/>
                <w:sz w:val="18"/>
                <w:szCs w:val="18"/>
              </w:rPr>
            </w:pPr>
          </w:p>
        </w:tc>
        <w:tc>
          <w:tcPr>
            <w:tcW w:w="708" w:type="dxa"/>
          </w:tcPr>
          <w:p w14:paraId="6B96B3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0575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5454E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127" w:type="dxa"/>
          </w:tcPr>
          <w:p w14:paraId="1677E5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722" w:type="dxa"/>
          </w:tcPr>
          <w:p w14:paraId="147E03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68E0517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r>
              <w:rPr>
                <w:rFonts w:asciiTheme="minorEastAsia" w:hAnsiTheme="minorEastAsia" w:eastAsiaTheme="minorEastAsia"/>
                <w:kern w:val="0"/>
                <w:sz w:val="18"/>
                <w:szCs w:val="18"/>
              </w:rPr>
              <w:t>0</w:t>
            </w:r>
          </w:p>
        </w:tc>
        <w:tc>
          <w:tcPr>
            <w:tcW w:w="2082" w:type="dxa"/>
          </w:tcPr>
          <w:p w14:paraId="0F58FC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摘要说明</w:t>
            </w:r>
          </w:p>
        </w:tc>
        <w:tc>
          <w:tcPr>
            <w:tcW w:w="2143" w:type="dxa"/>
          </w:tcPr>
          <w:p w14:paraId="7F319AFA">
            <w:pPr>
              <w:widowControl/>
              <w:rPr>
                <w:rFonts w:cs="宋体" w:asciiTheme="minorEastAsia" w:hAnsiTheme="minorEastAsia" w:eastAsiaTheme="minorEastAsia"/>
                <w:kern w:val="0"/>
                <w:sz w:val="18"/>
                <w:szCs w:val="18"/>
              </w:rPr>
            </w:pPr>
          </w:p>
        </w:tc>
        <w:tc>
          <w:tcPr>
            <w:tcW w:w="708" w:type="dxa"/>
          </w:tcPr>
          <w:p w14:paraId="4D1544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4FFD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2223D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127" w:type="dxa"/>
          </w:tcPr>
          <w:p w14:paraId="4B6981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722" w:type="dxa"/>
          </w:tcPr>
          <w:p w14:paraId="764294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50EC6AEE">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r>
              <w:rPr>
                <w:rFonts w:asciiTheme="minorEastAsia" w:hAnsiTheme="minorEastAsia" w:eastAsiaTheme="minorEastAsia"/>
                <w:kern w:val="0"/>
                <w:sz w:val="18"/>
                <w:szCs w:val="18"/>
              </w:rPr>
              <w:t>)</w:t>
            </w:r>
          </w:p>
        </w:tc>
        <w:tc>
          <w:tcPr>
            <w:tcW w:w="2082" w:type="dxa"/>
          </w:tcPr>
          <w:p w14:paraId="544BBDD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2143" w:type="dxa"/>
          </w:tcPr>
          <w:p w14:paraId="36413CC8">
            <w:pPr>
              <w:widowControl/>
              <w:rPr>
                <w:rFonts w:asciiTheme="minorEastAsia" w:hAnsiTheme="minorEastAsia" w:eastAsiaTheme="minorEastAsia"/>
                <w:kern w:val="0"/>
                <w:sz w:val="18"/>
                <w:szCs w:val="18"/>
              </w:rPr>
            </w:pPr>
          </w:p>
        </w:tc>
        <w:tc>
          <w:tcPr>
            <w:tcW w:w="708" w:type="dxa"/>
            <w:noWrap/>
          </w:tcPr>
          <w:p w14:paraId="6389A9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9B9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2A2E62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27" w:type="dxa"/>
          </w:tcPr>
          <w:p w14:paraId="7A853C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722" w:type="dxa"/>
          </w:tcPr>
          <w:p w14:paraId="3FC207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05A37E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697ECD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143" w:type="dxa"/>
            <w:vAlign w:val="center"/>
          </w:tcPr>
          <w:p w14:paraId="2B506F83">
            <w:pPr>
              <w:widowControl/>
              <w:rPr>
                <w:rFonts w:asciiTheme="minorEastAsia" w:hAnsiTheme="minorEastAsia" w:eastAsiaTheme="minorEastAsia"/>
                <w:kern w:val="0"/>
                <w:sz w:val="18"/>
                <w:szCs w:val="18"/>
              </w:rPr>
            </w:pPr>
          </w:p>
        </w:tc>
        <w:tc>
          <w:tcPr>
            <w:tcW w:w="708" w:type="dxa"/>
          </w:tcPr>
          <w:p w14:paraId="4D9D5E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5B4F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84403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257</w:t>
            </w:r>
          </w:p>
        </w:tc>
        <w:tc>
          <w:tcPr>
            <w:tcW w:w="2127" w:type="dxa"/>
          </w:tcPr>
          <w:p w14:paraId="7FB618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FrozenMethod</w:t>
            </w:r>
          </w:p>
        </w:tc>
        <w:tc>
          <w:tcPr>
            <w:tcW w:w="722" w:type="dxa"/>
          </w:tcPr>
          <w:p w14:paraId="68D1B1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750023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2B53817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冻结方式</w:t>
            </w:r>
          </w:p>
        </w:tc>
        <w:tc>
          <w:tcPr>
            <w:tcW w:w="2143" w:type="dxa"/>
            <w:vAlign w:val="center"/>
          </w:tcPr>
          <w:p w14:paraId="3D9F2258">
            <w:pPr>
              <w:widowControl/>
              <w:rPr>
                <w:rFonts w:asciiTheme="minorEastAsia" w:hAnsiTheme="minorEastAsia" w:eastAsiaTheme="minorEastAsia"/>
                <w:kern w:val="0"/>
                <w:sz w:val="18"/>
                <w:szCs w:val="18"/>
              </w:rPr>
            </w:pPr>
          </w:p>
        </w:tc>
        <w:tc>
          <w:tcPr>
            <w:tcW w:w="708" w:type="dxa"/>
          </w:tcPr>
          <w:p w14:paraId="3D5BF9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C422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1DAAE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258</w:t>
            </w:r>
          </w:p>
        </w:tc>
        <w:tc>
          <w:tcPr>
            <w:tcW w:w="2127" w:type="dxa"/>
          </w:tcPr>
          <w:p w14:paraId="23AF57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OriginalAppDate</w:t>
            </w:r>
          </w:p>
        </w:tc>
        <w:tc>
          <w:tcPr>
            <w:tcW w:w="722" w:type="dxa"/>
          </w:tcPr>
          <w:p w14:paraId="54C0B7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1D79A2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5952908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原申请日期</w:t>
            </w:r>
          </w:p>
        </w:tc>
        <w:tc>
          <w:tcPr>
            <w:tcW w:w="2143" w:type="dxa"/>
          </w:tcPr>
          <w:p w14:paraId="7ACAD3B7">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p w14:paraId="0461ECCC">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预约赎回到期后的024业务有值</w:t>
            </w:r>
          </w:p>
        </w:tc>
        <w:tc>
          <w:tcPr>
            <w:tcW w:w="708" w:type="dxa"/>
          </w:tcPr>
          <w:p w14:paraId="1A061E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C3BC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BA903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127" w:type="dxa"/>
          </w:tcPr>
          <w:p w14:paraId="3D9BB801">
            <w:pPr>
              <w:tabs>
                <w:tab w:val="right" w:pos="1966"/>
              </w:tabs>
              <w:autoSpaceDE w:val="0"/>
              <w:autoSpaceDN w:val="0"/>
              <w:adjustRightInd w:val="0"/>
              <w:snapToGrid w:val="0"/>
              <w:rPr>
                <w:rFonts w:asciiTheme="minorEastAsia" w:hAnsiTheme="minorEastAsia" w:eastAsiaTheme="minorEastAsia"/>
                <w:sz w:val="18"/>
                <w:szCs w:val="18"/>
              </w:rPr>
            </w:pPr>
            <w:r>
              <w:rPr>
                <w:rFonts w:asciiTheme="minorEastAsia" w:hAnsiTheme="minorEastAsia" w:eastAsiaTheme="minorEastAsia"/>
                <w:sz w:val="18"/>
                <w:szCs w:val="18"/>
              </w:rPr>
              <w:t>ShareClass</w:t>
            </w:r>
            <w:r>
              <w:rPr>
                <w:rFonts w:asciiTheme="minorEastAsia" w:hAnsiTheme="minorEastAsia" w:eastAsiaTheme="minorEastAsia"/>
                <w:sz w:val="18"/>
                <w:szCs w:val="18"/>
              </w:rPr>
              <w:tab/>
            </w:r>
          </w:p>
        </w:tc>
        <w:tc>
          <w:tcPr>
            <w:tcW w:w="722" w:type="dxa"/>
          </w:tcPr>
          <w:p w14:paraId="7DF9A4F8">
            <w:pPr>
              <w:autoSpaceDE w:val="0"/>
              <w:autoSpaceDN w:val="0"/>
              <w:adjustRightInd w:val="0"/>
              <w:snapToGrid w:val="0"/>
              <w:rPr>
                <w:rFonts w:asciiTheme="minorEastAsia" w:hAnsiTheme="minorEastAsia" w:eastAsiaTheme="minorEastAsia"/>
                <w:sz w:val="18"/>
                <w:szCs w:val="18"/>
              </w:rPr>
            </w:pPr>
            <w:r>
              <w:rPr>
                <w:rFonts w:hint="eastAsia" w:asciiTheme="minorEastAsia" w:hAnsiTheme="minorEastAsia" w:eastAsiaTheme="minorEastAsia"/>
                <w:sz w:val="18"/>
                <w:szCs w:val="18"/>
              </w:rPr>
              <w:t>A</w:t>
            </w:r>
          </w:p>
        </w:tc>
        <w:tc>
          <w:tcPr>
            <w:tcW w:w="686" w:type="dxa"/>
          </w:tcPr>
          <w:p w14:paraId="7F6A2AA1">
            <w:pPr>
              <w:autoSpaceDE w:val="0"/>
              <w:autoSpaceDN w:val="0"/>
              <w:adjustRightInd w:val="0"/>
              <w:snapToGrid w:val="0"/>
              <w:rPr>
                <w:rFonts w:asciiTheme="minorEastAsia" w:hAnsiTheme="minorEastAsia" w:eastAsiaTheme="minorEastAsia"/>
                <w:sz w:val="18"/>
                <w:szCs w:val="18"/>
              </w:rPr>
            </w:pPr>
            <w:r>
              <w:rPr>
                <w:rFonts w:asciiTheme="minorEastAsia" w:hAnsiTheme="minorEastAsia" w:eastAsiaTheme="minorEastAsia"/>
                <w:sz w:val="18"/>
                <w:szCs w:val="18"/>
              </w:rPr>
              <w:t>1</w:t>
            </w:r>
          </w:p>
        </w:tc>
        <w:tc>
          <w:tcPr>
            <w:tcW w:w="2082" w:type="dxa"/>
          </w:tcPr>
          <w:p w14:paraId="1A270FC4">
            <w:pPr>
              <w:autoSpaceDE w:val="0"/>
              <w:autoSpaceDN w:val="0"/>
              <w:adjustRightInd w:val="0"/>
              <w:snapToGrid w:val="0"/>
              <w:rPr>
                <w:rFonts w:asciiTheme="minorEastAsia" w:hAnsiTheme="minorEastAsia" w:eastAsiaTheme="minorEastAsia"/>
                <w:sz w:val="18"/>
                <w:szCs w:val="18"/>
              </w:rPr>
            </w:pPr>
            <w:r>
              <w:rPr>
                <w:rFonts w:hint="eastAsia" w:asciiTheme="minorEastAsia" w:hAnsiTheme="minorEastAsia" w:eastAsiaTheme="minorEastAsia"/>
                <w:sz w:val="18"/>
                <w:szCs w:val="18"/>
              </w:rPr>
              <w:t>收费类别</w:t>
            </w:r>
          </w:p>
        </w:tc>
        <w:tc>
          <w:tcPr>
            <w:tcW w:w="2143" w:type="dxa"/>
            <w:vAlign w:val="center"/>
          </w:tcPr>
          <w:p w14:paraId="12A351BE">
            <w:pPr>
              <w:autoSpaceDE w:val="0"/>
              <w:autoSpaceDN w:val="0"/>
              <w:adjustRightInd w:val="0"/>
              <w:snapToGrid w:val="0"/>
              <w:rPr>
                <w:rFonts w:asciiTheme="minorEastAsia" w:hAnsiTheme="minorEastAsia" w:eastAsiaTheme="minorEastAsia"/>
                <w:sz w:val="18"/>
                <w:szCs w:val="18"/>
              </w:rPr>
            </w:pPr>
          </w:p>
        </w:tc>
        <w:tc>
          <w:tcPr>
            <w:tcW w:w="708" w:type="dxa"/>
          </w:tcPr>
          <w:p w14:paraId="2EB291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4058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5F5F7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127" w:type="dxa"/>
          </w:tcPr>
          <w:p w14:paraId="109905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722" w:type="dxa"/>
          </w:tcPr>
          <w:p w14:paraId="09D87C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0B3DA6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21CA3D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143" w:type="dxa"/>
          </w:tcPr>
          <w:p w14:paraId="2415D05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指定份额明细的份额减少类业务时该值有意义</w:t>
            </w:r>
          </w:p>
        </w:tc>
        <w:tc>
          <w:tcPr>
            <w:tcW w:w="708" w:type="dxa"/>
          </w:tcPr>
          <w:p w14:paraId="183DD6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FF0F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22B130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127" w:type="dxa"/>
          </w:tcPr>
          <w:p w14:paraId="46999B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RedemptionInAdvanceFlag</w:t>
            </w:r>
          </w:p>
        </w:tc>
        <w:tc>
          <w:tcPr>
            <w:tcW w:w="722" w:type="dxa"/>
          </w:tcPr>
          <w:p w14:paraId="53E8D6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40CE34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1BC143B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预约赎回标志</w:t>
            </w:r>
          </w:p>
        </w:tc>
        <w:tc>
          <w:tcPr>
            <w:tcW w:w="2143" w:type="dxa"/>
            <w:vAlign w:val="center"/>
          </w:tcPr>
          <w:p w14:paraId="7B173F1B">
            <w:pPr>
              <w:widowControl/>
              <w:rPr>
                <w:rFonts w:asciiTheme="minorEastAsia" w:hAnsiTheme="minorEastAsia" w:eastAsiaTheme="minorEastAsia"/>
                <w:kern w:val="0"/>
                <w:sz w:val="18"/>
                <w:szCs w:val="18"/>
              </w:rPr>
            </w:pPr>
          </w:p>
        </w:tc>
        <w:tc>
          <w:tcPr>
            <w:tcW w:w="708" w:type="dxa"/>
          </w:tcPr>
          <w:p w14:paraId="75A6FD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B93F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6937F0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263</w:t>
            </w:r>
          </w:p>
        </w:tc>
        <w:tc>
          <w:tcPr>
            <w:tcW w:w="2127" w:type="dxa"/>
          </w:tcPr>
          <w:p w14:paraId="359215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RedemptionReason</w:t>
            </w:r>
          </w:p>
        </w:tc>
        <w:tc>
          <w:tcPr>
            <w:tcW w:w="722" w:type="dxa"/>
          </w:tcPr>
          <w:p w14:paraId="30AAC5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tcPr>
          <w:p w14:paraId="5E489F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536D09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强制赎回原因</w:t>
            </w:r>
          </w:p>
        </w:tc>
        <w:tc>
          <w:tcPr>
            <w:tcW w:w="2143" w:type="dxa"/>
            <w:vAlign w:val="center"/>
          </w:tcPr>
          <w:p w14:paraId="55838AC6">
            <w:pPr>
              <w:widowControl/>
              <w:rPr>
                <w:rFonts w:asciiTheme="minorEastAsia" w:hAnsiTheme="minorEastAsia" w:eastAsiaTheme="minorEastAsia"/>
                <w:kern w:val="0"/>
                <w:sz w:val="18"/>
                <w:szCs w:val="18"/>
              </w:rPr>
            </w:pPr>
          </w:p>
        </w:tc>
        <w:tc>
          <w:tcPr>
            <w:tcW w:w="708" w:type="dxa"/>
          </w:tcPr>
          <w:p w14:paraId="237F95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6A6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ED80D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127" w:type="dxa"/>
          </w:tcPr>
          <w:p w14:paraId="7DDF16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722" w:type="dxa"/>
          </w:tcPr>
          <w:p w14:paraId="26B0E4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7CA57E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576D75D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明细标志</w:t>
            </w:r>
          </w:p>
        </w:tc>
        <w:tc>
          <w:tcPr>
            <w:tcW w:w="2143" w:type="dxa"/>
            <w:vAlign w:val="center"/>
          </w:tcPr>
          <w:p w14:paraId="13BA8A09">
            <w:pPr>
              <w:widowControl/>
              <w:rPr>
                <w:rFonts w:asciiTheme="minorEastAsia" w:hAnsiTheme="minorEastAsia" w:eastAsiaTheme="minorEastAsia"/>
                <w:kern w:val="0"/>
                <w:sz w:val="18"/>
                <w:szCs w:val="18"/>
              </w:rPr>
            </w:pPr>
            <w:r>
              <w:rPr>
                <w:rFonts w:asciiTheme="minorEastAsia" w:hAnsiTheme="minorEastAsia" w:eastAsiaTheme="minorEastAsia"/>
                <w:sz w:val="18"/>
              </w:rPr>
              <w:t>0-非明细，1-明细</w:t>
            </w:r>
          </w:p>
        </w:tc>
        <w:tc>
          <w:tcPr>
            <w:tcW w:w="708" w:type="dxa"/>
          </w:tcPr>
          <w:p w14:paraId="78CEB1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7A65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3A8E1F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266</w:t>
            </w:r>
          </w:p>
        </w:tc>
        <w:tc>
          <w:tcPr>
            <w:tcW w:w="2127" w:type="dxa"/>
          </w:tcPr>
          <w:p w14:paraId="074AC1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VolumeByInterest</w:t>
            </w:r>
          </w:p>
        </w:tc>
        <w:tc>
          <w:tcPr>
            <w:tcW w:w="722" w:type="dxa"/>
          </w:tcPr>
          <w:p w14:paraId="7BA500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716D3E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2082" w:type="dxa"/>
          </w:tcPr>
          <w:p w14:paraId="0882D4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基金账户利息金额转份额</w:t>
            </w:r>
          </w:p>
        </w:tc>
        <w:tc>
          <w:tcPr>
            <w:tcW w:w="2143" w:type="dxa"/>
          </w:tcPr>
          <w:p w14:paraId="616D52A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tcPr>
          <w:p w14:paraId="5CE535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61AA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23FA9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127" w:type="dxa"/>
          </w:tcPr>
          <w:p w14:paraId="3F5955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722" w:type="dxa"/>
          </w:tcPr>
          <w:p w14:paraId="225596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tcPr>
          <w:p w14:paraId="458435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60058C8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w:t>
            </w:r>
          </w:p>
        </w:tc>
        <w:tc>
          <w:tcPr>
            <w:tcW w:w="2143" w:type="dxa"/>
          </w:tcPr>
          <w:p w14:paraId="0CEA2794">
            <w:pPr>
              <w:widowControl/>
              <w:rPr>
                <w:rFonts w:asciiTheme="minorEastAsia" w:hAnsiTheme="minorEastAsia" w:eastAsiaTheme="minorEastAsia"/>
                <w:kern w:val="0"/>
                <w:sz w:val="18"/>
                <w:szCs w:val="18"/>
              </w:rPr>
            </w:pPr>
          </w:p>
        </w:tc>
        <w:tc>
          <w:tcPr>
            <w:tcW w:w="708" w:type="dxa"/>
          </w:tcPr>
          <w:p w14:paraId="285922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F05A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2080F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127" w:type="dxa"/>
          </w:tcPr>
          <w:p w14:paraId="14A1B2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722" w:type="dxa"/>
          </w:tcPr>
          <w:p w14:paraId="45B41E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33AFDB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46AF62E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货币基金未付收益金额正负</w:t>
            </w:r>
          </w:p>
        </w:tc>
        <w:tc>
          <w:tcPr>
            <w:tcW w:w="2143" w:type="dxa"/>
            <w:vAlign w:val="center"/>
          </w:tcPr>
          <w:p w14:paraId="006AF4C1">
            <w:pPr>
              <w:widowControl/>
              <w:rPr>
                <w:rFonts w:asciiTheme="minorEastAsia" w:hAnsiTheme="minorEastAsia" w:eastAsiaTheme="minorEastAsia"/>
                <w:kern w:val="0"/>
                <w:sz w:val="18"/>
                <w:szCs w:val="18"/>
              </w:rPr>
            </w:pPr>
          </w:p>
        </w:tc>
        <w:tc>
          <w:tcPr>
            <w:tcW w:w="708" w:type="dxa"/>
          </w:tcPr>
          <w:p w14:paraId="067F98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709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7D479B1B">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300</w:t>
            </w:r>
          </w:p>
        </w:tc>
        <w:tc>
          <w:tcPr>
            <w:tcW w:w="2127" w:type="dxa"/>
            <w:vAlign w:val="center"/>
          </w:tcPr>
          <w:p w14:paraId="2D1DAEFC">
            <w:pPr>
              <w:widowControl/>
              <w:rPr>
                <w:rFonts w:asciiTheme="minorEastAsia" w:hAnsiTheme="minorEastAsia" w:eastAsiaTheme="minorEastAsia"/>
                <w:kern w:val="0"/>
                <w:sz w:val="18"/>
                <w:szCs w:val="18"/>
              </w:rPr>
            </w:pPr>
            <w:r>
              <w:rPr>
                <w:rFonts w:asciiTheme="minorEastAsia" w:hAnsiTheme="minorEastAsia" w:eastAsiaTheme="minorEastAsia"/>
                <w:sz w:val="18"/>
              </w:rPr>
              <w:t>BreachFee</w:t>
            </w:r>
          </w:p>
        </w:tc>
        <w:tc>
          <w:tcPr>
            <w:tcW w:w="722" w:type="dxa"/>
          </w:tcPr>
          <w:p w14:paraId="2B960109">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tcPr>
          <w:p w14:paraId="14F0C6CE">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14:paraId="6E59DFEE">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违约金</w:t>
            </w:r>
          </w:p>
        </w:tc>
        <w:tc>
          <w:tcPr>
            <w:tcW w:w="2143" w:type="dxa"/>
          </w:tcPr>
          <w:p w14:paraId="580CC1E2">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若有则必填</w:t>
            </w:r>
          </w:p>
        </w:tc>
        <w:tc>
          <w:tcPr>
            <w:tcW w:w="708" w:type="dxa"/>
          </w:tcPr>
          <w:p w14:paraId="3654C5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68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4BBA02C3">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306</w:t>
            </w:r>
          </w:p>
        </w:tc>
        <w:tc>
          <w:tcPr>
            <w:tcW w:w="2127" w:type="dxa"/>
            <w:vAlign w:val="center"/>
          </w:tcPr>
          <w:p w14:paraId="44DA8C59">
            <w:pPr>
              <w:widowControl/>
              <w:rPr>
                <w:rFonts w:asciiTheme="minorEastAsia" w:hAnsiTheme="minorEastAsia" w:eastAsiaTheme="minorEastAsia"/>
                <w:kern w:val="0"/>
                <w:sz w:val="18"/>
                <w:szCs w:val="18"/>
              </w:rPr>
            </w:pPr>
            <w:r>
              <w:rPr>
                <w:rFonts w:asciiTheme="minorEastAsia" w:hAnsiTheme="minorEastAsia" w:eastAsiaTheme="minorEastAsia"/>
                <w:sz w:val="18"/>
              </w:rPr>
              <w:t>BreachFeeBackToFund</w:t>
            </w:r>
          </w:p>
        </w:tc>
        <w:tc>
          <w:tcPr>
            <w:tcW w:w="722" w:type="dxa"/>
          </w:tcPr>
          <w:p w14:paraId="70BEBE89">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tcPr>
          <w:p w14:paraId="1F12BB0E">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14:paraId="155C0F43">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违约金归基金资产金额</w:t>
            </w:r>
          </w:p>
        </w:tc>
        <w:tc>
          <w:tcPr>
            <w:tcW w:w="2143" w:type="dxa"/>
          </w:tcPr>
          <w:p w14:paraId="5AB9D550">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若有则必填</w:t>
            </w:r>
          </w:p>
        </w:tc>
        <w:tc>
          <w:tcPr>
            <w:tcW w:w="708" w:type="dxa"/>
          </w:tcPr>
          <w:p w14:paraId="3B9F2D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365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1483553F">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305</w:t>
            </w:r>
          </w:p>
        </w:tc>
        <w:tc>
          <w:tcPr>
            <w:tcW w:w="2127" w:type="dxa"/>
            <w:vAlign w:val="center"/>
          </w:tcPr>
          <w:p w14:paraId="61964665">
            <w:pPr>
              <w:widowControl/>
              <w:rPr>
                <w:rFonts w:asciiTheme="minorEastAsia" w:hAnsiTheme="minorEastAsia" w:eastAsiaTheme="minorEastAsia"/>
                <w:kern w:val="0"/>
                <w:sz w:val="18"/>
                <w:szCs w:val="18"/>
              </w:rPr>
            </w:pPr>
            <w:r>
              <w:rPr>
                <w:rFonts w:asciiTheme="minorEastAsia" w:hAnsiTheme="minorEastAsia" w:eastAsiaTheme="minorEastAsia"/>
                <w:sz w:val="18"/>
              </w:rPr>
              <w:t>PunishFee</w:t>
            </w:r>
          </w:p>
        </w:tc>
        <w:tc>
          <w:tcPr>
            <w:tcW w:w="722" w:type="dxa"/>
          </w:tcPr>
          <w:p w14:paraId="752950CA">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tcPr>
          <w:p w14:paraId="19FD1F88">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14:paraId="0ACBA287">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惩罚性费用</w:t>
            </w:r>
          </w:p>
        </w:tc>
        <w:tc>
          <w:tcPr>
            <w:tcW w:w="2143" w:type="dxa"/>
          </w:tcPr>
          <w:p w14:paraId="3CDC3B2C">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若有则必填</w:t>
            </w:r>
          </w:p>
        </w:tc>
        <w:tc>
          <w:tcPr>
            <w:tcW w:w="708" w:type="dxa"/>
          </w:tcPr>
          <w:p w14:paraId="1A0552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E2E4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Pr>
          <w:p w14:paraId="03D8B4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526</w:t>
            </w:r>
          </w:p>
        </w:tc>
        <w:tc>
          <w:tcPr>
            <w:tcW w:w="2127" w:type="dxa"/>
          </w:tcPr>
          <w:p w14:paraId="314EA8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TargetShareType</w:t>
            </w:r>
          </w:p>
        </w:tc>
        <w:tc>
          <w:tcPr>
            <w:tcW w:w="722" w:type="dxa"/>
          </w:tcPr>
          <w:p w14:paraId="00CF98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Pr>
          <w:p w14:paraId="1B1096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72688DC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对方基金份额类别</w:t>
            </w:r>
          </w:p>
        </w:tc>
        <w:tc>
          <w:tcPr>
            <w:tcW w:w="2143" w:type="dxa"/>
          </w:tcPr>
          <w:p w14:paraId="0E6279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基金转换业务必填</w:t>
            </w:r>
          </w:p>
        </w:tc>
        <w:tc>
          <w:tcPr>
            <w:tcW w:w="708" w:type="dxa"/>
          </w:tcPr>
          <w:p w14:paraId="39795F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9585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7E1FA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541</w:t>
            </w:r>
          </w:p>
        </w:tc>
        <w:tc>
          <w:tcPr>
            <w:tcW w:w="2127" w:type="dxa"/>
            <w:noWrap/>
          </w:tcPr>
          <w:p w14:paraId="2C7672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RecuperateFee</w:t>
            </w:r>
          </w:p>
        </w:tc>
        <w:tc>
          <w:tcPr>
            <w:tcW w:w="722" w:type="dxa"/>
            <w:noWrap/>
          </w:tcPr>
          <w:p w14:paraId="70161F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762BDB2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2CC44E3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补差费</w:t>
            </w:r>
          </w:p>
        </w:tc>
        <w:tc>
          <w:tcPr>
            <w:tcW w:w="2143" w:type="dxa"/>
          </w:tcPr>
          <w:p w14:paraId="2DE501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noWrap/>
          </w:tcPr>
          <w:p w14:paraId="6A481A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FA68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8EE23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127" w:type="dxa"/>
            <w:noWrap/>
          </w:tcPr>
          <w:p w14:paraId="30F7CE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722" w:type="dxa"/>
            <w:noWrap/>
          </w:tcPr>
          <w:p w14:paraId="78D3DB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61D23A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4B8D42F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业绩报酬</w:t>
            </w:r>
          </w:p>
        </w:tc>
        <w:tc>
          <w:tcPr>
            <w:tcW w:w="2143" w:type="dxa"/>
          </w:tcPr>
          <w:p w14:paraId="42B7CB6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noWrap/>
          </w:tcPr>
          <w:p w14:paraId="65FA13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D787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71944142">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127" w:type="dxa"/>
            <w:noWrap/>
          </w:tcPr>
          <w:p w14:paraId="0AB5CBF6">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722" w:type="dxa"/>
            <w:noWrap/>
          </w:tcPr>
          <w:p w14:paraId="141CDBDA">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686" w:type="dxa"/>
            <w:noWrap/>
          </w:tcPr>
          <w:p w14:paraId="206018C5">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2082" w:type="dxa"/>
          </w:tcPr>
          <w:p w14:paraId="26402FE3">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2143" w:type="dxa"/>
          </w:tcPr>
          <w:p w14:paraId="3617295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708" w:type="dxa"/>
            <w:noWrap/>
          </w:tcPr>
          <w:p w14:paraId="723D5C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FED2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Borders>
              <w:top w:val="single" w:color="auto" w:sz="4" w:space="0"/>
              <w:left w:val="single" w:color="auto" w:sz="4" w:space="0"/>
              <w:bottom w:val="single" w:color="auto" w:sz="4" w:space="0"/>
            </w:tcBorders>
            <w:noWrap/>
          </w:tcPr>
          <w:p w14:paraId="490DFC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617</w:t>
            </w:r>
          </w:p>
        </w:tc>
        <w:tc>
          <w:tcPr>
            <w:tcW w:w="2127" w:type="dxa"/>
            <w:tcBorders>
              <w:top w:val="single" w:color="auto" w:sz="4" w:space="0"/>
              <w:bottom w:val="single" w:color="auto" w:sz="4" w:space="0"/>
            </w:tcBorders>
            <w:noWrap/>
          </w:tcPr>
          <w:p w14:paraId="4D3AE4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TargetRegistrarCode</w:t>
            </w:r>
          </w:p>
        </w:tc>
        <w:tc>
          <w:tcPr>
            <w:tcW w:w="722" w:type="dxa"/>
            <w:tcBorders>
              <w:top w:val="single" w:color="auto" w:sz="4" w:space="0"/>
              <w:bottom w:val="single" w:color="auto" w:sz="4" w:space="0"/>
            </w:tcBorders>
            <w:noWrap/>
          </w:tcPr>
          <w:p w14:paraId="0AEEC4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Borders>
              <w:top w:val="single" w:color="auto" w:sz="4" w:space="0"/>
              <w:bottom w:val="single" w:color="auto" w:sz="4" w:space="0"/>
            </w:tcBorders>
            <w:noWrap/>
          </w:tcPr>
          <w:p w14:paraId="21F1AC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082" w:type="dxa"/>
            <w:tcBorders>
              <w:top w:val="single" w:color="auto" w:sz="4" w:space="0"/>
              <w:bottom w:val="single" w:color="auto" w:sz="4" w:space="0"/>
            </w:tcBorders>
          </w:tcPr>
          <w:p w14:paraId="44E822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对方</w:t>
            </w:r>
            <w:r>
              <w:rPr>
                <w:rFonts w:asciiTheme="minorEastAsia" w:hAnsiTheme="minorEastAsia" w:eastAsiaTheme="minorEastAsia"/>
                <w:kern w:val="0"/>
                <w:sz w:val="18"/>
                <w:szCs w:val="18"/>
              </w:rPr>
              <w:t>TA代码</w:t>
            </w:r>
          </w:p>
        </w:tc>
        <w:tc>
          <w:tcPr>
            <w:tcW w:w="2143" w:type="dxa"/>
            <w:tcBorders>
              <w:top w:val="single" w:color="auto" w:sz="4" w:space="0"/>
              <w:bottom w:val="single" w:color="auto" w:sz="4" w:space="0"/>
            </w:tcBorders>
          </w:tcPr>
          <w:p w14:paraId="2AEA0D1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跨TA基金转换时必填</w:t>
            </w:r>
          </w:p>
        </w:tc>
        <w:tc>
          <w:tcPr>
            <w:tcW w:w="708" w:type="dxa"/>
            <w:tcBorders>
              <w:top w:val="single" w:color="auto" w:sz="4" w:space="0"/>
              <w:bottom w:val="single" w:color="auto" w:sz="4" w:space="0"/>
              <w:right w:val="single" w:color="auto" w:sz="4" w:space="0"/>
            </w:tcBorders>
            <w:noWrap/>
          </w:tcPr>
          <w:p w14:paraId="50EF2A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01DA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tcBorders>
              <w:top w:val="single" w:color="auto" w:sz="4" w:space="0"/>
            </w:tcBorders>
            <w:noWrap/>
          </w:tcPr>
          <w:p w14:paraId="172E4F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27" w:type="dxa"/>
            <w:tcBorders>
              <w:top w:val="single" w:color="auto" w:sz="4" w:space="0"/>
            </w:tcBorders>
            <w:noWrap/>
          </w:tcPr>
          <w:p w14:paraId="7A392F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722" w:type="dxa"/>
            <w:tcBorders>
              <w:top w:val="single" w:color="auto" w:sz="4" w:space="0"/>
            </w:tcBorders>
            <w:noWrap/>
          </w:tcPr>
          <w:p w14:paraId="618CCF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tcBorders>
              <w:top w:val="single" w:color="auto" w:sz="4" w:space="0"/>
            </w:tcBorders>
            <w:noWrap/>
          </w:tcPr>
          <w:p w14:paraId="607281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82" w:type="dxa"/>
            <w:tcBorders>
              <w:top w:val="single" w:color="auto" w:sz="4" w:space="0"/>
            </w:tcBorders>
          </w:tcPr>
          <w:p w14:paraId="3A76F685">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投资人在销售人处用于交易的资金账号</w:t>
            </w:r>
          </w:p>
        </w:tc>
        <w:tc>
          <w:tcPr>
            <w:tcW w:w="2143" w:type="dxa"/>
            <w:tcBorders>
              <w:top w:val="single" w:color="auto" w:sz="4" w:space="0"/>
            </w:tcBorders>
          </w:tcPr>
          <w:p w14:paraId="7EF25E4C">
            <w:pPr>
              <w:autoSpaceDE w:val="0"/>
              <w:autoSpaceDN w:val="0"/>
              <w:adjustRightInd w:val="0"/>
              <w:rPr>
                <w:rFonts w:asciiTheme="minorEastAsia" w:hAnsiTheme="minorEastAsia" w:eastAsiaTheme="minorEastAsia"/>
                <w:sz w:val="18"/>
                <w:szCs w:val="18"/>
              </w:rPr>
            </w:pPr>
          </w:p>
        </w:tc>
        <w:tc>
          <w:tcPr>
            <w:tcW w:w="708" w:type="dxa"/>
            <w:tcBorders>
              <w:top w:val="single" w:color="auto" w:sz="4" w:space="0"/>
            </w:tcBorders>
            <w:noWrap/>
          </w:tcPr>
          <w:p w14:paraId="7362CC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5747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74A57D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127" w:type="dxa"/>
            <w:noWrap/>
          </w:tcPr>
          <w:p w14:paraId="462B4E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722" w:type="dxa"/>
            <w:noWrap/>
          </w:tcPr>
          <w:p w14:paraId="1DDA62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5A2098C2">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082" w:type="dxa"/>
          </w:tcPr>
          <w:p w14:paraId="798542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交易价格</w:t>
            </w:r>
          </w:p>
        </w:tc>
        <w:tc>
          <w:tcPr>
            <w:tcW w:w="2143" w:type="dxa"/>
          </w:tcPr>
          <w:p w14:paraId="3DCB84D8">
            <w:pPr>
              <w:autoSpaceDE w:val="0"/>
              <w:autoSpaceDN w:val="0"/>
              <w:adjustRightInd w:val="0"/>
              <w:rPr>
                <w:rFonts w:asciiTheme="minorEastAsia" w:hAnsiTheme="minorEastAsia" w:eastAsiaTheme="minorEastAsia"/>
                <w:sz w:val="18"/>
                <w:szCs w:val="18"/>
              </w:rPr>
            </w:pPr>
            <w:r>
              <w:rPr>
                <w:rFonts w:hint="eastAsia" w:cs="宋体" w:asciiTheme="minorEastAsia" w:hAnsiTheme="minorEastAsia" w:eastAsiaTheme="minorEastAsia"/>
                <w:kern w:val="0"/>
                <w:sz w:val="18"/>
                <w:szCs w:val="18"/>
              </w:rPr>
              <w:t>投资者的单位交易成本</w:t>
            </w:r>
          </w:p>
        </w:tc>
        <w:tc>
          <w:tcPr>
            <w:tcW w:w="708" w:type="dxa"/>
            <w:noWrap/>
          </w:tcPr>
          <w:p w14:paraId="059ACE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0AE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5177D596">
            <w:pPr>
              <w:widowControl/>
              <w:rPr>
                <w:rFonts w:asciiTheme="minorEastAsia" w:hAnsiTheme="minorEastAsia" w:eastAsiaTheme="minorEastAsia"/>
                <w:kern w:val="0"/>
                <w:sz w:val="18"/>
                <w:szCs w:val="18"/>
              </w:rPr>
            </w:pPr>
            <w:r>
              <w:rPr>
                <w:rFonts w:asciiTheme="minorEastAsia" w:hAnsiTheme="minorEastAsia" w:eastAsiaTheme="minorEastAsia"/>
                <w:sz w:val="18"/>
              </w:rPr>
              <w:t>225</w:t>
            </w:r>
          </w:p>
        </w:tc>
        <w:tc>
          <w:tcPr>
            <w:tcW w:w="2127" w:type="dxa"/>
            <w:noWrap/>
          </w:tcPr>
          <w:p w14:paraId="57766CF3">
            <w:pPr>
              <w:widowControl/>
              <w:rPr>
                <w:rFonts w:asciiTheme="minorEastAsia" w:hAnsiTheme="minorEastAsia" w:eastAsiaTheme="minorEastAsia"/>
                <w:kern w:val="0"/>
                <w:sz w:val="18"/>
                <w:szCs w:val="18"/>
              </w:rPr>
            </w:pPr>
            <w:r>
              <w:rPr>
                <w:rFonts w:asciiTheme="minorEastAsia" w:hAnsiTheme="minorEastAsia" w:eastAsiaTheme="minorEastAsia"/>
                <w:sz w:val="18"/>
              </w:rPr>
              <w:t>RaiseInterest</w:t>
            </w:r>
          </w:p>
        </w:tc>
        <w:tc>
          <w:tcPr>
            <w:tcW w:w="722" w:type="dxa"/>
            <w:noWrap/>
          </w:tcPr>
          <w:p w14:paraId="4D50544F">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noWrap/>
          </w:tcPr>
          <w:p w14:paraId="27B539F7">
            <w:pPr>
              <w:widowControl/>
              <w:rPr>
                <w:rFonts w:asciiTheme="minorEastAsia" w:hAnsiTheme="minorEastAsia" w:eastAsiaTheme="minorEastAsia"/>
                <w:kern w:val="0"/>
                <w:sz w:val="18"/>
                <w:szCs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082" w:type="dxa"/>
          </w:tcPr>
          <w:p w14:paraId="5183611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认购期间利息</w:t>
            </w:r>
          </w:p>
        </w:tc>
        <w:tc>
          <w:tcPr>
            <w:tcW w:w="2143" w:type="dxa"/>
          </w:tcPr>
          <w:p w14:paraId="6E2B2E6D">
            <w:pPr>
              <w:autoSpaceDE w:val="0"/>
              <w:autoSpaceDN w:val="0"/>
              <w:adjustRightInd w:val="0"/>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对于130和149业务必填</w:t>
            </w:r>
          </w:p>
        </w:tc>
        <w:tc>
          <w:tcPr>
            <w:tcW w:w="708" w:type="dxa"/>
            <w:noWrap/>
          </w:tcPr>
          <w:p w14:paraId="72FF6E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1FE4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63EF414">
            <w:pPr>
              <w:widowControl/>
              <w:rPr>
                <w:rFonts w:asciiTheme="minorEastAsia" w:hAnsiTheme="minorEastAsia" w:eastAsiaTheme="minorEastAsia"/>
                <w:sz w:val="18"/>
              </w:rPr>
            </w:pPr>
            <w:r>
              <w:rPr>
                <w:rFonts w:asciiTheme="minorEastAsia" w:hAnsiTheme="minorEastAsia" w:eastAsiaTheme="minorEastAsia"/>
                <w:kern w:val="0"/>
                <w:sz w:val="18"/>
                <w:szCs w:val="18"/>
              </w:rPr>
              <w:t>603</w:t>
            </w:r>
          </w:p>
        </w:tc>
        <w:tc>
          <w:tcPr>
            <w:tcW w:w="2127" w:type="dxa"/>
            <w:noWrap/>
          </w:tcPr>
          <w:p w14:paraId="7C74A944">
            <w:pPr>
              <w:widowControl/>
              <w:rPr>
                <w:rFonts w:asciiTheme="minorEastAsia" w:hAnsiTheme="minorEastAsia" w:eastAsiaTheme="minorEastAsia"/>
                <w:sz w:val="18"/>
              </w:rPr>
            </w:pPr>
            <w:r>
              <w:rPr>
                <w:rFonts w:asciiTheme="minorEastAsia" w:hAnsiTheme="minorEastAsia" w:eastAsiaTheme="minorEastAsia"/>
                <w:kern w:val="0"/>
                <w:sz w:val="18"/>
                <w:szCs w:val="18"/>
              </w:rPr>
              <w:t>SharesAdjustmentFlag</w:t>
            </w:r>
          </w:p>
        </w:tc>
        <w:tc>
          <w:tcPr>
            <w:tcW w:w="722" w:type="dxa"/>
            <w:noWrap/>
          </w:tcPr>
          <w:p w14:paraId="61070C88">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686" w:type="dxa"/>
            <w:noWrap/>
          </w:tcPr>
          <w:p w14:paraId="6088F541">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2082" w:type="dxa"/>
          </w:tcPr>
          <w:p w14:paraId="68ABABDD">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份额强制调整标志</w:t>
            </w:r>
          </w:p>
        </w:tc>
        <w:tc>
          <w:tcPr>
            <w:tcW w:w="2143" w:type="dxa"/>
          </w:tcPr>
          <w:p w14:paraId="322FF999">
            <w:pPr>
              <w:autoSpaceDE w:val="0"/>
              <w:autoSpaceDN w:val="0"/>
              <w:adjustRightInd w:val="0"/>
              <w:rPr>
                <w:rFonts w:cs="宋体" w:asciiTheme="minorEastAsia" w:hAnsiTheme="minorEastAsia" w:eastAsiaTheme="minorEastAsia"/>
                <w:kern w:val="0"/>
                <w:sz w:val="18"/>
                <w:szCs w:val="18"/>
              </w:rPr>
            </w:pPr>
          </w:p>
        </w:tc>
        <w:tc>
          <w:tcPr>
            <w:tcW w:w="708" w:type="dxa"/>
            <w:noWrap/>
          </w:tcPr>
          <w:p w14:paraId="0075D6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78B7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450DC6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27" w:type="dxa"/>
            <w:noWrap/>
          </w:tcPr>
          <w:p w14:paraId="04933B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722" w:type="dxa"/>
            <w:noWrap/>
          </w:tcPr>
          <w:p w14:paraId="7A27B2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147DAB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515C063F">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交易数据下传日期</w:t>
            </w:r>
          </w:p>
        </w:tc>
        <w:tc>
          <w:tcPr>
            <w:tcW w:w="2143" w:type="dxa"/>
          </w:tcPr>
          <w:p w14:paraId="2150147F">
            <w:pPr>
              <w:autoSpaceDE w:val="0"/>
              <w:autoSpaceDN w:val="0"/>
              <w:adjustRightInd w:val="0"/>
              <w:rPr>
                <w:rFonts w:cs="宋体" w:asciiTheme="minorEastAsia" w:hAnsiTheme="minorEastAsia" w:eastAsiaTheme="minorEastAsia"/>
                <w:kern w:val="0"/>
                <w:sz w:val="18"/>
                <w:szCs w:val="18"/>
              </w:rPr>
            </w:pPr>
          </w:p>
        </w:tc>
        <w:tc>
          <w:tcPr>
            <w:tcW w:w="708" w:type="dxa"/>
            <w:noWrap/>
          </w:tcPr>
          <w:p w14:paraId="5A507C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A69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34D3D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127" w:type="dxa"/>
            <w:noWrap/>
          </w:tcPr>
          <w:p w14:paraId="3CD740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722" w:type="dxa"/>
            <w:noWrap/>
          </w:tcPr>
          <w:p w14:paraId="19C74F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32FBD2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082" w:type="dxa"/>
          </w:tcPr>
          <w:p w14:paraId="433A3A2A">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交易申请有效天数</w:t>
            </w:r>
          </w:p>
        </w:tc>
        <w:tc>
          <w:tcPr>
            <w:tcW w:w="2143" w:type="dxa"/>
          </w:tcPr>
          <w:p w14:paraId="35363862">
            <w:pPr>
              <w:autoSpaceDE w:val="0"/>
              <w:autoSpaceDN w:val="0"/>
              <w:adjustRightInd w:val="0"/>
              <w:rPr>
                <w:rFonts w:cs="宋体" w:asciiTheme="minorEastAsia" w:hAnsiTheme="minorEastAsia" w:eastAsiaTheme="minorEastAsia"/>
                <w:kern w:val="0"/>
                <w:sz w:val="18"/>
                <w:szCs w:val="18"/>
              </w:rPr>
            </w:pPr>
          </w:p>
        </w:tc>
        <w:tc>
          <w:tcPr>
            <w:tcW w:w="708" w:type="dxa"/>
            <w:noWrap/>
          </w:tcPr>
          <w:p w14:paraId="030243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907A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7D30A93B">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127" w:type="dxa"/>
            <w:noWrap/>
          </w:tcPr>
          <w:p w14:paraId="634D3F65">
            <w:pPr>
              <w:widowControl/>
              <w:rPr>
                <w:rFonts w:asciiTheme="minorEastAsia" w:hAnsiTheme="minorEastAsia" w:eastAsiaTheme="minorEastAsia"/>
                <w:kern w:val="0"/>
                <w:sz w:val="18"/>
                <w:szCs w:val="18"/>
              </w:rPr>
            </w:pPr>
            <w:r>
              <w:rPr>
                <w:rFonts w:asciiTheme="minorEastAsia" w:hAnsiTheme="minorEastAsia" w:eastAsiaTheme="minorEastAsia"/>
                <w:sz w:val="18"/>
              </w:rPr>
              <w:t>BusinessFinishFlag</w:t>
            </w:r>
          </w:p>
        </w:tc>
        <w:tc>
          <w:tcPr>
            <w:tcW w:w="722" w:type="dxa"/>
            <w:noWrap/>
          </w:tcPr>
          <w:p w14:paraId="16130823">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686" w:type="dxa"/>
            <w:noWrap/>
          </w:tcPr>
          <w:p w14:paraId="0BFACCA1">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2082" w:type="dxa"/>
          </w:tcPr>
          <w:p w14:paraId="127C189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业务过程完全结束标识</w:t>
            </w:r>
          </w:p>
        </w:tc>
        <w:tc>
          <w:tcPr>
            <w:tcW w:w="2143" w:type="dxa"/>
          </w:tcPr>
          <w:p w14:paraId="3090A85F">
            <w:pPr>
              <w:autoSpaceDE w:val="0"/>
              <w:autoSpaceDN w:val="0"/>
              <w:adjustRightInd w:val="0"/>
              <w:rPr>
                <w:rFonts w:cs="宋体" w:asciiTheme="minorEastAsia" w:hAnsiTheme="minorEastAsia" w:eastAsiaTheme="minorEastAsia"/>
                <w:kern w:val="0"/>
                <w:sz w:val="18"/>
                <w:szCs w:val="18"/>
              </w:rPr>
            </w:pPr>
          </w:p>
        </w:tc>
        <w:tc>
          <w:tcPr>
            <w:tcW w:w="708" w:type="dxa"/>
            <w:noWrap/>
          </w:tcPr>
          <w:p w14:paraId="2A8BB3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EC33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21D23F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127" w:type="dxa"/>
            <w:noWrap/>
          </w:tcPr>
          <w:p w14:paraId="7C068E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722" w:type="dxa"/>
            <w:noWrap/>
          </w:tcPr>
          <w:p w14:paraId="4A1161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739B0B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09B8B7F2">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计费人</w:t>
            </w:r>
          </w:p>
        </w:tc>
        <w:tc>
          <w:tcPr>
            <w:tcW w:w="2143" w:type="dxa"/>
          </w:tcPr>
          <w:p w14:paraId="05BA6F0C">
            <w:pPr>
              <w:autoSpaceDE w:val="0"/>
              <w:autoSpaceDN w:val="0"/>
              <w:adjustRightInd w:val="0"/>
              <w:rPr>
                <w:rFonts w:cs="宋体" w:asciiTheme="minorEastAsia" w:hAnsiTheme="minorEastAsia" w:eastAsiaTheme="minorEastAsia"/>
                <w:kern w:val="0"/>
                <w:sz w:val="18"/>
                <w:szCs w:val="18"/>
              </w:rPr>
            </w:pPr>
          </w:p>
        </w:tc>
        <w:tc>
          <w:tcPr>
            <w:tcW w:w="708" w:type="dxa"/>
            <w:noWrap/>
          </w:tcPr>
          <w:p w14:paraId="07C682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E7C2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1C212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506</w:t>
            </w:r>
          </w:p>
        </w:tc>
        <w:tc>
          <w:tcPr>
            <w:tcW w:w="2127" w:type="dxa"/>
            <w:noWrap/>
          </w:tcPr>
          <w:p w14:paraId="01F2A9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HandleCharge</w:t>
            </w:r>
          </w:p>
        </w:tc>
        <w:tc>
          <w:tcPr>
            <w:tcW w:w="722" w:type="dxa"/>
            <w:noWrap/>
          </w:tcPr>
          <w:p w14:paraId="2DF96C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3E66717E">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　</w:t>
            </w:r>
          </w:p>
        </w:tc>
        <w:tc>
          <w:tcPr>
            <w:tcW w:w="2082" w:type="dxa"/>
          </w:tcPr>
          <w:p w14:paraId="48778B30">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经手费</w:t>
            </w:r>
          </w:p>
        </w:tc>
        <w:tc>
          <w:tcPr>
            <w:tcW w:w="2143" w:type="dxa"/>
          </w:tcPr>
          <w:p w14:paraId="59E13A91">
            <w:pPr>
              <w:autoSpaceDE w:val="0"/>
              <w:autoSpaceDN w:val="0"/>
              <w:adjustRightInd w:val="0"/>
              <w:rPr>
                <w:rFonts w:cs="宋体" w:asciiTheme="minorEastAsia" w:hAnsiTheme="minorEastAsia" w:eastAsiaTheme="minorEastAsia"/>
                <w:kern w:val="0"/>
                <w:sz w:val="18"/>
                <w:szCs w:val="18"/>
              </w:rPr>
            </w:pPr>
          </w:p>
        </w:tc>
        <w:tc>
          <w:tcPr>
            <w:tcW w:w="708" w:type="dxa"/>
            <w:noWrap/>
          </w:tcPr>
          <w:p w14:paraId="5AC4C3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6C01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C1E5F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127" w:type="dxa"/>
            <w:noWrap/>
          </w:tcPr>
          <w:p w14:paraId="1500A1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722" w:type="dxa"/>
            <w:noWrap/>
          </w:tcPr>
          <w:p w14:paraId="0A4DE3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62CBCF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2082" w:type="dxa"/>
          </w:tcPr>
          <w:p w14:paraId="39CB138D">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2143" w:type="dxa"/>
          </w:tcPr>
          <w:p w14:paraId="02AB8C88">
            <w:pPr>
              <w:autoSpaceDE w:val="0"/>
              <w:autoSpaceDN w:val="0"/>
              <w:adjustRightInd w:val="0"/>
              <w:rPr>
                <w:rFonts w:cs="宋体" w:asciiTheme="minorEastAsia" w:hAnsiTheme="minorEastAsia" w:eastAsiaTheme="minorEastAsia"/>
                <w:kern w:val="0"/>
                <w:sz w:val="18"/>
                <w:szCs w:val="18"/>
              </w:rPr>
            </w:pPr>
          </w:p>
        </w:tc>
        <w:tc>
          <w:tcPr>
            <w:tcW w:w="708" w:type="dxa"/>
            <w:noWrap/>
          </w:tcPr>
          <w:p w14:paraId="701F41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1A2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C10FD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127" w:type="dxa"/>
            <w:noWrap/>
          </w:tcPr>
          <w:p w14:paraId="1CA021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722" w:type="dxa"/>
            <w:noWrap/>
          </w:tcPr>
          <w:p w14:paraId="410F2E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310C18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082" w:type="dxa"/>
          </w:tcPr>
          <w:p w14:paraId="7C77DD5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利息税</w:t>
            </w:r>
          </w:p>
        </w:tc>
        <w:tc>
          <w:tcPr>
            <w:tcW w:w="2143" w:type="dxa"/>
          </w:tcPr>
          <w:p w14:paraId="6FAA6BCD">
            <w:pPr>
              <w:autoSpaceDE w:val="0"/>
              <w:autoSpaceDN w:val="0"/>
              <w:adjustRightInd w:val="0"/>
              <w:rPr>
                <w:rFonts w:cs="宋体" w:asciiTheme="minorEastAsia" w:hAnsiTheme="minorEastAsia" w:eastAsiaTheme="minorEastAsia"/>
                <w:kern w:val="0"/>
                <w:sz w:val="18"/>
                <w:szCs w:val="18"/>
              </w:rPr>
            </w:pPr>
          </w:p>
        </w:tc>
        <w:tc>
          <w:tcPr>
            <w:tcW w:w="708" w:type="dxa"/>
            <w:noWrap/>
          </w:tcPr>
          <w:p w14:paraId="198279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775B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vAlign w:val="center"/>
          </w:tcPr>
          <w:p w14:paraId="5DBDA7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562</w:t>
            </w:r>
          </w:p>
        </w:tc>
        <w:tc>
          <w:tcPr>
            <w:tcW w:w="2127" w:type="dxa"/>
            <w:noWrap/>
            <w:vAlign w:val="center"/>
          </w:tcPr>
          <w:p w14:paraId="7ED706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GeneralTASerialNO</w:t>
            </w:r>
          </w:p>
        </w:tc>
        <w:tc>
          <w:tcPr>
            <w:tcW w:w="722" w:type="dxa"/>
            <w:noWrap/>
            <w:vAlign w:val="center"/>
          </w:tcPr>
          <w:p w14:paraId="582B27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14:paraId="172996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vAlign w:val="center"/>
          </w:tcPr>
          <w:p w14:paraId="0522CF2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r>
              <w:rPr>
                <w:rFonts w:cs="宋体" w:asciiTheme="minorEastAsia" w:hAnsiTheme="minorEastAsia" w:eastAsiaTheme="minorEastAsia"/>
                <w:kern w:val="0"/>
                <w:sz w:val="18"/>
                <w:szCs w:val="18"/>
              </w:rPr>
              <w:t>TA确认流水号</w:t>
            </w:r>
          </w:p>
        </w:tc>
        <w:tc>
          <w:tcPr>
            <w:tcW w:w="2143" w:type="dxa"/>
            <w:vAlign w:val="bottom"/>
          </w:tcPr>
          <w:p w14:paraId="5E299EF4">
            <w:pPr>
              <w:autoSpaceDE w:val="0"/>
              <w:autoSpaceDN w:val="0"/>
              <w:adjustRightInd w:val="0"/>
              <w:rPr>
                <w:rFonts w:cs="宋体" w:asciiTheme="minorEastAsia" w:hAnsiTheme="minorEastAsia" w:eastAsiaTheme="minorEastAsia"/>
                <w:kern w:val="0"/>
                <w:sz w:val="18"/>
                <w:szCs w:val="18"/>
              </w:rPr>
            </w:pPr>
          </w:p>
        </w:tc>
        <w:tc>
          <w:tcPr>
            <w:tcW w:w="708" w:type="dxa"/>
            <w:noWrap/>
          </w:tcPr>
          <w:p w14:paraId="0012A9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02DB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9005E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27" w:type="dxa"/>
            <w:noWrap/>
          </w:tcPr>
          <w:p w14:paraId="4DEA47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722" w:type="dxa"/>
            <w:noWrap/>
          </w:tcPr>
          <w:p w14:paraId="5ECC0D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4F1D39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14:paraId="520F1256">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合约编号</w:t>
            </w:r>
          </w:p>
        </w:tc>
        <w:tc>
          <w:tcPr>
            <w:tcW w:w="2143" w:type="dxa"/>
          </w:tcPr>
          <w:p w14:paraId="2E86B99C">
            <w:pPr>
              <w:autoSpaceDE w:val="0"/>
              <w:autoSpaceDN w:val="0"/>
              <w:adjustRightInd w:val="0"/>
              <w:rPr>
                <w:rFonts w:cs="宋体" w:asciiTheme="minorEastAsia" w:hAnsiTheme="minorEastAsia" w:eastAsiaTheme="minorEastAsia"/>
                <w:kern w:val="0"/>
                <w:sz w:val="18"/>
                <w:szCs w:val="18"/>
              </w:rPr>
            </w:pPr>
          </w:p>
        </w:tc>
        <w:tc>
          <w:tcPr>
            <w:tcW w:w="708" w:type="dxa"/>
            <w:noWrap/>
          </w:tcPr>
          <w:p w14:paraId="269D95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CEB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52F6CB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173</w:t>
            </w:r>
          </w:p>
        </w:tc>
        <w:tc>
          <w:tcPr>
            <w:tcW w:w="2127" w:type="dxa"/>
            <w:noWrap/>
          </w:tcPr>
          <w:p w14:paraId="7EC5B9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TotalBackendLoad</w:t>
            </w:r>
          </w:p>
        </w:tc>
        <w:tc>
          <w:tcPr>
            <w:tcW w:w="722" w:type="dxa"/>
            <w:noWrap/>
          </w:tcPr>
          <w:p w14:paraId="7E2E4371">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noWrap/>
          </w:tcPr>
          <w:p w14:paraId="0571D226">
            <w:pPr>
              <w:widowControl/>
              <w:rPr>
                <w:rFonts w:asciiTheme="minorEastAsia" w:hAnsiTheme="minorEastAsia" w:eastAsiaTheme="minorEastAsia"/>
                <w:kern w:val="0"/>
                <w:sz w:val="18"/>
                <w:szCs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082" w:type="dxa"/>
          </w:tcPr>
          <w:p w14:paraId="6790C5F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交易后端收费总额</w:t>
            </w:r>
          </w:p>
        </w:tc>
        <w:tc>
          <w:tcPr>
            <w:tcW w:w="2143" w:type="dxa"/>
          </w:tcPr>
          <w:p w14:paraId="00F1FF81">
            <w:pPr>
              <w:autoSpaceDE w:val="0"/>
              <w:autoSpaceDN w:val="0"/>
              <w:adjustRightInd w:val="0"/>
              <w:rPr>
                <w:rFonts w:cs="宋体" w:asciiTheme="minorEastAsia" w:hAnsiTheme="minorEastAsia" w:eastAsiaTheme="minorEastAsia"/>
                <w:kern w:val="0"/>
                <w:sz w:val="18"/>
                <w:szCs w:val="18"/>
              </w:rPr>
            </w:pPr>
            <w:r>
              <w:rPr>
                <w:rFonts w:hint="eastAsia" w:asciiTheme="minorEastAsia" w:hAnsiTheme="minorEastAsia" w:eastAsiaTheme="minorEastAsia"/>
                <w:sz w:val="18"/>
              </w:rPr>
              <w:t>后收手续费，</w:t>
            </w:r>
            <w:r>
              <w:rPr>
                <w:rFonts w:hint="eastAsia" w:asciiTheme="minorEastAsia" w:hAnsiTheme="minorEastAsia" w:eastAsiaTheme="minorEastAsia"/>
                <w:kern w:val="0"/>
                <w:sz w:val="18"/>
                <w:szCs w:val="18"/>
              </w:rPr>
              <w:t>若有则必填</w:t>
            </w:r>
          </w:p>
        </w:tc>
        <w:tc>
          <w:tcPr>
            <w:tcW w:w="708" w:type="dxa"/>
            <w:noWrap/>
          </w:tcPr>
          <w:p w14:paraId="59C2C0E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0241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7B651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127" w:type="dxa"/>
            <w:noWrap/>
          </w:tcPr>
          <w:p w14:paraId="463C68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TransferDirection</w:t>
            </w:r>
          </w:p>
        </w:tc>
        <w:tc>
          <w:tcPr>
            <w:tcW w:w="722" w:type="dxa"/>
            <w:noWrap/>
          </w:tcPr>
          <w:p w14:paraId="43BA85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4C39B5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6D4F39DD">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转入/转出标识</w:t>
            </w:r>
          </w:p>
        </w:tc>
        <w:tc>
          <w:tcPr>
            <w:tcW w:w="2143" w:type="dxa"/>
          </w:tcPr>
          <w:p w14:paraId="781456D7">
            <w:pPr>
              <w:autoSpaceDE w:val="0"/>
              <w:autoSpaceDN w:val="0"/>
              <w:adjustRightInd w:val="0"/>
              <w:rPr>
                <w:rFonts w:cs="宋体" w:asciiTheme="minorEastAsia" w:hAnsiTheme="minorEastAsia" w:eastAsiaTheme="minorEastAsia"/>
                <w:kern w:val="0"/>
                <w:sz w:val="18"/>
                <w:szCs w:val="18"/>
              </w:rPr>
            </w:pPr>
          </w:p>
        </w:tc>
        <w:tc>
          <w:tcPr>
            <w:tcW w:w="708" w:type="dxa"/>
            <w:noWrap/>
          </w:tcPr>
          <w:p w14:paraId="14A817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AA6E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5DE35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538</w:t>
            </w:r>
          </w:p>
        </w:tc>
        <w:tc>
          <w:tcPr>
            <w:tcW w:w="2127" w:type="dxa"/>
            <w:noWrap/>
          </w:tcPr>
          <w:p w14:paraId="05B258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RationKind</w:t>
            </w:r>
          </w:p>
        </w:tc>
        <w:tc>
          <w:tcPr>
            <w:tcW w:w="722" w:type="dxa"/>
            <w:noWrap/>
          </w:tcPr>
          <w:p w14:paraId="313945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0E1A44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14:paraId="4C4B5F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定期定额品种代码</w:t>
            </w:r>
          </w:p>
        </w:tc>
        <w:tc>
          <w:tcPr>
            <w:tcW w:w="2143" w:type="dxa"/>
          </w:tcPr>
          <w:p w14:paraId="495A83C8">
            <w:pPr>
              <w:autoSpaceDE w:val="0"/>
              <w:autoSpaceDN w:val="0"/>
              <w:adjustRightInd w:val="0"/>
              <w:rPr>
                <w:rFonts w:cs="宋体" w:asciiTheme="minorEastAsia" w:hAnsiTheme="minorEastAsia" w:eastAsiaTheme="minorEastAsia"/>
                <w:kern w:val="0"/>
                <w:sz w:val="18"/>
                <w:szCs w:val="18"/>
              </w:rPr>
            </w:pPr>
          </w:p>
        </w:tc>
        <w:tc>
          <w:tcPr>
            <w:tcW w:w="708" w:type="dxa"/>
            <w:noWrap/>
          </w:tcPr>
          <w:p w14:paraId="6F9A3F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C6E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C71F0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607</w:t>
            </w:r>
          </w:p>
        </w:tc>
        <w:tc>
          <w:tcPr>
            <w:tcW w:w="2127" w:type="dxa"/>
            <w:noWrap/>
          </w:tcPr>
          <w:p w14:paraId="163B59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RationNo</w:t>
            </w:r>
          </w:p>
        </w:tc>
        <w:tc>
          <w:tcPr>
            <w:tcW w:w="722" w:type="dxa"/>
            <w:noWrap/>
          </w:tcPr>
          <w:p w14:paraId="0DEF13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16C042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14:paraId="1A82667B">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szCs w:val="18"/>
              </w:rPr>
              <w:t>定期定额序号</w:t>
            </w:r>
          </w:p>
        </w:tc>
        <w:tc>
          <w:tcPr>
            <w:tcW w:w="2143" w:type="dxa"/>
          </w:tcPr>
          <w:p w14:paraId="683B0D5C">
            <w:pPr>
              <w:autoSpaceDE w:val="0"/>
              <w:autoSpaceDN w:val="0"/>
              <w:adjustRightInd w:val="0"/>
              <w:rPr>
                <w:rFonts w:cs="宋体" w:asciiTheme="minorEastAsia" w:hAnsiTheme="minorEastAsia" w:eastAsiaTheme="minorEastAsia"/>
                <w:kern w:val="0"/>
                <w:sz w:val="18"/>
                <w:szCs w:val="18"/>
              </w:rPr>
            </w:pPr>
          </w:p>
        </w:tc>
        <w:tc>
          <w:tcPr>
            <w:tcW w:w="708" w:type="dxa"/>
            <w:noWrap/>
          </w:tcPr>
          <w:p w14:paraId="147E8A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442E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D3F65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27" w:type="dxa"/>
            <w:noWrap/>
          </w:tcPr>
          <w:p w14:paraId="7EF98C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DateOfPeriodicSubs</w:t>
            </w:r>
          </w:p>
        </w:tc>
        <w:tc>
          <w:tcPr>
            <w:tcW w:w="722" w:type="dxa"/>
            <w:noWrap/>
          </w:tcPr>
          <w:p w14:paraId="58F669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605C71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7E654530">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定时定额申购日期</w:t>
            </w:r>
          </w:p>
        </w:tc>
        <w:tc>
          <w:tcPr>
            <w:tcW w:w="2143" w:type="dxa"/>
          </w:tcPr>
          <w:p w14:paraId="694B7D6C">
            <w:pPr>
              <w:autoSpaceDE w:val="0"/>
              <w:autoSpaceDN w:val="0"/>
              <w:adjustRightInd w:val="0"/>
              <w:rPr>
                <w:rFonts w:cs="宋体" w:asciiTheme="minorEastAsia" w:hAnsiTheme="minorEastAsia" w:eastAsiaTheme="minorEastAsia"/>
                <w:kern w:val="0"/>
                <w:sz w:val="18"/>
                <w:szCs w:val="18"/>
              </w:rPr>
            </w:pPr>
          </w:p>
        </w:tc>
        <w:tc>
          <w:tcPr>
            <w:tcW w:w="708" w:type="dxa"/>
            <w:noWrap/>
          </w:tcPr>
          <w:p w14:paraId="4BCDC0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BB28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5D0009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127" w:type="dxa"/>
            <w:noWrap/>
          </w:tcPr>
          <w:p w14:paraId="11B370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722" w:type="dxa"/>
            <w:noWrap/>
          </w:tcPr>
          <w:p w14:paraId="580268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4FED0F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082" w:type="dxa"/>
          </w:tcPr>
          <w:p w14:paraId="181AFA8D">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定时定额申购每月发送日</w:t>
            </w:r>
          </w:p>
        </w:tc>
        <w:tc>
          <w:tcPr>
            <w:tcW w:w="2143" w:type="dxa"/>
          </w:tcPr>
          <w:p w14:paraId="626A1AF7">
            <w:pPr>
              <w:autoSpaceDE w:val="0"/>
              <w:autoSpaceDN w:val="0"/>
              <w:adjustRightInd w:val="0"/>
              <w:rPr>
                <w:rFonts w:cs="宋体" w:asciiTheme="minorEastAsia" w:hAnsiTheme="minorEastAsia" w:eastAsiaTheme="minorEastAsia"/>
                <w:kern w:val="0"/>
                <w:sz w:val="18"/>
                <w:szCs w:val="18"/>
              </w:rPr>
            </w:pPr>
          </w:p>
        </w:tc>
        <w:tc>
          <w:tcPr>
            <w:tcW w:w="708" w:type="dxa"/>
            <w:noWrap/>
          </w:tcPr>
          <w:p w14:paraId="2801F7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DDC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0CAE2C74">
            <w:pPr>
              <w:widowControl/>
              <w:rPr>
                <w:rFonts w:asciiTheme="minorEastAsia" w:hAnsiTheme="minorEastAsia" w:eastAsiaTheme="minorEastAsia"/>
                <w:kern w:val="0"/>
                <w:sz w:val="18"/>
                <w:szCs w:val="18"/>
              </w:rPr>
            </w:pPr>
            <w:r>
              <w:rPr>
                <w:rFonts w:asciiTheme="minorEastAsia" w:hAnsiTheme="minorEastAsia" w:eastAsiaTheme="minorEastAsia"/>
                <w:sz w:val="18"/>
              </w:rPr>
              <w:t>191</w:t>
            </w:r>
          </w:p>
        </w:tc>
        <w:tc>
          <w:tcPr>
            <w:tcW w:w="2127" w:type="dxa"/>
            <w:noWrap/>
          </w:tcPr>
          <w:p w14:paraId="387A3570">
            <w:pPr>
              <w:widowControl/>
              <w:rPr>
                <w:rFonts w:asciiTheme="minorEastAsia" w:hAnsiTheme="minorEastAsia" w:eastAsiaTheme="minorEastAsia"/>
                <w:kern w:val="0"/>
                <w:sz w:val="18"/>
                <w:szCs w:val="18"/>
              </w:rPr>
            </w:pPr>
            <w:r>
              <w:rPr>
                <w:rFonts w:asciiTheme="minorEastAsia" w:hAnsiTheme="minorEastAsia" w:eastAsiaTheme="minorEastAsia"/>
                <w:sz w:val="18"/>
              </w:rPr>
              <w:t>TermOfPeriodicSubs</w:t>
            </w:r>
          </w:p>
        </w:tc>
        <w:tc>
          <w:tcPr>
            <w:tcW w:w="722" w:type="dxa"/>
            <w:noWrap/>
          </w:tcPr>
          <w:p w14:paraId="798010F4">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686" w:type="dxa"/>
            <w:noWrap/>
          </w:tcPr>
          <w:p w14:paraId="0CDFB3BE">
            <w:pPr>
              <w:widowControl/>
              <w:rPr>
                <w:rFonts w:asciiTheme="minorEastAsia" w:hAnsiTheme="minorEastAsia" w:eastAsiaTheme="minorEastAsia"/>
                <w:kern w:val="0"/>
                <w:sz w:val="18"/>
                <w:szCs w:val="18"/>
              </w:rPr>
            </w:pPr>
            <w:r>
              <w:rPr>
                <w:rFonts w:asciiTheme="minorEastAsia" w:hAnsiTheme="minorEastAsia" w:eastAsiaTheme="minorEastAsia"/>
                <w:sz w:val="18"/>
              </w:rPr>
              <w:t>5</w:t>
            </w:r>
          </w:p>
        </w:tc>
        <w:tc>
          <w:tcPr>
            <w:tcW w:w="2082" w:type="dxa"/>
          </w:tcPr>
          <w:p w14:paraId="3FE33C85">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定时定额申购期限</w:t>
            </w:r>
          </w:p>
        </w:tc>
        <w:tc>
          <w:tcPr>
            <w:tcW w:w="2143" w:type="dxa"/>
          </w:tcPr>
          <w:p w14:paraId="59B2F6F9">
            <w:pPr>
              <w:autoSpaceDE w:val="0"/>
              <w:autoSpaceDN w:val="0"/>
              <w:adjustRightInd w:val="0"/>
              <w:rPr>
                <w:rFonts w:cs="宋体" w:asciiTheme="minorEastAsia" w:hAnsiTheme="minorEastAsia" w:eastAsiaTheme="minorEastAsia"/>
                <w:kern w:val="0"/>
                <w:sz w:val="18"/>
                <w:szCs w:val="18"/>
              </w:rPr>
            </w:pPr>
          </w:p>
        </w:tc>
        <w:tc>
          <w:tcPr>
            <w:tcW w:w="708" w:type="dxa"/>
            <w:noWrap/>
          </w:tcPr>
          <w:p w14:paraId="7DA16A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0DA1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654C0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127" w:type="dxa"/>
            <w:noWrap/>
          </w:tcPr>
          <w:p w14:paraId="03CC14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722" w:type="dxa"/>
            <w:noWrap/>
          </w:tcPr>
          <w:p w14:paraId="173499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790D2B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4B5B8A35">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定时定额申购起始日期</w:t>
            </w:r>
          </w:p>
        </w:tc>
        <w:tc>
          <w:tcPr>
            <w:tcW w:w="2143" w:type="dxa"/>
          </w:tcPr>
          <w:p w14:paraId="2BB442A4">
            <w:pPr>
              <w:autoSpaceDE w:val="0"/>
              <w:autoSpaceDN w:val="0"/>
              <w:adjustRightInd w:val="0"/>
              <w:rPr>
                <w:rFonts w:cs="宋体" w:asciiTheme="minorEastAsia" w:hAnsiTheme="minorEastAsia" w:eastAsiaTheme="minorEastAsia"/>
                <w:kern w:val="0"/>
                <w:sz w:val="18"/>
                <w:szCs w:val="18"/>
              </w:rPr>
            </w:pPr>
          </w:p>
        </w:tc>
        <w:tc>
          <w:tcPr>
            <w:tcW w:w="708" w:type="dxa"/>
            <w:noWrap/>
          </w:tcPr>
          <w:p w14:paraId="1707D3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D8A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5641DE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127" w:type="dxa"/>
            <w:noWrap/>
          </w:tcPr>
          <w:p w14:paraId="535FE8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722" w:type="dxa"/>
            <w:noWrap/>
          </w:tcPr>
          <w:p w14:paraId="6A0FB7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686" w:type="dxa"/>
            <w:noWrap/>
          </w:tcPr>
          <w:p w14:paraId="72172F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082" w:type="dxa"/>
          </w:tcPr>
          <w:p w14:paraId="0215F412">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定时定额申购终止日期</w:t>
            </w:r>
          </w:p>
        </w:tc>
        <w:tc>
          <w:tcPr>
            <w:tcW w:w="2143" w:type="dxa"/>
          </w:tcPr>
          <w:p w14:paraId="4E86892F">
            <w:pPr>
              <w:autoSpaceDE w:val="0"/>
              <w:autoSpaceDN w:val="0"/>
              <w:adjustRightInd w:val="0"/>
              <w:rPr>
                <w:rFonts w:cs="宋体" w:asciiTheme="minorEastAsia" w:hAnsiTheme="minorEastAsia" w:eastAsiaTheme="minorEastAsia"/>
                <w:kern w:val="0"/>
                <w:sz w:val="18"/>
                <w:szCs w:val="18"/>
              </w:rPr>
            </w:pPr>
          </w:p>
        </w:tc>
        <w:tc>
          <w:tcPr>
            <w:tcW w:w="708" w:type="dxa"/>
            <w:noWrap/>
          </w:tcPr>
          <w:p w14:paraId="5FE1BB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AEF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EF2D613">
            <w:pPr>
              <w:widowControl/>
              <w:rPr>
                <w:rFonts w:asciiTheme="minorEastAsia" w:hAnsiTheme="minorEastAsia" w:eastAsiaTheme="minorEastAsia"/>
                <w:kern w:val="0"/>
                <w:sz w:val="18"/>
              </w:rPr>
            </w:pPr>
            <w:r>
              <w:rPr>
                <w:rFonts w:asciiTheme="minorEastAsia" w:hAnsiTheme="minorEastAsia" w:eastAsiaTheme="minorEastAsia"/>
                <w:sz w:val="18"/>
              </w:rPr>
              <w:t>386</w:t>
            </w:r>
          </w:p>
        </w:tc>
        <w:tc>
          <w:tcPr>
            <w:tcW w:w="2127" w:type="dxa"/>
            <w:noWrap/>
          </w:tcPr>
          <w:p w14:paraId="7A81AAC4">
            <w:pPr>
              <w:widowControl/>
              <w:rPr>
                <w:rFonts w:asciiTheme="minorEastAsia" w:hAnsiTheme="minorEastAsia" w:eastAsiaTheme="minorEastAsia"/>
                <w:kern w:val="0"/>
                <w:sz w:val="18"/>
              </w:rPr>
            </w:pPr>
            <w:r>
              <w:rPr>
                <w:rFonts w:asciiTheme="minorEastAsia" w:hAnsiTheme="minorEastAsia" w:eastAsiaTheme="minorEastAsia"/>
                <w:sz w:val="18"/>
              </w:rPr>
              <w:t>ChangeAgencyFee</w:t>
            </w:r>
          </w:p>
        </w:tc>
        <w:tc>
          <w:tcPr>
            <w:tcW w:w="722" w:type="dxa"/>
            <w:noWrap/>
            <w:vAlign w:val="center"/>
          </w:tcPr>
          <w:p w14:paraId="62725304">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686" w:type="dxa"/>
            <w:noWrap/>
            <w:vAlign w:val="center"/>
          </w:tcPr>
          <w:p w14:paraId="26DA818B">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082" w:type="dxa"/>
          </w:tcPr>
          <w:p w14:paraId="0875411F">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转换代理费</w:t>
            </w:r>
          </w:p>
        </w:tc>
        <w:tc>
          <w:tcPr>
            <w:tcW w:w="2143" w:type="dxa"/>
          </w:tcPr>
          <w:p w14:paraId="07540040">
            <w:pPr>
              <w:autoSpaceDE w:val="0"/>
              <w:autoSpaceDN w:val="0"/>
              <w:adjustRightInd w:val="0"/>
              <w:rPr>
                <w:rFonts w:asciiTheme="minorEastAsia" w:hAnsiTheme="minorEastAsia" w:eastAsiaTheme="minorEastAsia"/>
                <w:szCs w:val="21"/>
              </w:rPr>
            </w:pPr>
          </w:p>
        </w:tc>
        <w:tc>
          <w:tcPr>
            <w:tcW w:w="708" w:type="dxa"/>
            <w:noWrap/>
          </w:tcPr>
          <w:p w14:paraId="7C3E2683">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14:paraId="014CB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7E7C50E5">
            <w:pPr>
              <w:widowControl/>
              <w:rPr>
                <w:rFonts w:asciiTheme="minorEastAsia" w:hAnsiTheme="minorEastAsia" w:eastAsiaTheme="minorEastAsia"/>
                <w:kern w:val="0"/>
                <w:sz w:val="18"/>
              </w:rPr>
            </w:pPr>
            <w:r>
              <w:rPr>
                <w:rFonts w:asciiTheme="minorEastAsia" w:hAnsiTheme="minorEastAsia" w:eastAsiaTheme="minorEastAsia"/>
                <w:sz w:val="18"/>
              </w:rPr>
              <w:t>387</w:t>
            </w:r>
          </w:p>
        </w:tc>
        <w:tc>
          <w:tcPr>
            <w:tcW w:w="2127" w:type="dxa"/>
            <w:noWrap/>
          </w:tcPr>
          <w:p w14:paraId="18FB72C8">
            <w:pPr>
              <w:widowControl/>
              <w:rPr>
                <w:rFonts w:asciiTheme="minorEastAsia" w:hAnsiTheme="minorEastAsia" w:eastAsiaTheme="minorEastAsia"/>
                <w:kern w:val="0"/>
                <w:sz w:val="18"/>
              </w:rPr>
            </w:pPr>
            <w:r>
              <w:rPr>
                <w:rFonts w:asciiTheme="minorEastAsia" w:hAnsiTheme="minorEastAsia" w:eastAsiaTheme="minorEastAsia"/>
                <w:kern w:val="0"/>
                <w:sz w:val="18"/>
              </w:rPr>
              <w:t>Recuperate</w:t>
            </w:r>
            <w:r>
              <w:rPr>
                <w:rFonts w:asciiTheme="minorEastAsia" w:hAnsiTheme="minorEastAsia" w:eastAsiaTheme="minorEastAsia"/>
                <w:sz w:val="18"/>
              </w:rPr>
              <w:t>AgencyFee</w:t>
            </w:r>
          </w:p>
        </w:tc>
        <w:tc>
          <w:tcPr>
            <w:tcW w:w="722" w:type="dxa"/>
            <w:noWrap/>
            <w:vAlign w:val="center"/>
          </w:tcPr>
          <w:p w14:paraId="146FD9AA">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686" w:type="dxa"/>
            <w:noWrap/>
            <w:vAlign w:val="center"/>
          </w:tcPr>
          <w:p w14:paraId="706A59EE">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082" w:type="dxa"/>
          </w:tcPr>
          <w:p w14:paraId="62ABAF03">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补差代理费</w:t>
            </w:r>
          </w:p>
        </w:tc>
        <w:tc>
          <w:tcPr>
            <w:tcW w:w="2143" w:type="dxa"/>
          </w:tcPr>
          <w:p w14:paraId="0E8E3913">
            <w:pPr>
              <w:autoSpaceDE w:val="0"/>
              <w:autoSpaceDN w:val="0"/>
              <w:adjustRightInd w:val="0"/>
              <w:rPr>
                <w:rFonts w:asciiTheme="minorEastAsia" w:hAnsiTheme="minorEastAsia" w:eastAsiaTheme="minorEastAsia"/>
                <w:szCs w:val="21"/>
              </w:rPr>
            </w:pPr>
          </w:p>
        </w:tc>
        <w:tc>
          <w:tcPr>
            <w:tcW w:w="708" w:type="dxa"/>
            <w:noWrap/>
          </w:tcPr>
          <w:p w14:paraId="5580F426">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r>
      <w:tr w14:paraId="02BC4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3ABFE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283</w:t>
            </w:r>
          </w:p>
        </w:tc>
        <w:tc>
          <w:tcPr>
            <w:tcW w:w="2127" w:type="dxa"/>
            <w:noWrap/>
          </w:tcPr>
          <w:p w14:paraId="234FF2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RefundAmount</w:t>
            </w:r>
          </w:p>
        </w:tc>
        <w:tc>
          <w:tcPr>
            <w:tcW w:w="722" w:type="dxa"/>
            <w:noWrap/>
          </w:tcPr>
          <w:p w14:paraId="54C561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686" w:type="dxa"/>
            <w:noWrap/>
          </w:tcPr>
          <w:p w14:paraId="522385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16（两位小数）</w:t>
            </w:r>
          </w:p>
        </w:tc>
        <w:tc>
          <w:tcPr>
            <w:tcW w:w="2082" w:type="dxa"/>
          </w:tcPr>
          <w:p w14:paraId="7245639E">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退款金额</w:t>
            </w:r>
          </w:p>
        </w:tc>
        <w:tc>
          <w:tcPr>
            <w:tcW w:w="2143" w:type="dxa"/>
          </w:tcPr>
          <w:p w14:paraId="1E2C19B4">
            <w:pPr>
              <w:autoSpaceDE w:val="0"/>
              <w:autoSpaceDN w:val="0"/>
              <w:adjustRightInd w:val="0"/>
              <w:rPr>
                <w:rFonts w:cs="宋体" w:asciiTheme="minorEastAsia" w:hAnsiTheme="minorEastAsia" w:eastAsiaTheme="minorEastAsia"/>
                <w:kern w:val="0"/>
                <w:sz w:val="18"/>
                <w:szCs w:val="18"/>
              </w:rPr>
            </w:pPr>
          </w:p>
        </w:tc>
        <w:tc>
          <w:tcPr>
            <w:tcW w:w="708" w:type="dxa"/>
            <w:noWrap/>
            <w:vAlign w:val="center"/>
          </w:tcPr>
          <w:p w14:paraId="29116604">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14:paraId="294A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81884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327</w:t>
            </w:r>
          </w:p>
        </w:tc>
        <w:tc>
          <w:tcPr>
            <w:tcW w:w="2127" w:type="dxa"/>
            <w:noWrap/>
          </w:tcPr>
          <w:p w14:paraId="475A9F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TakeIncomeFlag</w:t>
            </w:r>
          </w:p>
        </w:tc>
        <w:tc>
          <w:tcPr>
            <w:tcW w:w="722" w:type="dxa"/>
            <w:noWrap/>
          </w:tcPr>
          <w:p w14:paraId="11C3CD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3FFC2C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7A7324E9">
            <w:pPr>
              <w:widowControl/>
              <w:rPr>
                <w:rFonts w:asciiTheme="minorEastAsia" w:hAnsiTheme="minorEastAsia" w:eastAsiaTheme="minorEastAsia"/>
                <w:sz w:val="18"/>
              </w:rPr>
            </w:pPr>
            <w:r>
              <w:rPr>
                <w:rFonts w:hint="eastAsia" w:asciiTheme="minorEastAsia" w:hAnsiTheme="minorEastAsia" w:eastAsiaTheme="minorEastAsia"/>
                <w:sz w:val="18"/>
              </w:rPr>
              <w:t>带走收益标志</w:t>
            </w:r>
          </w:p>
        </w:tc>
        <w:tc>
          <w:tcPr>
            <w:tcW w:w="2143" w:type="dxa"/>
          </w:tcPr>
          <w:p w14:paraId="7195C78B">
            <w:pPr>
              <w:autoSpaceDE w:val="0"/>
              <w:autoSpaceDN w:val="0"/>
              <w:adjustRightInd w:val="0"/>
              <w:rPr>
                <w:rFonts w:asciiTheme="minorEastAsia" w:hAnsiTheme="minorEastAsia" w:eastAsiaTheme="minorEastAsia"/>
                <w:kern w:val="0"/>
                <w:sz w:val="18"/>
              </w:rPr>
            </w:pPr>
          </w:p>
        </w:tc>
        <w:tc>
          <w:tcPr>
            <w:tcW w:w="708" w:type="dxa"/>
            <w:noWrap/>
          </w:tcPr>
          <w:p w14:paraId="1534E28F">
            <w:pPr>
              <w:widowControl/>
              <w:rPr>
                <w:rFonts w:asciiTheme="minorEastAsia" w:hAnsiTheme="minorEastAsia" w:eastAsiaTheme="minorEastAsia"/>
                <w:sz w:val="18"/>
              </w:rPr>
            </w:pPr>
            <w:r>
              <w:rPr>
                <w:rFonts w:asciiTheme="minorEastAsia" w:hAnsiTheme="minorEastAsia" w:eastAsiaTheme="minorEastAsia"/>
                <w:sz w:val="18"/>
              </w:rPr>
              <w:t>N</w:t>
            </w:r>
          </w:p>
        </w:tc>
      </w:tr>
      <w:tr w14:paraId="7773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2D891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303</w:t>
            </w:r>
          </w:p>
        </w:tc>
        <w:tc>
          <w:tcPr>
            <w:tcW w:w="2127" w:type="dxa"/>
            <w:noWrap/>
          </w:tcPr>
          <w:p w14:paraId="542D20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ForceRedemptionType</w:t>
            </w:r>
          </w:p>
        </w:tc>
        <w:tc>
          <w:tcPr>
            <w:tcW w:w="722" w:type="dxa"/>
            <w:noWrap/>
          </w:tcPr>
          <w:p w14:paraId="502BBA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1918F0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082" w:type="dxa"/>
          </w:tcPr>
          <w:p w14:paraId="37D08999">
            <w:pPr>
              <w:widowControl/>
              <w:rPr>
                <w:rFonts w:asciiTheme="minorEastAsia" w:hAnsiTheme="minorEastAsia" w:eastAsiaTheme="minorEastAsia"/>
                <w:sz w:val="18"/>
              </w:rPr>
            </w:pPr>
            <w:r>
              <w:rPr>
                <w:rFonts w:hint="eastAsia" w:asciiTheme="minorEastAsia" w:hAnsiTheme="minorEastAsia" w:eastAsiaTheme="minorEastAsia"/>
                <w:sz w:val="18"/>
              </w:rPr>
              <w:t>强制赎回类型</w:t>
            </w:r>
          </w:p>
        </w:tc>
        <w:tc>
          <w:tcPr>
            <w:tcW w:w="2143" w:type="dxa"/>
          </w:tcPr>
          <w:p w14:paraId="0D8E2889">
            <w:pPr>
              <w:autoSpaceDE w:val="0"/>
              <w:autoSpaceDN w:val="0"/>
              <w:adjustRightInd w:val="0"/>
              <w:rPr>
                <w:rFonts w:asciiTheme="minorEastAsia" w:hAnsiTheme="minorEastAsia" w:eastAsiaTheme="minorEastAsia"/>
                <w:kern w:val="0"/>
                <w:sz w:val="18"/>
              </w:rPr>
            </w:pPr>
          </w:p>
        </w:tc>
        <w:tc>
          <w:tcPr>
            <w:tcW w:w="708" w:type="dxa"/>
            <w:noWrap/>
          </w:tcPr>
          <w:p w14:paraId="1F9014A3">
            <w:pPr>
              <w:widowControl/>
              <w:rPr>
                <w:rFonts w:asciiTheme="minorEastAsia" w:hAnsiTheme="minorEastAsia" w:eastAsiaTheme="minorEastAsia"/>
                <w:sz w:val="18"/>
              </w:rPr>
            </w:pPr>
            <w:r>
              <w:rPr>
                <w:rFonts w:asciiTheme="minorEastAsia" w:hAnsiTheme="minorEastAsia" w:eastAsiaTheme="minorEastAsia"/>
                <w:sz w:val="18"/>
              </w:rPr>
              <w:t>N</w:t>
            </w:r>
          </w:p>
        </w:tc>
      </w:tr>
      <w:tr w14:paraId="5CD02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63E62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730</w:t>
            </w:r>
          </w:p>
        </w:tc>
        <w:tc>
          <w:tcPr>
            <w:tcW w:w="2127" w:type="dxa"/>
            <w:noWrap/>
          </w:tcPr>
          <w:p w14:paraId="21BF9D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TransferReason</w:t>
            </w:r>
          </w:p>
        </w:tc>
        <w:tc>
          <w:tcPr>
            <w:tcW w:w="722" w:type="dxa"/>
            <w:noWrap/>
          </w:tcPr>
          <w:p w14:paraId="13F56D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521ED2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082" w:type="dxa"/>
          </w:tcPr>
          <w:p w14:paraId="637152C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过户原因</w:t>
            </w:r>
          </w:p>
        </w:tc>
        <w:tc>
          <w:tcPr>
            <w:tcW w:w="2143" w:type="dxa"/>
            <w:vAlign w:val="center"/>
          </w:tcPr>
          <w:p w14:paraId="724B8D5C">
            <w:pPr>
              <w:autoSpaceDE w:val="0"/>
              <w:autoSpaceDN w:val="0"/>
              <w:adjustRightInd w:val="0"/>
              <w:rPr>
                <w:rFonts w:cs="宋体" w:asciiTheme="minorEastAsia" w:hAnsiTheme="minorEastAsia" w:eastAsiaTheme="minorEastAsia"/>
                <w:kern w:val="0"/>
                <w:sz w:val="18"/>
                <w:szCs w:val="18"/>
              </w:rPr>
            </w:pPr>
          </w:p>
        </w:tc>
        <w:tc>
          <w:tcPr>
            <w:tcW w:w="708" w:type="dxa"/>
            <w:noWrap/>
          </w:tcPr>
          <w:p w14:paraId="2994C107">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N</w:t>
            </w:r>
          </w:p>
        </w:tc>
      </w:tr>
      <w:tr w14:paraId="2B535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254FE4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732</w:t>
            </w:r>
          </w:p>
        </w:tc>
        <w:tc>
          <w:tcPr>
            <w:tcW w:w="2127" w:type="dxa"/>
            <w:noWrap/>
          </w:tcPr>
          <w:p w14:paraId="1D672B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IPAddress</w:t>
            </w:r>
          </w:p>
        </w:tc>
        <w:tc>
          <w:tcPr>
            <w:tcW w:w="722" w:type="dxa"/>
            <w:noWrap/>
            <w:vAlign w:val="center"/>
          </w:tcPr>
          <w:p w14:paraId="3C8521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14:paraId="4612C4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82" w:type="dxa"/>
          </w:tcPr>
          <w:p w14:paraId="3A8F77D5">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143" w:type="dxa"/>
            <w:vAlign w:val="center"/>
          </w:tcPr>
          <w:p w14:paraId="5D0C13F1">
            <w:pPr>
              <w:autoSpaceDE w:val="0"/>
              <w:autoSpaceDN w:val="0"/>
              <w:adjustRightInd w:val="0"/>
              <w:rPr>
                <w:rFonts w:asciiTheme="minorEastAsia" w:hAnsiTheme="minorEastAsia" w:eastAsiaTheme="minorEastAsia"/>
                <w:sz w:val="18"/>
              </w:rPr>
            </w:pPr>
          </w:p>
        </w:tc>
        <w:tc>
          <w:tcPr>
            <w:tcW w:w="708" w:type="dxa"/>
            <w:noWrap/>
          </w:tcPr>
          <w:p w14:paraId="3F2BC151">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6964E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B5EA2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735</w:t>
            </w:r>
          </w:p>
        </w:tc>
        <w:tc>
          <w:tcPr>
            <w:tcW w:w="2127" w:type="dxa"/>
            <w:noWrap/>
          </w:tcPr>
          <w:p w14:paraId="4AC9E0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MACAddress</w:t>
            </w:r>
          </w:p>
        </w:tc>
        <w:tc>
          <w:tcPr>
            <w:tcW w:w="722" w:type="dxa"/>
            <w:noWrap/>
            <w:vAlign w:val="center"/>
          </w:tcPr>
          <w:p w14:paraId="25CCD4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14:paraId="49C7B6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14:paraId="3CD1F10C">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143" w:type="dxa"/>
            <w:vAlign w:val="center"/>
          </w:tcPr>
          <w:p w14:paraId="4F81D4BF">
            <w:pPr>
              <w:autoSpaceDE w:val="0"/>
              <w:autoSpaceDN w:val="0"/>
              <w:adjustRightInd w:val="0"/>
              <w:rPr>
                <w:rFonts w:asciiTheme="minorEastAsia" w:hAnsiTheme="minorEastAsia" w:eastAsiaTheme="minorEastAsia"/>
                <w:sz w:val="18"/>
              </w:rPr>
            </w:pPr>
          </w:p>
        </w:tc>
        <w:tc>
          <w:tcPr>
            <w:tcW w:w="708" w:type="dxa"/>
            <w:noWrap/>
          </w:tcPr>
          <w:p w14:paraId="110A053F">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0E114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5E3D9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739</w:t>
            </w:r>
          </w:p>
        </w:tc>
        <w:tc>
          <w:tcPr>
            <w:tcW w:w="2127" w:type="dxa"/>
            <w:noWrap/>
          </w:tcPr>
          <w:p w14:paraId="309B28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IMEI</w:t>
            </w:r>
          </w:p>
        </w:tc>
        <w:tc>
          <w:tcPr>
            <w:tcW w:w="722" w:type="dxa"/>
            <w:noWrap/>
            <w:vAlign w:val="center"/>
          </w:tcPr>
          <w:p w14:paraId="02585B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14:paraId="2D9DBA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14:paraId="403742F7">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143" w:type="dxa"/>
            <w:vAlign w:val="center"/>
          </w:tcPr>
          <w:p w14:paraId="0EDFE8DB">
            <w:pPr>
              <w:autoSpaceDE w:val="0"/>
              <w:autoSpaceDN w:val="0"/>
              <w:adjustRightInd w:val="0"/>
              <w:rPr>
                <w:rFonts w:asciiTheme="minorEastAsia" w:hAnsiTheme="minorEastAsia" w:eastAsiaTheme="minorEastAsia"/>
                <w:sz w:val="18"/>
              </w:rPr>
            </w:pPr>
          </w:p>
        </w:tc>
        <w:tc>
          <w:tcPr>
            <w:tcW w:w="708" w:type="dxa"/>
            <w:noWrap/>
          </w:tcPr>
          <w:p w14:paraId="4AA52AC4">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15F8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466E45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740</w:t>
            </w:r>
          </w:p>
        </w:tc>
        <w:tc>
          <w:tcPr>
            <w:tcW w:w="2127" w:type="dxa"/>
            <w:noWrap/>
          </w:tcPr>
          <w:p w14:paraId="353829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UUID</w:t>
            </w:r>
          </w:p>
        </w:tc>
        <w:tc>
          <w:tcPr>
            <w:tcW w:w="722" w:type="dxa"/>
            <w:noWrap/>
            <w:vAlign w:val="center"/>
          </w:tcPr>
          <w:p w14:paraId="5CFA72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vAlign w:val="center"/>
          </w:tcPr>
          <w:p w14:paraId="2053A1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082" w:type="dxa"/>
          </w:tcPr>
          <w:p w14:paraId="09D138A2">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143" w:type="dxa"/>
            <w:vAlign w:val="center"/>
          </w:tcPr>
          <w:p w14:paraId="3F14BA18">
            <w:pPr>
              <w:autoSpaceDE w:val="0"/>
              <w:autoSpaceDN w:val="0"/>
              <w:adjustRightInd w:val="0"/>
              <w:rPr>
                <w:rFonts w:asciiTheme="minorEastAsia" w:hAnsiTheme="minorEastAsia" w:eastAsiaTheme="minorEastAsia"/>
                <w:sz w:val="18"/>
              </w:rPr>
            </w:pPr>
          </w:p>
        </w:tc>
        <w:tc>
          <w:tcPr>
            <w:tcW w:w="708" w:type="dxa"/>
            <w:noWrap/>
          </w:tcPr>
          <w:p w14:paraId="28C0C8DA">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35EAB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12A401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181</w:t>
            </w:r>
          </w:p>
        </w:tc>
        <w:tc>
          <w:tcPr>
            <w:tcW w:w="2127" w:type="dxa"/>
            <w:noWrap/>
          </w:tcPr>
          <w:p w14:paraId="3EFB674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AcctNameOfInvestorInClearingAgency</w:t>
            </w:r>
          </w:p>
        </w:tc>
        <w:tc>
          <w:tcPr>
            <w:tcW w:w="722" w:type="dxa"/>
            <w:noWrap/>
          </w:tcPr>
          <w:p w14:paraId="659756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358CD4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082" w:type="dxa"/>
          </w:tcPr>
          <w:p w14:paraId="344BFC26">
            <w:pPr>
              <w:widowControl/>
              <w:rPr>
                <w:rFonts w:asciiTheme="minorEastAsia" w:hAnsiTheme="minorEastAsia" w:eastAsiaTheme="minorEastAsia"/>
                <w:sz w:val="18"/>
              </w:rPr>
            </w:pPr>
            <w:r>
              <w:rPr>
                <w:rFonts w:hint="eastAsia" w:asciiTheme="minorEastAsia" w:hAnsiTheme="minorEastAsia" w:eastAsiaTheme="minorEastAsia"/>
                <w:sz w:val="18"/>
              </w:rPr>
              <w:t>投资人收款银行账户户名</w:t>
            </w:r>
          </w:p>
        </w:tc>
        <w:tc>
          <w:tcPr>
            <w:tcW w:w="2143" w:type="dxa"/>
            <w:vAlign w:val="center"/>
          </w:tcPr>
          <w:p w14:paraId="3343056A">
            <w:pPr>
              <w:autoSpaceDE w:val="0"/>
              <w:autoSpaceDN w:val="0"/>
              <w:adjustRightInd w:val="0"/>
              <w:rPr>
                <w:rFonts w:asciiTheme="minorEastAsia" w:hAnsiTheme="minorEastAsia" w:eastAsiaTheme="minorEastAsia"/>
                <w:sz w:val="18"/>
              </w:rPr>
            </w:pPr>
          </w:p>
        </w:tc>
        <w:tc>
          <w:tcPr>
            <w:tcW w:w="708" w:type="dxa"/>
            <w:noWrap/>
          </w:tcPr>
          <w:p w14:paraId="1368B4C5">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7C998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6F0A6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182</w:t>
            </w:r>
          </w:p>
        </w:tc>
        <w:tc>
          <w:tcPr>
            <w:tcW w:w="2127" w:type="dxa"/>
            <w:noWrap/>
          </w:tcPr>
          <w:p w14:paraId="180153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AcctNoOfInvestorInClearingAgency</w:t>
            </w:r>
          </w:p>
        </w:tc>
        <w:tc>
          <w:tcPr>
            <w:tcW w:w="722" w:type="dxa"/>
            <w:noWrap/>
          </w:tcPr>
          <w:p w14:paraId="54A1BC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13D602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082" w:type="dxa"/>
          </w:tcPr>
          <w:p w14:paraId="3CCEDC4B">
            <w:pPr>
              <w:widowControl/>
              <w:rPr>
                <w:rFonts w:asciiTheme="minorEastAsia" w:hAnsiTheme="minorEastAsia" w:eastAsiaTheme="minorEastAsia"/>
                <w:sz w:val="18"/>
              </w:rPr>
            </w:pPr>
            <w:r>
              <w:rPr>
                <w:rFonts w:hint="eastAsia" w:asciiTheme="minorEastAsia" w:hAnsiTheme="minorEastAsia" w:eastAsiaTheme="minorEastAsia"/>
                <w:sz w:val="18"/>
              </w:rPr>
              <w:t>投资人收款银行账户账号</w:t>
            </w:r>
          </w:p>
        </w:tc>
        <w:tc>
          <w:tcPr>
            <w:tcW w:w="2143" w:type="dxa"/>
            <w:vAlign w:val="center"/>
          </w:tcPr>
          <w:p w14:paraId="4AA596D1">
            <w:pPr>
              <w:autoSpaceDE w:val="0"/>
              <w:autoSpaceDN w:val="0"/>
              <w:adjustRightInd w:val="0"/>
              <w:rPr>
                <w:rFonts w:asciiTheme="minorEastAsia" w:hAnsiTheme="minorEastAsia" w:eastAsiaTheme="minorEastAsia"/>
                <w:sz w:val="18"/>
              </w:rPr>
            </w:pPr>
          </w:p>
        </w:tc>
        <w:tc>
          <w:tcPr>
            <w:tcW w:w="708" w:type="dxa"/>
            <w:noWrap/>
          </w:tcPr>
          <w:p w14:paraId="3433935A">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2613E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0D8759C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183</w:t>
            </w:r>
          </w:p>
        </w:tc>
        <w:tc>
          <w:tcPr>
            <w:tcW w:w="2127" w:type="dxa"/>
            <w:noWrap/>
          </w:tcPr>
          <w:p w14:paraId="7A7726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w:t>
            </w:r>
          </w:p>
        </w:tc>
        <w:tc>
          <w:tcPr>
            <w:tcW w:w="722" w:type="dxa"/>
            <w:noWrap/>
          </w:tcPr>
          <w:p w14:paraId="434A24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686" w:type="dxa"/>
            <w:noWrap/>
          </w:tcPr>
          <w:p w14:paraId="185428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082" w:type="dxa"/>
          </w:tcPr>
          <w:p w14:paraId="27E8E6C3">
            <w:pPr>
              <w:widowControl/>
              <w:rPr>
                <w:rFonts w:asciiTheme="minorEastAsia" w:hAnsiTheme="minorEastAsia" w:eastAsiaTheme="minorEastAsia"/>
                <w:sz w:val="18"/>
              </w:rPr>
            </w:pPr>
            <w:r>
              <w:rPr>
                <w:rFonts w:hint="eastAsia" w:asciiTheme="minorEastAsia" w:hAnsiTheme="minorEastAsia" w:eastAsiaTheme="minorEastAsia"/>
                <w:sz w:val="18"/>
              </w:rPr>
              <w:t>投资人收款银行账户开户行</w:t>
            </w:r>
          </w:p>
        </w:tc>
        <w:tc>
          <w:tcPr>
            <w:tcW w:w="2143" w:type="dxa"/>
            <w:vAlign w:val="center"/>
          </w:tcPr>
          <w:p w14:paraId="72570A59">
            <w:pPr>
              <w:autoSpaceDE w:val="0"/>
              <w:autoSpaceDN w:val="0"/>
              <w:adjustRightInd w:val="0"/>
              <w:rPr>
                <w:rFonts w:asciiTheme="minorEastAsia" w:hAnsiTheme="minorEastAsia" w:eastAsiaTheme="minorEastAsia"/>
                <w:sz w:val="18"/>
              </w:rPr>
            </w:pPr>
          </w:p>
        </w:tc>
        <w:tc>
          <w:tcPr>
            <w:tcW w:w="708" w:type="dxa"/>
            <w:noWrap/>
          </w:tcPr>
          <w:p w14:paraId="27412790">
            <w:pPr>
              <w:widowControl/>
              <w:rPr>
                <w:rFonts w:asciiTheme="minorEastAsia" w:hAnsiTheme="minorEastAsia" w:eastAsiaTheme="minorEastAsia"/>
                <w:sz w:val="18"/>
              </w:rPr>
            </w:pPr>
            <w:r>
              <w:rPr>
                <w:rFonts w:asciiTheme="minorEastAsia" w:hAnsiTheme="minorEastAsia" w:eastAsiaTheme="minorEastAsia"/>
                <w:kern w:val="0"/>
                <w:sz w:val="18"/>
                <w:szCs w:val="18"/>
              </w:rPr>
              <w:t>N</w:t>
            </w:r>
          </w:p>
        </w:tc>
      </w:tr>
      <w:tr w14:paraId="5EC3F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5B715C46">
            <w:pPr>
              <w:jc w:val="left"/>
              <w:rPr>
                <w:rFonts w:ascii="宋体" w:hAnsi="宋体"/>
                <w:sz w:val="18"/>
                <w:szCs w:val="18"/>
              </w:rPr>
            </w:pPr>
            <w:r>
              <w:rPr>
                <w:rFonts w:hint="eastAsia" w:ascii="宋体" w:hAnsi="宋体"/>
                <w:sz w:val="18"/>
                <w:szCs w:val="18"/>
              </w:rPr>
              <w:t>2418</w:t>
            </w:r>
          </w:p>
        </w:tc>
        <w:tc>
          <w:tcPr>
            <w:tcW w:w="2127" w:type="dxa"/>
            <w:noWrap/>
          </w:tcPr>
          <w:p w14:paraId="48314306">
            <w:pPr>
              <w:widowControl/>
              <w:rPr>
                <w:rFonts w:ascii="宋体" w:hAnsi="宋体"/>
                <w:kern w:val="0"/>
                <w:sz w:val="18"/>
                <w:szCs w:val="18"/>
              </w:rPr>
            </w:pPr>
            <w:r>
              <w:rPr>
                <w:rFonts w:ascii="宋体" w:hAnsi="宋体"/>
                <w:kern w:val="0"/>
                <w:sz w:val="18"/>
                <w:szCs w:val="18"/>
              </w:rPr>
              <w:t>Detail</w:t>
            </w:r>
          </w:p>
        </w:tc>
        <w:tc>
          <w:tcPr>
            <w:tcW w:w="722" w:type="dxa"/>
            <w:noWrap/>
          </w:tcPr>
          <w:p w14:paraId="29579F93">
            <w:pPr>
              <w:rPr>
                <w:rFonts w:ascii="宋体" w:hAnsi="宋体"/>
                <w:kern w:val="0"/>
                <w:sz w:val="18"/>
                <w:szCs w:val="18"/>
              </w:rPr>
            </w:pPr>
            <w:r>
              <w:rPr>
                <w:rFonts w:hint="eastAsia" w:ascii="宋体" w:hAnsi="宋体"/>
                <w:kern w:val="0"/>
                <w:sz w:val="18"/>
                <w:szCs w:val="18"/>
              </w:rPr>
              <w:t>C</w:t>
            </w:r>
          </w:p>
        </w:tc>
        <w:tc>
          <w:tcPr>
            <w:tcW w:w="686" w:type="dxa"/>
            <w:noWrap/>
          </w:tcPr>
          <w:p w14:paraId="5560583C">
            <w:pPr>
              <w:rPr>
                <w:rFonts w:ascii="宋体" w:hAnsi="宋体"/>
                <w:kern w:val="0"/>
                <w:sz w:val="18"/>
                <w:szCs w:val="18"/>
              </w:rPr>
            </w:pPr>
            <w:r>
              <w:rPr>
                <w:rFonts w:hint="eastAsia" w:ascii="宋体" w:hAnsi="宋体"/>
                <w:kern w:val="0"/>
                <w:sz w:val="18"/>
                <w:szCs w:val="18"/>
              </w:rPr>
              <w:t>200</w:t>
            </w:r>
          </w:p>
        </w:tc>
        <w:tc>
          <w:tcPr>
            <w:tcW w:w="2082" w:type="dxa"/>
          </w:tcPr>
          <w:p w14:paraId="63C903D6">
            <w:pPr>
              <w:rPr>
                <w:rFonts w:ascii="宋体" w:hAnsi="宋体"/>
                <w:kern w:val="0"/>
                <w:sz w:val="18"/>
                <w:szCs w:val="18"/>
              </w:rPr>
            </w:pPr>
            <w:r>
              <w:rPr>
                <w:rFonts w:hint="eastAsia" w:ascii="宋体" w:hAnsi="宋体"/>
                <w:kern w:val="0"/>
                <w:sz w:val="18"/>
                <w:szCs w:val="18"/>
              </w:rPr>
              <w:t>详细信息</w:t>
            </w:r>
          </w:p>
        </w:tc>
        <w:tc>
          <w:tcPr>
            <w:tcW w:w="2143" w:type="dxa"/>
            <w:vAlign w:val="center"/>
          </w:tcPr>
          <w:p w14:paraId="34A816BD">
            <w:pPr>
              <w:autoSpaceDE w:val="0"/>
              <w:autoSpaceDN w:val="0"/>
              <w:adjustRightInd w:val="0"/>
              <w:rPr>
                <w:rFonts w:asciiTheme="minorEastAsia" w:hAnsiTheme="minorEastAsia" w:eastAsiaTheme="minorEastAsia"/>
                <w:sz w:val="18"/>
              </w:rPr>
            </w:pPr>
          </w:p>
        </w:tc>
        <w:tc>
          <w:tcPr>
            <w:tcW w:w="708" w:type="dxa"/>
            <w:noWrap/>
          </w:tcPr>
          <w:p w14:paraId="4AA347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3365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508E7393">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27" w:type="dxa"/>
            <w:noWrap/>
          </w:tcPr>
          <w:p w14:paraId="1853279C">
            <w:pPr>
              <w:widowControl/>
              <w:rPr>
                <w:rFonts w:ascii="宋体" w:hAnsi="宋体"/>
                <w:kern w:val="0"/>
                <w:sz w:val="18"/>
              </w:rPr>
            </w:pPr>
            <w:r>
              <w:rPr>
                <w:rFonts w:ascii="宋体" w:hAnsi="宋体"/>
                <w:kern w:val="0"/>
                <w:sz w:val="18"/>
              </w:rPr>
              <w:t>ReservedField1</w:t>
            </w:r>
          </w:p>
        </w:tc>
        <w:tc>
          <w:tcPr>
            <w:tcW w:w="722" w:type="dxa"/>
            <w:noWrap/>
          </w:tcPr>
          <w:p w14:paraId="3152E6B9">
            <w:pPr>
              <w:widowControl/>
              <w:rPr>
                <w:rFonts w:ascii="宋体" w:hAnsi="宋体"/>
                <w:kern w:val="0"/>
                <w:sz w:val="18"/>
              </w:rPr>
            </w:pPr>
            <w:r>
              <w:rPr>
                <w:rFonts w:ascii="宋体" w:hAnsi="宋体"/>
                <w:kern w:val="0"/>
                <w:sz w:val="18"/>
              </w:rPr>
              <w:t>C</w:t>
            </w:r>
          </w:p>
        </w:tc>
        <w:tc>
          <w:tcPr>
            <w:tcW w:w="686" w:type="dxa"/>
            <w:noWrap/>
          </w:tcPr>
          <w:p w14:paraId="586851E7">
            <w:pPr>
              <w:widowControl/>
              <w:rPr>
                <w:rFonts w:ascii="宋体" w:hAnsi="宋体"/>
                <w:kern w:val="0"/>
                <w:sz w:val="18"/>
              </w:rPr>
            </w:pPr>
            <w:r>
              <w:rPr>
                <w:rFonts w:ascii="宋体" w:hAnsi="宋体"/>
                <w:kern w:val="0"/>
                <w:sz w:val="18"/>
              </w:rPr>
              <w:t>20</w:t>
            </w:r>
          </w:p>
        </w:tc>
        <w:tc>
          <w:tcPr>
            <w:tcW w:w="2082" w:type="dxa"/>
          </w:tcPr>
          <w:p w14:paraId="5E680895">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143" w:type="dxa"/>
            <w:vAlign w:val="center"/>
          </w:tcPr>
          <w:p w14:paraId="444FD382">
            <w:pPr>
              <w:autoSpaceDE w:val="0"/>
              <w:autoSpaceDN w:val="0"/>
              <w:adjustRightInd w:val="0"/>
              <w:rPr>
                <w:rFonts w:asciiTheme="minorEastAsia" w:hAnsiTheme="minorEastAsia" w:eastAsiaTheme="minorEastAsia"/>
                <w:sz w:val="18"/>
              </w:rPr>
            </w:pPr>
          </w:p>
        </w:tc>
        <w:tc>
          <w:tcPr>
            <w:tcW w:w="708" w:type="dxa"/>
            <w:noWrap/>
          </w:tcPr>
          <w:p w14:paraId="329CB56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6F1BF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7F38721">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27" w:type="dxa"/>
            <w:noWrap/>
          </w:tcPr>
          <w:p w14:paraId="56AA7424">
            <w:pPr>
              <w:widowControl/>
              <w:rPr>
                <w:rFonts w:ascii="宋体" w:hAnsi="宋体"/>
                <w:kern w:val="0"/>
                <w:sz w:val="18"/>
              </w:rPr>
            </w:pPr>
            <w:r>
              <w:rPr>
                <w:rFonts w:ascii="宋体" w:hAnsi="宋体"/>
                <w:kern w:val="0"/>
                <w:sz w:val="18"/>
              </w:rPr>
              <w:t>ReservedField2</w:t>
            </w:r>
          </w:p>
        </w:tc>
        <w:tc>
          <w:tcPr>
            <w:tcW w:w="722" w:type="dxa"/>
            <w:noWrap/>
          </w:tcPr>
          <w:p w14:paraId="19BFCACE">
            <w:pPr>
              <w:widowControl/>
              <w:rPr>
                <w:rFonts w:ascii="宋体" w:hAnsi="宋体"/>
                <w:kern w:val="0"/>
                <w:sz w:val="18"/>
              </w:rPr>
            </w:pPr>
            <w:r>
              <w:rPr>
                <w:rFonts w:ascii="宋体" w:hAnsi="宋体"/>
                <w:kern w:val="0"/>
                <w:sz w:val="18"/>
              </w:rPr>
              <w:t>C</w:t>
            </w:r>
          </w:p>
        </w:tc>
        <w:tc>
          <w:tcPr>
            <w:tcW w:w="686" w:type="dxa"/>
            <w:noWrap/>
          </w:tcPr>
          <w:p w14:paraId="6E86858C">
            <w:pPr>
              <w:widowControl/>
              <w:rPr>
                <w:rFonts w:ascii="宋体" w:hAnsi="宋体"/>
                <w:kern w:val="0"/>
                <w:sz w:val="18"/>
              </w:rPr>
            </w:pPr>
            <w:r>
              <w:rPr>
                <w:rFonts w:ascii="宋体" w:hAnsi="宋体"/>
                <w:kern w:val="0"/>
                <w:sz w:val="18"/>
              </w:rPr>
              <w:t>20</w:t>
            </w:r>
          </w:p>
        </w:tc>
        <w:tc>
          <w:tcPr>
            <w:tcW w:w="2082" w:type="dxa"/>
          </w:tcPr>
          <w:p w14:paraId="73FC384B">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143" w:type="dxa"/>
            <w:vAlign w:val="center"/>
          </w:tcPr>
          <w:p w14:paraId="46C122A7">
            <w:pPr>
              <w:autoSpaceDE w:val="0"/>
              <w:autoSpaceDN w:val="0"/>
              <w:adjustRightInd w:val="0"/>
              <w:rPr>
                <w:rFonts w:asciiTheme="minorEastAsia" w:hAnsiTheme="minorEastAsia" w:eastAsiaTheme="minorEastAsia"/>
                <w:sz w:val="18"/>
              </w:rPr>
            </w:pPr>
          </w:p>
        </w:tc>
        <w:tc>
          <w:tcPr>
            <w:tcW w:w="708" w:type="dxa"/>
            <w:noWrap/>
          </w:tcPr>
          <w:p w14:paraId="1944843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46E26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62D42BA1">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27" w:type="dxa"/>
            <w:noWrap/>
          </w:tcPr>
          <w:p w14:paraId="61A5296E">
            <w:pPr>
              <w:widowControl/>
              <w:rPr>
                <w:rFonts w:ascii="宋体" w:hAnsi="宋体"/>
                <w:kern w:val="0"/>
                <w:sz w:val="18"/>
              </w:rPr>
            </w:pPr>
            <w:r>
              <w:rPr>
                <w:rFonts w:ascii="宋体" w:hAnsi="宋体"/>
                <w:kern w:val="0"/>
                <w:sz w:val="18"/>
              </w:rPr>
              <w:t>ReservedField3</w:t>
            </w:r>
          </w:p>
        </w:tc>
        <w:tc>
          <w:tcPr>
            <w:tcW w:w="722" w:type="dxa"/>
            <w:noWrap/>
          </w:tcPr>
          <w:p w14:paraId="642ACD0B">
            <w:pPr>
              <w:widowControl/>
              <w:rPr>
                <w:rFonts w:ascii="宋体" w:hAnsi="宋体"/>
                <w:kern w:val="0"/>
                <w:sz w:val="18"/>
              </w:rPr>
            </w:pPr>
            <w:r>
              <w:rPr>
                <w:rFonts w:ascii="宋体" w:hAnsi="宋体"/>
                <w:kern w:val="0"/>
                <w:sz w:val="18"/>
              </w:rPr>
              <w:t>C</w:t>
            </w:r>
          </w:p>
        </w:tc>
        <w:tc>
          <w:tcPr>
            <w:tcW w:w="686" w:type="dxa"/>
            <w:noWrap/>
          </w:tcPr>
          <w:p w14:paraId="4854A597">
            <w:pPr>
              <w:widowControl/>
              <w:rPr>
                <w:rFonts w:ascii="宋体" w:hAnsi="宋体"/>
                <w:kern w:val="0"/>
                <w:sz w:val="18"/>
              </w:rPr>
            </w:pPr>
            <w:r>
              <w:rPr>
                <w:rFonts w:hint="eastAsia" w:ascii="宋体" w:hAnsi="宋体"/>
                <w:kern w:val="0"/>
                <w:sz w:val="18"/>
              </w:rPr>
              <w:t>30</w:t>
            </w:r>
          </w:p>
        </w:tc>
        <w:tc>
          <w:tcPr>
            <w:tcW w:w="2082" w:type="dxa"/>
          </w:tcPr>
          <w:p w14:paraId="4B17486B">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143" w:type="dxa"/>
            <w:vAlign w:val="center"/>
          </w:tcPr>
          <w:p w14:paraId="7E9BE95E">
            <w:pPr>
              <w:autoSpaceDE w:val="0"/>
              <w:autoSpaceDN w:val="0"/>
              <w:adjustRightInd w:val="0"/>
              <w:rPr>
                <w:rFonts w:asciiTheme="minorEastAsia" w:hAnsiTheme="minorEastAsia" w:eastAsiaTheme="minorEastAsia"/>
                <w:sz w:val="18"/>
              </w:rPr>
            </w:pPr>
          </w:p>
        </w:tc>
        <w:tc>
          <w:tcPr>
            <w:tcW w:w="708" w:type="dxa"/>
            <w:noWrap/>
          </w:tcPr>
          <w:p w14:paraId="1F9A845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25ABC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61FC1C9">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27" w:type="dxa"/>
            <w:noWrap/>
          </w:tcPr>
          <w:p w14:paraId="4BFF4A3D">
            <w:pPr>
              <w:widowControl/>
              <w:rPr>
                <w:rFonts w:ascii="宋体" w:hAnsi="宋体"/>
                <w:kern w:val="0"/>
                <w:sz w:val="18"/>
              </w:rPr>
            </w:pPr>
            <w:r>
              <w:rPr>
                <w:rFonts w:ascii="宋体" w:hAnsi="宋体"/>
                <w:kern w:val="0"/>
                <w:sz w:val="18"/>
              </w:rPr>
              <w:t>ReservedField4</w:t>
            </w:r>
          </w:p>
        </w:tc>
        <w:tc>
          <w:tcPr>
            <w:tcW w:w="722" w:type="dxa"/>
            <w:noWrap/>
          </w:tcPr>
          <w:p w14:paraId="2D065D92">
            <w:pPr>
              <w:widowControl/>
              <w:rPr>
                <w:rFonts w:ascii="宋体" w:hAnsi="宋体"/>
                <w:kern w:val="0"/>
                <w:sz w:val="18"/>
              </w:rPr>
            </w:pPr>
            <w:r>
              <w:rPr>
                <w:rFonts w:ascii="宋体" w:hAnsi="宋体"/>
                <w:kern w:val="0"/>
                <w:sz w:val="18"/>
              </w:rPr>
              <w:t>N</w:t>
            </w:r>
          </w:p>
        </w:tc>
        <w:tc>
          <w:tcPr>
            <w:tcW w:w="686" w:type="dxa"/>
            <w:noWrap/>
          </w:tcPr>
          <w:p w14:paraId="20724BF9">
            <w:pPr>
              <w:widowControl/>
              <w:rPr>
                <w:rFonts w:ascii="宋体" w:hAnsi="宋体"/>
                <w:kern w:val="0"/>
                <w:sz w:val="18"/>
              </w:rPr>
            </w:pPr>
            <w:r>
              <w:rPr>
                <w:rFonts w:ascii="宋体" w:hAnsi="宋体"/>
                <w:kern w:val="0"/>
                <w:sz w:val="18"/>
              </w:rPr>
              <w:t>16(两位小数)</w:t>
            </w:r>
          </w:p>
        </w:tc>
        <w:tc>
          <w:tcPr>
            <w:tcW w:w="2082" w:type="dxa"/>
          </w:tcPr>
          <w:p w14:paraId="7FE6DE79">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143" w:type="dxa"/>
            <w:vAlign w:val="center"/>
          </w:tcPr>
          <w:p w14:paraId="2E1BA04E">
            <w:pPr>
              <w:autoSpaceDE w:val="0"/>
              <w:autoSpaceDN w:val="0"/>
              <w:adjustRightInd w:val="0"/>
              <w:rPr>
                <w:rFonts w:asciiTheme="minorEastAsia" w:hAnsiTheme="minorEastAsia" w:eastAsiaTheme="minorEastAsia"/>
                <w:sz w:val="18"/>
              </w:rPr>
            </w:pPr>
          </w:p>
        </w:tc>
        <w:tc>
          <w:tcPr>
            <w:tcW w:w="708" w:type="dxa"/>
            <w:noWrap/>
          </w:tcPr>
          <w:p w14:paraId="3012331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17007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19" w:type="dxa"/>
            <w:noWrap/>
          </w:tcPr>
          <w:p w14:paraId="3DF997EE">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27" w:type="dxa"/>
            <w:noWrap/>
          </w:tcPr>
          <w:p w14:paraId="236DBDFC">
            <w:pPr>
              <w:widowControl/>
              <w:rPr>
                <w:rFonts w:ascii="宋体" w:hAnsi="宋体"/>
                <w:kern w:val="0"/>
                <w:sz w:val="18"/>
              </w:rPr>
            </w:pPr>
            <w:r>
              <w:rPr>
                <w:rFonts w:ascii="宋体" w:hAnsi="宋体"/>
                <w:kern w:val="0"/>
                <w:sz w:val="18"/>
              </w:rPr>
              <w:t>ReservedField5</w:t>
            </w:r>
          </w:p>
        </w:tc>
        <w:tc>
          <w:tcPr>
            <w:tcW w:w="722" w:type="dxa"/>
            <w:noWrap/>
          </w:tcPr>
          <w:p w14:paraId="539921F8">
            <w:pPr>
              <w:widowControl/>
              <w:rPr>
                <w:rFonts w:ascii="宋体" w:hAnsi="宋体"/>
                <w:kern w:val="0"/>
                <w:sz w:val="18"/>
              </w:rPr>
            </w:pPr>
            <w:r>
              <w:rPr>
                <w:rFonts w:ascii="宋体" w:hAnsi="宋体"/>
                <w:kern w:val="0"/>
                <w:sz w:val="18"/>
              </w:rPr>
              <w:t>N</w:t>
            </w:r>
          </w:p>
        </w:tc>
        <w:tc>
          <w:tcPr>
            <w:tcW w:w="686" w:type="dxa"/>
            <w:noWrap/>
          </w:tcPr>
          <w:p w14:paraId="5BD88C3D">
            <w:pPr>
              <w:widowControl/>
              <w:rPr>
                <w:rFonts w:ascii="宋体" w:hAnsi="宋体"/>
                <w:kern w:val="0"/>
                <w:sz w:val="18"/>
              </w:rPr>
            </w:pPr>
            <w:r>
              <w:rPr>
                <w:rFonts w:ascii="宋体" w:hAnsi="宋体"/>
                <w:kern w:val="0"/>
                <w:sz w:val="18"/>
              </w:rPr>
              <w:t>16(两位小数)</w:t>
            </w:r>
          </w:p>
        </w:tc>
        <w:tc>
          <w:tcPr>
            <w:tcW w:w="2082" w:type="dxa"/>
          </w:tcPr>
          <w:p w14:paraId="3007B382">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143" w:type="dxa"/>
            <w:vAlign w:val="center"/>
          </w:tcPr>
          <w:p w14:paraId="29B670A8">
            <w:pPr>
              <w:autoSpaceDE w:val="0"/>
              <w:autoSpaceDN w:val="0"/>
              <w:adjustRightInd w:val="0"/>
              <w:rPr>
                <w:rFonts w:asciiTheme="minorEastAsia" w:hAnsiTheme="minorEastAsia" w:eastAsiaTheme="minorEastAsia"/>
                <w:sz w:val="18"/>
              </w:rPr>
            </w:pPr>
          </w:p>
        </w:tc>
        <w:tc>
          <w:tcPr>
            <w:tcW w:w="708" w:type="dxa"/>
            <w:noWrap/>
          </w:tcPr>
          <w:p w14:paraId="4561A63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bl>
    <w:p w14:paraId="6C8F56B4">
      <w:pPr>
        <w:pStyle w:val="4"/>
        <w:rPr>
          <w:rFonts w:asciiTheme="minorEastAsia" w:hAnsiTheme="minorEastAsia" w:eastAsiaTheme="minorEastAsia"/>
        </w:rPr>
      </w:pPr>
      <w:bookmarkStart w:id="394" w:name="_Toc240730178"/>
      <w:bookmarkStart w:id="395" w:name="_Toc276542468"/>
      <w:bookmarkStart w:id="396" w:name="_Toc330905172"/>
      <w:bookmarkStart w:id="397" w:name="_Toc1044664493"/>
      <w:bookmarkStart w:id="398" w:name="_Toc20431"/>
      <w:bookmarkStart w:id="399" w:name="_Toc20665"/>
      <w:bookmarkStart w:id="400" w:name="_Toc465017723"/>
      <w:bookmarkStart w:id="401" w:name="_Toc194216687"/>
      <w:bookmarkStart w:id="402" w:name="_Toc240730183"/>
      <w:bookmarkStart w:id="403" w:name="_Toc194216575"/>
      <w:r>
        <w:rPr>
          <w:rFonts w:hint="eastAsia" w:asciiTheme="minorEastAsia" w:hAnsiTheme="minorEastAsia" w:eastAsiaTheme="minorEastAsia"/>
        </w:rPr>
        <w:t>份额对帐95</w:t>
      </w:r>
      <w:bookmarkEnd w:id="394"/>
      <w:bookmarkEnd w:id="395"/>
      <w:r>
        <w:rPr>
          <w:rFonts w:hint="eastAsia" w:asciiTheme="minorEastAsia" w:hAnsiTheme="minorEastAsia" w:eastAsiaTheme="minorEastAsia"/>
        </w:rPr>
        <w:t>(Z5/Q5/S5)</w:t>
      </w:r>
      <w:bookmarkEnd w:id="396"/>
      <w:bookmarkEnd w:id="397"/>
      <w:bookmarkEnd w:id="398"/>
      <w:bookmarkEnd w:id="399"/>
      <w:bookmarkEnd w:id="400"/>
    </w:p>
    <w:p w14:paraId="687A4A2D">
      <w:pPr>
        <w:numPr>
          <w:ilvl w:val="0"/>
          <w:numId w:val="9"/>
        </w:numPr>
        <w:spacing w:line="320" w:lineRule="exact"/>
        <w:rPr>
          <w:rFonts w:cs="宋体" w:asciiTheme="minorEastAsia" w:hAnsiTheme="minorEastAsia" w:eastAsiaTheme="minorEastAsia"/>
          <w:kern w:val="0"/>
          <w:sz w:val="24"/>
        </w:rPr>
      </w:pPr>
      <w:r>
        <w:rPr>
          <w:rFonts w:cs="宋体" w:asciiTheme="minorEastAsia" w:hAnsiTheme="minorEastAsia" w:eastAsiaTheme="minorEastAsia"/>
          <w:kern w:val="0"/>
          <w:sz w:val="24"/>
        </w:rPr>
        <w:t>增量</w:t>
      </w:r>
      <w:r>
        <w:rPr>
          <w:rFonts w:hint="eastAsia" w:cs="宋体" w:asciiTheme="minorEastAsia" w:hAnsiTheme="minorEastAsia" w:eastAsiaTheme="minorEastAsia"/>
          <w:kern w:val="0"/>
          <w:sz w:val="24"/>
        </w:rPr>
        <w:t>对账</w:t>
      </w:r>
      <w:r>
        <w:rPr>
          <w:rFonts w:cs="宋体" w:asciiTheme="minorEastAsia" w:hAnsiTheme="minorEastAsia" w:eastAsiaTheme="minorEastAsia"/>
          <w:kern w:val="0"/>
          <w:sz w:val="24"/>
        </w:rPr>
        <w:t>报送时注意：若投资者上日份额不为零但当日清零（包括因变更交易账号导致的原交易账号份额清零），也需报送。</w:t>
      </w:r>
      <w:r>
        <w:rPr>
          <w:rFonts w:hint="eastAsia" w:cs="宋体" w:asciiTheme="minorEastAsia" w:hAnsiTheme="minorEastAsia" w:eastAsiaTheme="minorEastAsia"/>
          <w:kern w:val="0"/>
          <w:sz w:val="24"/>
        </w:rPr>
        <w:t>由于网点号码变更导致份额转移到新的网点号码，应报送两条记录，原网点号码下份额为零的记录、以及新网点号码下的份额记录。</w:t>
      </w:r>
    </w:p>
    <w:p w14:paraId="61F5C01F">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‘明细标志’为‘</w:t>
      </w:r>
      <w:r>
        <w:rPr>
          <w:rFonts w:hint="eastAsia" w:cs="宋体" w:asciiTheme="minorEastAsia" w:hAnsiTheme="minorEastAsia" w:eastAsiaTheme="minorEastAsia"/>
          <w:kern w:val="0"/>
          <w:sz w:val="24"/>
          <w:lang w:val="en-US" w:eastAsia="zh-CN"/>
        </w:rPr>
        <w:t>1</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按投资者汇总</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w:t>
      </w:r>
      <w:r>
        <w:rPr>
          <w:rFonts w:hint="eastAsia" w:cs="宋体" w:asciiTheme="minorEastAsia" w:hAnsiTheme="minorEastAsia" w:eastAsiaTheme="minorEastAsia"/>
          <w:kern w:val="0"/>
          <w:sz w:val="24"/>
        </w:rPr>
        <w:t>基金汇总’、‘</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w:t>
      </w:r>
      <w:r>
        <w:rPr>
          <w:rFonts w:hint="eastAsia" w:cs="宋体" w:asciiTheme="minorEastAsia" w:hAnsiTheme="minorEastAsia" w:eastAsiaTheme="minorEastAsia"/>
          <w:kern w:val="0"/>
          <w:sz w:val="24"/>
        </w:rPr>
        <w:t>（基金+销售机构）汇总’的记录，要求必须报送。‘明细标志’为‘</w:t>
      </w:r>
      <w:r>
        <w:rPr>
          <w:rFonts w:hint="eastAsia" w:cs="宋体" w:asciiTheme="minorEastAsia" w:hAnsiTheme="minorEastAsia" w:eastAsiaTheme="minorEastAsia"/>
          <w:kern w:val="0"/>
          <w:sz w:val="24"/>
          <w:lang w:val="en-US" w:eastAsia="zh-CN"/>
        </w:rPr>
        <w:t>2</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按投资者</w:t>
      </w:r>
      <w:r>
        <w:rPr>
          <w:rFonts w:hint="eastAsia" w:cs="宋体" w:asciiTheme="minorEastAsia" w:hAnsiTheme="minorEastAsia" w:eastAsiaTheme="minorEastAsia"/>
          <w:kern w:val="0"/>
          <w:sz w:val="24"/>
        </w:rPr>
        <w:t>明细’的不报送。</w:t>
      </w:r>
    </w:p>
    <w:p w14:paraId="04B90278">
      <w:pPr>
        <w:numPr>
          <w:ilvl w:val="255"/>
          <w:numId w:val="0"/>
        </w:numPr>
        <w:spacing w:line="320" w:lineRule="exact"/>
        <w:ind w:left="479" w:leftChars="114" w:hanging="240" w:hangingChars="1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rPr>
        <w:t>’指按基金代码、收费类别汇总的数据（此方式下销售人代码、网点号码、基金账号、交易账号不填）；‘</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rPr>
        <w:t>’指按基金代码、收费类别、销售机构汇总的数据（此方式下网点号码、基金账号、交易账号不填）；‘</w:t>
      </w:r>
      <w:r>
        <w:rPr>
          <w:rFonts w:hint="eastAsia" w:cs="宋体" w:asciiTheme="minorEastAsia" w:hAnsiTheme="minorEastAsia" w:eastAsiaTheme="minorEastAsia"/>
          <w:kern w:val="0"/>
          <w:sz w:val="24"/>
          <w:lang w:val="en-US" w:eastAsia="zh-CN"/>
        </w:rPr>
        <w:t>1</w:t>
      </w:r>
      <w:r>
        <w:rPr>
          <w:rFonts w:hint="eastAsia" w:cs="宋体" w:asciiTheme="minorEastAsia" w:hAnsiTheme="minorEastAsia" w:eastAsiaTheme="minorEastAsia"/>
          <w:kern w:val="0"/>
          <w:sz w:val="24"/>
        </w:rPr>
        <w:t>’指按投资者汇总（按登记六要素即基金账号、交易账号、基金代码、收费类别、销售人代码、网点号码）对账；‘</w:t>
      </w:r>
      <w:r>
        <w:rPr>
          <w:rFonts w:hint="eastAsia" w:cs="宋体" w:asciiTheme="minorEastAsia" w:hAnsiTheme="minorEastAsia" w:eastAsiaTheme="minorEastAsia"/>
          <w:kern w:val="0"/>
          <w:sz w:val="24"/>
          <w:lang w:val="en-US" w:eastAsia="zh-CN"/>
        </w:rPr>
        <w:t>2</w:t>
      </w:r>
      <w:r>
        <w:rPr>
          <w:rFonts w:hint="eastAsia" w:cs="宋体" w:asciiTheme="minorEastAsia" w:hAnsiTheme="minorEastAsia" w:eastAsiaTheme="minorEastAsia"/>
          <w:kern w:val="0"/>
          <w:sz w:val="24"/>
        </w:rPr>
        <w:t>’指按投资者明细（在登记六要素基础上，增加份额注册日期或</w:t>
      </w:r>
      <w:r>
        <w:rPr>
          <w:rFonts w:cs="宋体" w:asciiTheme="minorEastAsia" w:hAnsiTheme="minorEastAsia" w:eastAsiaTheme="minorEastAsia"/>
          <w:kern w:val="0"/>
          <w:sz w:val="24"/>
        </w:rPr>
        <w:t>TA</w:t>
      </w:r>
      <w:r>
        <w:rPr>
          <w:rFonts w:hint="eastAsia" w:cs="宋体" w:asciiTheme="minorEastAsia" w:hAnsiTheme="minorEastAsia" w:eastAsiaTheme="minorEastAsia"/>
          <w:kern w:val="0"/>
          <w:sz w:val="24"/>
        </w:rPr>
        <w:t>确认流水号）对账。</w:t>
      </w:r>
    </w:p>
    <w:p w14:paraId="1B54240D">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对‘明细标志’为‘</w:t>
      </w:r>
      <w:r>
        <w:rPr>
          <w:rFonts w:hint="eastAsia" w:cs="宋体" w:asciiTheme="minorEastAsia" w:hAnsiTheme="minorEastAsia" w:eastAsiaTheme="minorEastAsia"/>
          <w:kern w:val="0"/>
          <w:sz w:val="24"/>
          <w:lang w:val="en-US" w:eastAsia="zh-CN"/>
        </w:rPr>
        <w:t>1</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eastAsia="zh-CN"/>
        </w:rPr>
        <w:t>按投资者汇总</w:t>
      </w:r>
      <w:r>
        <w:rPr>
          <w:rFonts w:hint="eastAsia" w:cs="宋体" w:asciiTheme="minorEastAsia" w:hAnsiTheme="minorEastAsia" w:eastAsiaTheme="minorEastAsia"/>
          <w:kern w:val="0"/>
          <w:sz w:val="24"/>
        </w:rPr>
        <w:t>’的记录，‘基金总份数’、‘持有人可用基金份数’、‘基金冻结总份数’指该（基金账户+交易账户）持有的基金份数、可用份数、冻结份数。</w:t>
      </w:r>
    </w:p>
    <w:p w14:paraId="5B7B8DE3">
      <w:pPr>
        <w:ind w:left="479" w:leftChars="228" w:firstLine="0" w:firstLineChars="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按</w:t>
      </w:r>
      <w:r>
        <w:rPr>
          <w:rFonts w:cs="宋体" w:asciiTheme="minorEastAsia" w:hAnsiTheme="minorEastAsia" w:eastAsiaTheme="minorEastAsia"/>
          <w:kern w:val="0"/>
          <w:sz w:val="24"/>
        </w:rPr>
        <w:t>基金汇总的记录（明细标志</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lang w:eastAsia="zh-CN"/>
        </w:rPr>
        <w:t>’</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无论增量或全量，每基金</w:t>
      </w:r>
      <w:r>
        <w:rPr>
          <w:rFonts w:hint="eastAsia" w:cs="宋体" w:asciiTheme="minorEastAsia" w:hAnsiTheme="minorEastAsia" w:eastAsiaTheme="minorEastAsia"/>
          <w:kern w:val="0"/>
          <w:sz w:val="24"/>
        </w:rPr>
        <w:t>代码、收费类别</w:t>
      </w:r>
      <w:r>
        <w:rPr>
          <w:rFonts w:cs="宋体" w:asciiTheme="minorEastAsia" w:hAnsiTheme="minorEastAsia" w:eastAsiaTheme="minorEastAsia"/>
          <w:kern w:val="0"/>
          <w:sz w:val="24"/>
        </w:rPr>
        <w:t>都应有一条记录。</w:t>
      </w:r>
      <w:r>
        <w:rPr>
          <w:rFonts w:hint="eastAsia" w:cs="宋体" w:asciiTheme="minorEastAsia" w:hAnsiTheme="minorEastAsia" w:eastAsiaTheme="minorEastAsia"/>
          <w:kern w:val="0"/>
          <w:sz w:val="24"/>
        </w:rPr>
        <w:t>‘基金总份数’、‘持有人可用基金份数’、‘基金冻结总份数’指该（基金代码+收费类别）的总份数、可用份数、冻结份数。</w:t>
      </w:r>
    </w:p>
    <w:p w14:paraId="5B2BFC35">
      <w:pPr>
        <w:ind w:left="479" w:leftChars="228" w:firstLine="0" w:firstLineChars="0"/>
        <w:rPr>
          <w:rFonts w:cs="宋体" w:asciiTheme="minorEastAsia" w:hAnsiTheme="minorEastAsia" w:eastAsiaTheme="minorEastAsia"/>
          <w:kern w:val="0"/>
          <w:sz w:val="24"/>
        </w:rPr>
      </w:pPr>
      <w:r>
        <w:rPr>
          <w:rFonts w:cs="宋体" w:asciiTheme="minorEastAsia" w:hAnsiTheme="minorEastAsia" w:eastAsiaTheme="minorEastAsia"/>
          <w:kern w:val="0"/>
          <w:sz w:val="24"/>
        </w:rPr>
        <w:t>按</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基金</w:t>
      </w:r>
      <w:r>
        <w:rPr>
          <w:rFonts w:hint="eastAsia" w:cs="宋体" w:asciiTheme="minorEastAsia" w:hAnsiTheme="minorEastAsia" w:eastAsiaTheme="minorEastAsia"/>
          <w:kern w:val="0"/>
          <w:sz w:val="24"/>
        </w:rPr>
        <w:t>+销售机构）</w:t>
      </w:r>
      <w:r>
        <w:rPr>
          <w:rFonts w:cs="宋体" w:asciiTheme="minorEastAsia" w:hAnsiTheme="minorEastAsia" w:eastAsiaTheme="minorEastAsia"/>
          <w:kern w:val="0"/>
          <w:sz w:val="24"/>
        </w:rPr>
        <w:t>汇总的记录（明细标志</w:t>
      </w:r>
      <w:r>
        <w:rPr>
          <w:rFonts w:hint="eastAsia" w:cs="宋体" w:asciiTheme="minorEastAsia" w:hAnsiTheme="minorEastAsia" w:eastAsiaTheme="minorEastAsia"/>
          <w:kern w:val="0"/>
          <w:sz w:val="24"/>
          <w:lang w:eastAsia="zh-CN"/>
        </w:rPr>
        <w:t>‘</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lang w:eastAsia="zh-CN"/>
        </w:rPr>
        <w:t>’</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无论增量或全量，每基金</w:t>
      </w:r>
      <w:r>
        <w:rPr>
          <w:rFonts w:hint="eastAsia" w:cs="宋体" w:asciiTheme="minorEastAsia" w:hAnsiTheme="minorEastAsia" w:eastAsiaTheme="minorEastAsia"/>
          <w:kern w:val="0"/>
          <w:sz w:val="24"/>
        </w:rPr>
        <w:t>代码、收费类别、销售人代码</w:t>
      </w:r>
      <w:r>
        <w:rPr>
          <w:rFonts w:cs="宋体" w:asciiTheme="minorEastAsia" w:hAnsiTheme="minorEastAsia" w:eastAsiaTheme="minorEastAsia"/>
          <w:kern w:val="0"/>
          <w:sz w:val="24"/>
        </w:rPr>
        <w:t>都应有一条记录</w:t>
      </w:r>
      <w:r>
        <w:rPr>
          <w:rFonts w:hint="eastAsia" w:cs="宋体" w:asciiTheme="minorEastAsia" w:hAnsiTheme="minorEastAsia" w:eastAsiaTheme="minorEastAsia"/>
          <w:kern w:val="0"/>
          <w:sz w:val="24"/>
        </w:rPr>
        <w:t>（该记录若份额为零</w:t>
      </w:r>
      <w:r>
        <w:rPr>
          <w:rFonts w:hint="eastAsia" w:cs="宋体" w:asciiTheme="minorEastAsia" w:hAnsiTheme="minorEastAsia" w:eastAsiaTheme="minorEastAsia"/>
          <w:kern w:val="0"/>
          <w:sz w:val="24"/>
          <w:lang w:eastAsia="zh-CN"/>
        </w:rPr>
        <w:t>也要</w:t>
      </w:r>
      <w:r>
        <w:rPr>
          <w:rFonts w:hint="eastAsia" w:cs="宋体" w:asciiTheme="minorEastAsia" w:hAnsiTheme="minorEastAsia" w:eastAsiaTheme="minorEastAsia"/>
          <w:kern w:val="0"/>
          <w:sz w:val="24"/>
        </w:rPr>
        <w:t>报），</w:t>
      </w:r>
      <w:r>
        <w:rPr>
          <w:rFonts w:hint="eastAsia" w:cs="宋体" w:asciiTheme="minorEastAsia" w:hAnsiTheme="minorEastAsia" w:eastAsiaTheme="minorEastAsia"/>
          <w:kern w:val="0"/>
          <w:sz w:val="24"/>
        </w:rPr>
        <w:tab/>
      </w:r>
      <w:r>
        <w:rPr>
          <w:rFonts w:hint="eastAsia" w:cs="宋体" w:asciiTheme="minorEastAsia" w:hAnsiTheme="minorEastAsia" w:eastAsiaTheme="minorEastAsia"/>
          <w:kern w:val="0"/>
          <w:sz w:val="24"/>
        </w:rPr>
        <w:t>‘基金总份数’、‘持有人可用基金份数’、‘基金冻结总份数’指该（基金代码+收费类别+销售人代码）的总份数、可用份数、冻结份数</w:t>
      </w:r>
      <w:r>
        <w:rPr>
          <w:rFonts w:cs="宋体" w:asciiTheme="minorEastAsia" w:hAnsiTheme="minorEastAsia" w:eastAsiaTheme="minorEastAsia"/>
          <w:kern w:val="0"/>
          <w:sz w:val="24"/>
        </w:rPr>
        <w:t>。</w:t>
      </w:r>
    </w:p>
    <w:p w14:paraId="61311C8A">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对于没有记在任何销售机构名下的挂账份额（比如两步转托管已转出但未转入的份额），销售人代码填写‘000’（表示虚拟）。</w:t>
      </w:r>
    </w:p>
    <w:p w14:paraId="743FCA8D">
      <w:pPr>
        <w:numPr>
          <w:ilvl w:val="0"/>
          <w:numId w:val="9"/>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发送全量份额对账时，应包含所有曾持有份额的基金账户，包括当前份额已清零的基金账户。</w:t>
      </w:r>
    </w:p>
    <w:p w14:paraId="77951F0B"/>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243"/>
        <w:gridCol w:w="563"/>
        <w:gridCol w:w="1280"/>
        <w:gridCol w:w="1526"/>
        <w:gridCol w:w="2243"/>
        <w:gridCol w:w="670"/>
      </w:tblGrid>
      <w:tr w14:paraId="14BDF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2" w:type="dxa"/>
            <w:shd w:val="clear" w:color="auto" w:fill="C0C0C0"/>
          </w:tcPr>
          <w:p w14:paraId="6EE562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43" w:type="dxa"/>
            <w:shd w:val="clear" w:color="auto" w:fill="C0C0C0"/>
          </w:tcPr>
          <w:p w14:paraId="1DC75E0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3" w:type="dxa"/>
            <w:shd w:val="clear" w:color="auto" w:fill="C0C0C0"/>
          </w:tcPr>
          <w:p w14:paraId="5004EEF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280" w:type="dxa"/>
            <w:shd w:val="clear" w:color="auto" w:fill="C0C0C0"/>
          </w:tcPr>
          <w:p w14:paraId="5079F30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526" w:type="dxa"/>
            <w:shd w:val="clear" w:color="auto" w:fill="C0C0C0"/>
          </w:tcPr>
          <w:p w14:paraId="5F90899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43" w:type="dxa"/>
            <w:shd w:val="clear" w:color="auto" w:fill="C0C0C0"/>
          </w:tcPr>
          <w:p w14:paraId="4A130BB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670" w:type="dxa"/>
            <w:shd w:val="clear" w:color="auto" w:fill="C0C0C0"/>
          </w:tcPr>
          <w:p w14:paraId="53480D6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01AAF10C">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57BEA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0DDDFC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43" w:type="dxa"/>
          </w:tcPr>
          <w:p w14:paraId="378D14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AvailableVol</w:t>
            </w:r>
          </w:p>
        </w:tc>
        <w:tc>
          <w:tcPr>
            <w:tcW w:w="563" w:type="dxa"/>
          </w:tcPr>
          <w:p w14:paraId="3FD8DC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14:paraId="73D6B9D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14:paraId="17FF929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持有人可用基金份数</w:t>
            </w:r>
          </w:p>
        </w:tc>
        <w:tc>
          <w:tcPr>
            <w:tcW w:w="2243" w:type="dxa"/>
          </w:tcPr>
          <w:p w14:paraId="4951B6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0" w:type="dxa"/>
          </w:tcPr>
          <w:p w14:paraId="4B7FFE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0336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491F3F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43" w:type="dxa"/>
          </w:tcPr>
          <w:p w14:paraId="50CBC9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TotalVolOfDistributorInTA</w:t>
            </w:r>
          </w:p>
        </w:tc>
        <w:tc>
          <w:tcPr>
            <w:tcW w:w="563" w:type="dxa"/>
          </w:tcPr>
          <w:p w14:paraId="0887F5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14:paraId="757701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14:paraId="6034AE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基金总份数</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含冻结</w:t>
            </w:r>
            <w:r>
              <w:rPr>
                <w:rFonts w:asciiTheme="minorEastAsia" w:hAnsiTheme="minorEastAsia" w:eastAsiaTheme="minorEastAsia"/>
                <w:kern w:val="0"/>
                <w:sz w:val="18"/>
                <w:szCs w:val="18"/>
              </w:rPr>
              <w:t>)</w:t>
            </w:r>
          </w:p>
        </w:tc>
        <w:tc>
          <w:tcPr>
            <w:tcW w:w="2243" w:type="dxa"/>
          </w:tcPr>
          <w:p w14:paraId="3E422984">
            <w:pPr>
              <w:widowControl/>
              <w:rPr>
                <w:rFonts w:asciiTheme="minorEastAsia" w:hAnsiTheme="minorEastAsia" w:eastAsiaTheme="minorEastAsia"/>
                <w:kern w:val="0"/>
                <w:sz w:val="18"/>
                <w:szCs w:val="18"/>
              </w:rPr>
            </w:pPr>
          </w:p>
        </w:tc>
        <w:tc>
          <w:tcPr>
            <w:tcW w:w="670" w:type="dxa"/>
          </w:tcPr>
          <w:p w14:paraId="00FF82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6C6E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2" w:type="dxa"/>
          </w:tcPr>
          <w:p w14:paraId="244306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43" w:type="dxa"/>
          </w:tcPr>
          <w:p w14:paraId="119229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63" w:type="dxa"/>
          </w:tcPr>
          <w:p w14:paraId="34D734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280" w:type="dxa"/>
          </w:tcPr>
          <w:p w14:paraId="59F8A5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14:paraId="0FE26B3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分红方式</w:t>
            </w:r>
          </w:p>
        </w:tc>
        <w:tc>
          <w:tcPr>
            <w:tcW w:w="2243" w:type="dxa"/>
          </w:tcPr>
          <w:p w14:paraId="2BC282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‘明细标志’为‘</w:t>
            </w:r>
            <w:r>
              <w:rPr>
                <w:rFonts w:hint="eastAsia" w:cs="宋体" w:asciiTheme="minorEastAsia" w:hAnsiTheme="minorEastAsia" w:eastAsiaTheme="minorEastAsia"/>
                <w:kern w:val="0"/>
                <w:sz w:val="18"/>
                <w:szCs w:val="18"/>
                <w:lang w:val="en-US" w:eastAsia="zh-CN"/>
              </w:rPr>
              <w:t>1</w:t>
            </w:r>
            <w:r>
              <w:rPr>
                <w:rFonts w:hint="eastAsia"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lang w:eastAsia="zh-CN"/>
              </w:rPr>
              <w:t>按投资者汇总</w:t>
            </w:r>
            <w:r>
              <w:rPr>
                <w:rFonts w:hint="eastAsia" w:asciiTheme="minorEastAsia" w:hAnsiTheme="minorEastAsia" w:eastAsiaTheme="minorEastAsia"/>
                <w:kern w:val="0"/>
                <w:sz w:val="18"/>
                <w:szCs w:val="18"/>
              </w:rPr>
              <w:t>’时必填</w:t>
            </w:r>
          </w:p>
        </w:tc>
        <w:tc>
          <w:tcPr>
            <w:tcW w:w="670" w:type="dxa"/>
          </w:tcPr>
          <w:p w14:paraId="1E9B58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3BCC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71F258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43" w:type="dxa"/>
          </w:tcPr>
          <w:p w14:paraId="334354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63" w:type="dxa"/>
          </w:tcPr>
          <w:p w14:paraId="1B48E0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280" w:type="dxa"/>
          </w:tcPr>
          <w:p w14:paraId="5678A7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26" w:type="dxa"/>
          </w:tcPr>
          <w:p w14:paraId="569478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43" w:type="dxa"/>
          </w:tcPr>
          <w:p w14:paraId="68B3645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670" w:type="dxa"/>
          </w:tcPr>
          <w:p w14:paraId="2D52CB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D5A5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126D10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59</w:t>
            </w:r>
          </w:p>
        </w:tc>
        <w:tc>
          <w:tcPr>
            <w:tcW w:w="2243" w:type="dxa"/>
          </w:tcPr>
          <w:p w14:paraId="28EB9F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TotalFrozenVol</w:t>
            </w:r>
          </w:p>
        </w:tc>
        <w:tc>
          <w:tcPr>
            <w:tcW w:w="563" w:type="dxa"/>
          </w:tcPr>
          <w:p w14:paraId="75D32C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14:paraId="1186A08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14:paraId="4B4D3AE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基金冻结总份数</w:t>
            </w:r>
          </w:p>
        </w:tc>
        <w:tc>
          <w:tcPr>
            <w:tcW w:w="2243" w:type="dxa"/>
          </w:tcPr>
          <w:p w14:paraId="726FEA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0" w:type="dxa"/>
          </w:tcPr>
          <w:p w14:paraId="78F85B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887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2A1C8F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43" w:type="dxa"/>
          </w:tcPr>
          <w:p w14:paraId="66E7D4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63" w:type="dxa"/>
          </w:tcPr>
          <w:p w14:paraId="6F3BA9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1D532D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526" w:type="dxa"/>
          </w:tcPr>
          <w:p w14:paraId="2C48A0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43" w:type="dxa"/>
          </w:tcPr>
          <w:p w14:paraId="02794F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670" w:type="dxa"/>
          </w:tcPr>
          <w:p w14:paraId="1EF805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566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2" w:type="dxa"/>
          </w:tcPr>
          <w:p w14:paraId="45C6CF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43" w:type="dxa"/>
          </w:tcPr>
          <w:p w14:paraId="7B7790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63" w:type="dxa"/>
          </w:tcPr>
          <w:p w14:paraId="145125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5D166E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26" w:type="dxa"/>
          </w:tcPr>
          <w:p w14:paraId="208319F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43" w:type="dxa"/>
          </w:tcPr>
          <w:p w14:paraId="5421DA60">
            <w:pPr>
              <w:widowControl/>
              <w:rPr>
                <w:rFonts w:cs="宋体" w:asciiTheme="minorEastAsia" w:hAnsiTheme="minorEastAsia" w:eastAsiaTheme="minorEastAsia"/>
                <w:kern w:val="0"/>
                <w:sz w:val="18"/>
                <w:szCs w:val="18"/>
              </w:rPr>
            </w:pPr>
          </w:p>
        </w:tc>
        <w:tc>
          <w:tcPr>
            <w:tcW w:w="670" w:type="dxa"/>
          </w:tcPr>
          <w:p w14:paraId="0A99E2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402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2550EC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43" w:type="dxa"/>
          </w:tcPr>
          <w:p w14:paraId="05E2A6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63" w:type="dxa"/>
          </w:tcPr>
          <w:p w14:paraId="5E9343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03134E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526" w:type="dxa"/>
          </w:tcPr>
          <w:p w14:paraId="6C504F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43" w:type="dxa"/>
          </w:tcPr>
          <w:p w14:paraId="76FE57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670" w:type="dxa"/>
          </w:tcPr>
          <w:p w14:paraId="32540C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B94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7A1DF4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43" w:type="dxa"/>
          </w:tcPr>
          <w:p w14:paraId="61472E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63" w:type="dxa"/>
          </w:tcPr>
          <w:p w14:paraId="77D84D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28994D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526" w:type="dxa"/>
          </w:tcPr>
          <w:p w14:paraId="4136C5D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43" w:type="dxa"/>
          </w:tcPr>
          <w:p w14:paraId="6D3C8E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销售机构有代码则必填，若无</w:t>
            </w:r>
            <w:r>
              <w:rPr>
                <w:rFonts w:hint="eastAsia" w:asciiTheme="minorEastAsia" w:hAnsiTheme="minorEastAsia" w:eastAsiaTheme="minorEastAsia"/>
                <w:sz w:val="18"/>
              </w:rPr>
              <w:t>填写基金业协会登记的管理人编码；若无则填写组织机构代码</w:t>
            </w:r>
          </w:p>
        </w:tc>
        <w:tc>
          <w:tcPr>
            <w:tcW w:w="670" w:type="dxa"/>
          </w:tcPr>
          <w:p w14:paraId="5D8586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4255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1AF18A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43" w:type="dxa"/>
          </w:tcPr>
          <w:p w14:paraId="17A854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63" w:type="dxa"/>
          </w:tcPr>
          <w:p w14:paraId="1E8FDC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0E3779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526" w:type="dxa"/>
          </w:tcPr>
          <w:p w14:paraId="715F53D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43" w:type="dxa"/>
          </w:tcPr>
          <w:p w14:paraId="2D0BFE42">
            <w:pPr>
              <w:widowControl/>
              <w:rPr>
                <w:rFonts w:cs="宋体" w:asciiTheme="minorEastAsia" w:hAnsiTheme="minorEastAsia" w:eastAsiaTheme="minorEastAsia"/>
                <w:kern w:val="0"/>
                <w:sz w:val="18"/>
                <w:szCs w:val="18"/>
              </w:rPr>
            </w:pPr>
          </w:p>
        </w:tc>
        <w:tc>
          <w:tcPr>
            <w:tcW w:w="670" w:type="dxa"/>
          </w:tcPr>
          <w:p w14:paraId="24CEA4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E78A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2" w:type="dxa"/>
          </w:tcPr>
          <w:p w14:paraId="4BE4F6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43" w:type="dxa"/>
          </w:tcPr>
          <w:p w14:paraId="682E74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63" w:type="dxa"/>
          </w:tcPr>
          <w:p w14:paraId="7BE34B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5E3995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526" w:type="dxa"/>
          </w:tcPr>
          <w:p w14:paraId="489D80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243" w:type="dxa"/>
          </w:tcPr>
          <w:p w14:paraId="1C4CAB9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份额明细对账时必填</w:t>
            </w:r>
          </w:p>
        </w:tc>
        <w:tc>
          <w:tcPr>
            <w:tcW w:w="670" w:type="dxa"/>
          </w:tcPr>
          <w:p w14:paraId="311414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97F7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05A09D0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43" w:type="dxa"/>
          </w:tcPr>
          <w:p w14:paraId="6602E6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63" w:type="dxa"/>
          </w:tcPr>
          <w:p w14:paraId="426A3DA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280" w:type="dxa"/>
          </w:tcPr>
          <w:p w14:paraId="7538B2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14:paraId="0D7E272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43" w:type="dxa"/>
            <w:vAlign w:val="center"/>
          </w:tcPr>
          <w:p w14:paraId="60E6C3F9">
            <w:pPr>
              <w:widowControl/>
              <w:rPr>
                <w:rFonts w:asciiTheme="minorEastAsia" w:hAnsiTheme="minorEastAsia" w:eastAsiaTheme="minorEastAsia"/>
                <w:kern w:val="0"/>
                <w:sz w:val="18"/>
                <w:szCs w:val="18"/>
              </w:rPr>
            </w:pPr>
          </w:p>
        </w:tc>
        <w:tc>
          <w:tcPr>
            <w:tcW w:w="670" w:type="dxa"/>
          </w:tcPr>
          <w:p w14:paraId="0C3577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2A1F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56F528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243" w:type="dxa"/>
          </w:tcPr>
          <w:p w14:paraId="344EFF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63" w:type="dxa"/>
          </w:tcPr>
          <w:p w14:paraId="3D5A38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0ECEFB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14:paraId="2191CF7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明细标志</w:t>
            </w:r>
          </w:p>
        </w:tc>
        <w:tc>
          <w:tcPr>
            <w:tcW w:w="2243" w:type="dxa"/>
          </w:tcPr>
          <w:p w14:paraId="2A3FBB13">
            <w:pPr>
              <w:widowControl/>
              <w:jc w:val="left"/>
              <w:rPr>
                <w:rFonts w:ascii="Verdana" w:hAnsi="Verdana" w:cs="宋体"/>
                <w:kern w:val="0"/>
                <w:sz w:val="20"/>
                <w:szCs w:val="20"/>
              </w:rPr>
            </w:pPr>
            <w:r>
              <w:rPr>
                <w:rFonts w:hint="eastAsia" w:ascii="宋体" w:hAnsi="宋体" w:cs="宋体"/>
                <w:kern w:val="0"/>
                <w:sz w:val="18"/>
                <w:szCs w:val="18"/>
              </w:rPr>
              <w:t>0-按基金汇总</w:t>
            </w:r>
          </w:p>
          <w:p w14:paraId="533D9A01">
            <w:pPr>
              <w:widowControl/>
              <w:jc w:val="left"/>
              <w:rPr>
                <w:rFonts w:ascii="Verdana" w:hAnsi="Verdana" w:cs="宋体"/>
                <w:kern w:val="0"/>
                <w:sz w:val="20"/>
                <w:szCs w:val="20"/>
              </w:rPr>
            </w:pPr>
            <w:r>
              <w:rPr>
                <w:rFonts w:hint="eastAsia" w:ascii="宋体" w:hAnsi="宋体" w:cs="宋体"/>
                <w:kern w:val="0"/>
                <w:sz w:val="18"/>
                <w:szCs w:val="18"/>
              </w:rPr>
              <w:t>1-按投资者汇总</w:t>
            </w:r>
          </w:p>
          <w:p w14:paraId="1F26650B">
            <w:pPr>
              <w:widowControl/>
              <w:snapToGrid w:val="0"/>
              <w:jc w:val="left"/>
              <w:rPr>
                <w:rFonts w:hint="eastAsia" w:asciiTheme="minorEastAsia" w:hAnsiTheme="minorEastAsia" w:eastAsiaTheme="minorEastAsia"/>
                <w:sz w:val="18"/>
              </w:rPr>
            </w:pPr>
            <w:r>
              <w:rPr>
                <w:rFonts w:hint="eastAsia" w:ascii="宋体" w:hAnsi="宋体" w:cs="宋体"/>
                <w:kern w:val="0"/>
                <w:sz w:val="18"/>
                <w:szCs w:val="18"/>
              </w:rPr>
              <w:t>2-按投资者明细</w:t>
            </w:r>
          </w:p>
          <w:p w14:paraId="6567DD23">
            <w:pPr>
              <w:widowControl/>
              <w:snapToGrid w:val="0"/>
              <w:jc w:val="left"/>
              <w:rPr>
                <w:rFonts w:hint="default" w:asciiTheme="minorEastAsia" w:hAnsiTheme="minorEastAsia" w:eastAsiaTheme="minorEastAsia"/>
                <w:sz w:val="18"/>
                <w:lang w:val="en-US" w:eastAsia="zh-CN"/>
              </w:rPr>
            </w:pPr>
            <w:r>
              <w:rPr>
                <w:rFonts w:hint="eastAsia" w:asciiTheme="minorEastAsia" w:hAnsiTheme="minorEastAsia" w:eastAsiaTheme="minorEastAsia"/>
                <w:sz w:val="18"/>
                <w:lang w:val="en-US" w:eastAsia="zh-CN"/>
              </w:rPr>
              <w:t>3-</w:t>
            </w:r>
            <w:r>
              <w:rPr>
                <w:rFonts w:hint="eastAsia" w:ascii="宋体" w:hAnsi="宋体" w:cs="宋体"/>
                <w:kern w:val="0"/>
                <w:sz w:val="18"/>
                <w:szCs w:val="18"/>
              </w:rPr>
              <w:t>按</w:t>
            </w:r>
            <w:r>
              <w:rPr>
                <w:rFonts w:hint="eastAsia" w:ascii="宋体" w:hAnsi="宋体" w:cs="宋体"/>
                <w:kern w:val="0"/>
                <w:sz w:val="18"/>
                <w:szCs w:val="18"/>
                <w:lang w:eastAsia="zh-CN"/>
              </w:rPr>
              <w:t>（</w:t>
            </w:r>
            <w:r>
              <w:rPr>
                <w:rFonts w:hint="eastAsia" w:ascii="宋体" w:hAnsi="宋体" w:cs="宋体"/>
                <w:kern w:val="0"/>
                <w:sz w:val="18"/>
                <w:szCs w:val="18"/>
              </w:rPr>
              <w:t>基金</w:t>
            </w:r>
            <w:r>
              <w:rPr>
                <w:rFonts w:hint="eastAsia" w:ascii="宋体" w:hAnsi="宋体" w:cs="宋体"/>
                <w:kern w:val="0"/>
                <w:sz w:val="18"/>
                <w:szCs w:val="18"/>
                <w:lang w:val="en-US" w:eastAsia="zh-CN"/>
              </w:rPr>
              <w:t>+销售机构</w:t>
            </w:r>
            <w:r>
              <w:rPr>
                <w:rFonts w:hint="eastAsia" w:ascii="宋体" w:hAnsi="宋体" w:cs="宋体"/>
                <w:kern w:val="0"/>
                <w:sz w:val="18"/>
                <w:szCs w:val="18"/>
                <w:lang w:eastAsia="zh-CN"/>
              </w:rPr>
              <w:t>）</w:t>
            </w:r>
            <w:r>
              <w:rPr>
                <w:rFonts w:hint="eastAsia" w:ascii="宋体" w:hAnsi="宋体" w:cs="宋体"/>
                <w:kern w:val="0"/>
                <w:sz w:val="18"/>
                <w:szCs w:val="18"/>
              </w:rPr>
              <w:t>汇总</w:t>
            </w:r>
          </w:p>
        </w:tc>
        <w:tc>
          <w:tcPr>
            <w:tcW w:w="670" w:type="dxa"/>
          </w:tcPr>
          <w:p w14:paraId="5ADBF0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288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7034E0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274</w:t>
            </w:r>
          </w:p>
        </w:tc>
        <w:tc>
          <w:tcPr>
            <w:tcW w:w="2243" w:type="dxa"/>
          </w:tcPr>
          <w:p w14:paraId="1A34B4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ShareRegisterDate</w:t>
            </w:r>
          </w:p>
        </w:tc>
        <w:tc>
          <w:tcPr>
            <w:tcW w:w="563" w:type="dxa"/>
          </w:tcPr>
          <w:p w14:paraId="3139AF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280" w:type="dxa"/>
          </w:tcPr>
          <w:p w14:paraId="1C7B41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526" w:type="dxa"/>
          </w:tcPr>
          <w:p w14:paraId="41852B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份额注册日期</w:t>
            </w:r>
          </w:p>
        </w:tc>
        <w:tc>
          <w:tcPr>
            <w:tcW w:w="2243" w:type="dxa"/>
          </w:tcPr>
          <w:p w14:paraId="2A0169BB">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份额明细对账时必填</w:t>
            </w:r>
          </w:p>
        </w:tc>
        <w:tc>
          <w:tcPr>
            <w:tcW w:w="670" w:type="dxa"/>
          </w:tcPr>
          <w:p w14:paraId="17F8A8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BA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546531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507</w:t>
            </w:r>
          </w:p>
        </w:tc>
        <w:tc>
          <w:tcPr>
            <w:tcW w:w="2243" w:type="dxa"/>
          </w:tcPr>
          <w:p w14:paraId="1E85F9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w:t>
            </w:r>
          </w:p>
        </w:tc>
        <w:tc>
          <w:tcPr>
            <w:tcW w:w="563" w:type="dxa"/>
          </w:tcPr>
          <w:p w14:paraId="39CCF6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14:paraId="3513B19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14:paraId="00A306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w:t>
            </w:r>
          </w:p>
        </w:tc>
        <w:tc>
          <w:tcPr>
            <w:tcW w:w="2243" w:type="dxa"/>
          </w:tcPr>
          <w:p w14:paraId="2B57035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货币基金必填</w:t>
            </w:r>
          </w:p>
        </w:tc>
        <w:tc>
          <w:tcPr>
            <w:tcW w:w="670" w:type="dxa"/>
          </w:tcPr>
          <w:p w14:paraId="245063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665D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3B17D0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508</w:t>
            </w:r>
          </w:p>
        </w:tc>
        <w:tc>
          <w:tcPr>
            <w:tcW w:w="2243" w:type="dxa"/>
          </w:tcPr>
          <w:p w14:paraId="06C3C6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GuaranteedAmount</w:t>
            </w:r>
          </w:p>
        </w:tc>
        <w:tc>
          <w:tcPr>
            <w:tcW w:w="563" w:type="dxa"/>
          </w:tcPr>
          <w:p w14:paraId="2B628C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280" w:type="dxa"/>
          </w:tcPr>
          <w:p w14:paraId="4EE36B5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526" w:type="dxa"/>
          </w:tcPr>
          <w:p w14:paraId="4D790A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剩余保本金额</w:t>
            </w:r>
          </w:p>
        </w:tc>
        <w:tc>
          <w:tcPr>
            <w:tcW w:w="2243" w:type="dxa"/>
          </w:tcPr>
          <w:p w14:paraId="31E2B43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对保本基金</w:t>
            </w:r>
          </w:p>
        </w:tc>
        <w:tc>
          <w:tcPr>
            <w:tcW w:w="670" w:type="dxa"/>
          </w:tcPr>
          <w:p w14:paraId="56E50C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9EEF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2C1516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510</w:t>
            </w:r>
          </w:p>
        </w:tc>
        <w:tc>
          <w:tcPr>
            <w:tcW w:w="2243" w:type="dxa"/>
          </w:tcPr>
          <w:p w14:paraId="6459FD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UndistributeMonetaryIncomeFlag</w:t>
            </w:r>
          </w:p>
        </w:tc>
        <w:tc>
          <w:tcPr>
            <w:tcW w:w="563" w:type="dxa"/>
          </w:tcPr>
          <w:p w14:paraId="573213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587297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14:paraId="0ABE1B1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货币基金未付收益金额正负</w:t>
            </w:r>
          </w:p>
        </w:tc>
        <w:tc>
          <w:tcPr>
            <w:tcW w:w="2243" w:type="dxa"/>
          </w:tcPr>
          <w:p w14:paraId="58F3BA6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货币基金必填</w:t>
            </w:r>
          </w:p>
        </w:tc>
        <w:tc>
          <w:tcPr>
            <w:tcW w:w="670" w:type="dxa"/>
          </w:tcPr>
          <w:p w14:paraId="260E5D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E9D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664E56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527</w:t>
            </w:r>
          </w:p>
        </w:tc>
        <w:tc>
          <w:tcPr>
            <w:tcW w:w="2243" w:type="dxa"/>
          </w:tcPr>
          <w:p w14:paraId="7BD639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SourceType</w:t>
            </w:r>
          </w:p>
        </w:tc>
        <w:tc>
          <w:tcPr>
            <w:tcW w:w="563" w:type="dxa"/>
          </w:tcPr>
          <w:p w14:paraId="649A87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280" w:type="dxa"/>
          </w:tcPr>
          <w:p w14:paraId="49152E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526" w:type="dxa"/>
          </w:tcPr>
          <w:p w14:paraId="4A2ADB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份额来源</w:t>
            </w:r>
          </w:p>
        </w:tc>
        <w:tc>
          <w:tcPr>
            <w:tcW w:w="2243" w:type="dxa"/>
          </w:tcPr>
          <w:p w14:paraId="6B2305B5">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发送明细对账时必填</w:t>
            </w:r>
          </w:p>
        </w:tc>
        <w:tc>
          <w:tcPr>
            <w:tcW w:w="670" w:type="dxa"/>
          </w:tcPr>
          <w:p w14:paraId="150E4C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677E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2A930D87">
            <w:pPr>
              <w:rPr>
                <w:rFonts w:ascii="宋体" w:hAnsi="宋体"/>
                <w:sz w:val="18"/>
              </w:rPr>
            </w:pPr>
            <w:r>
              <w:rPr>
                <w:rFonts w:hint="eastAsia" w:ascii="宋体" w:hAnsi="宋体"/>
                <w:sz w:val="18"/>
              </w:rPr>
              <w:t>733</w:t>
            </w:r>
          </w:p>
        </w:tc>
        <w:tc>
          <w:tcPr>
            <w:tcW w:w="2243" w:type="dxa"/>
          </w:tcPr>
          <w:p w14:paraId="54D72E08">
            <w:pPr>
              <w:rPr>
                <w:rFonts w:ascii="宋体" w:hAnsi="宋体"/>
                <w:sz w:val="18"/>
              </w:rPr>
            </w:pPr>
            <w:r>
              <w:rPr>
                <w:rFonts w:hint="eastAsia" w:ascii="宋体" w:hAnsi="宋体"/>
                <w:sz w:val="18"/>
              </w:rPr>
              <w:t>New</w:t>
            </w:r>
            <w:r>
              <w:rPr>
                <w:rFonts w:ascii="宋体" w:hAnsi="宋体"/>
                <w:kern w:val="0"/>
                <w:sz w:val="18"/>
              </w:rPr>
              <w:t>Income</w:t>
            </w:r>
          </w:p>
        </w:tc>
        <w:tc>
          <w:tcPr>
            <w:tcW w:w="563" w:type="dxa"/>
          </w:tcPr>
          <w:p w14:paraId="676F3B18">
            <w:pPr>
              <w:rPr>
                <w:rFonts w:ascii="宋体" w:hAnsi="宋体"/>
                <w:kern w:val="0"/>
                <w:sz w:val="18"/>
              </w:rPr>
            </w:pPr>
            <w:r>
              <w:rPr>
                <w:rFonts w:ascii="宋体" w:hAnsi="宋体"/>
                <w:kern w:val="0"/>
                <w:sz w:val="18"/>
              </w:rPr>
              <w:t>N</w:t>
            </w:r>
          </w:p>
        </w:tc>
        <w:tc>
          <w:tcPr>
            <w:tcW w:w="1280" w:type="dxa"/>
          </w:tcPr>
          <w:p w14:paraId="0095E431">
            <w:pPr>
              <w:rPr>
                <w:rFonts w:ascii="宋体" w:hAnsi="宋体"/>
                <w:kern w:val="0"/>
                <w:sz w:val="18"/>
              </w:rPr>
            </w:pPr>
            <w:r>
              <w:rPr>
                <w:rFonts w:ascii="宋体" w:hAnsi="宋体"/>
                <w:kern w:val="0"/>
                <w:sz w:val="18"/>
              </w:rPr>
              <w:t>16(两位小数)</w:t>
            </w:r>
          </w:p>
        </w:tc>
        <w:tc>
          <w:tcPr>
            <w:tcW w:w="1526" w:type="dxa"/>
          </w:tcPr>
          <w:p w14:paraId="5E82F082">
            <w:pPr>
              <w:rPr>
                <w:rFonts w:ascii="宋体" w:hAnsi="宋体"/>
                <w:sz w:val="18"/>
              </w:rPr>
            </w:pPr>
            <w:r>
              <w:rPr>
                <w:rFonts w:hint="eastAsia" w:ascii="宋体" w:hAnsi="宋体"/>
                <w:sz w:val="18"/>
              </w:rPr>
              <w:t>新增收益</w:t>
            </w:r>
          </w:p>
        </w:tc>
        <w:tc>
          <w:tcPr>
            <w:tcW w:w="2243" w:type="dxa"/>
          </w:tcPr>
          <w:p w14:paraId="5CF3D80E">
            <w:pPr>
              <w:rPr>
                <w:rFonts w:ascii="宋体" w:hAnsi="宋体"/>
                <w:sz w:val="18"/>
              </w:rPr>
            </w:pPr>
          </w:p>
        </w:tc>
        <w:tc>
          <w:tcPr>
            <w:tcW w:w="670" w:type="dxa"/>
          </w:tcPr>
          <w:p w14:paraId="538951F8">
            <w:pPr>
              <w:rPr>
                <w:rFonts w:ascii="宋体" w:hAnsi="宋体"/>
                <w:sz w:val="18"/>
              </w:rPr>
            </w:pPr>
            <w:r>
              <w:rPr>
                <w:rFonts w:ascii="宋体" w:hAnsi="宋体"/>
                <w:kern w:val="0"/>
                <w:sz w:val="18"/>
              </w:rPr>
              <w:t>N</w:t>
            </w:r>
          </w:p>
        </w:tc>
      </w:tr>
      <w:tr w14:paraId="0FFD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4601772B">
            <w:pPr>
              <w:rPr>
                <w:rFonts w:ascii="宋体" w:hAnsi="宋体"/>
                <w:sz w:val="18"/>
              </w:rPr>
            </w:pPr>
            <w:r>
              <w:rPr>
                <w:rFonts w:hint="eastAsia" w:ascii="宋体" w:hAnsi="宋体"/>
                <w:sz w:val="18"/>
              </w:rPr>
              <w:t>734</w:t>
            </w:r>
          </w:p>
        </w:tc>
        <w:tc>
          <w:tcPr>
            <w:tcW w:w="2243" w:type="dxa"/>
          </w:tcPr>
          <w:p w14:paraId="6F36C610">
            <w:pPr>
              <w:rPr>
                <w:rFonts w:ascii="宋体" w:hAnsi="宋体"/>
                <w:sz w:val="18"/>
              </w:rPr>
            </w:pPr>
            <w:r>
              <w:rPr>
                <w:rFonts w:hint="eastAsia" w:ascii="宋体" w:hAnsi="宋体"/>
                <w:sz w:val="18"/>
              </w:rPr>
              <w:t>New</w:t>
            </w:r>
            <w:r>
              <w:rPr>
                <w:rFonts w:ascii="宋体" w:hAnsi="宋体"/>
                <w:kern w:val="0"/>
                <w:sz w:val="18"/>
              </w:rPr>
              <w:t>IncomeFlag</w:t>
            </w:r>
          </w:p>
        </w:tc>
        <w:tc>
          <w:tcPr>
            <w:tcW w:w="563" w:type="dxa"/>
          </w:tcPr>
          <w:p w14:paraId="0357C184">
            <w:pPr>
              <w:rPr>
                <w:rFonts w:ascii="宋体" w:hAnsi="宋体"/>
                <w:kern w:val="0"/>
                <w:sz w:val="18"/>
              </w:rPr>
            </w:pPr>
            <w:r>
              <w:rPr>
                <w:rFonts w:hint="eastAsia" w:ascii="宋体" w:hAnsi="宋体"/>
                <w:kern w:val="0"/>
                <w:sz w:val="18"/>
              </w:rPr>
              <w:t>C</w:t>
            </w:r>
          </w:p>
        </w:tc>
        <w:tc>
          <w:tcPr>
            <w:tcW w:w="1280" w:type="dxa"/>
          </w:tcPr>
          <w:p w14:paraId="65869FFC">
            <w:pPr>
              <w:rPr>
                <w:rFonts w:ascii="宋体" w:hAnsi="宋体"/>
                <w:kern w:val="0"/>
                <w:sz w:val="18"/>
              </w:rPr>
            </w:pPr>
            <w:r>
              <w:rPr>
                <w:rFonts w:hint="eastAsia" w:ascii="宋体" w:hAnsi="宋体"/>
                <w:kern w:val="0"/>
                <w:sz w:val="18"/>
              </w:rPr>
              <w:t>1</w:t>
            </w:r>
          </w:p>
        </w:tc>
        <w:tc>
          <w:tcPr>
            <w:tcW w:w="1526" w:type="dxa"/>
          </w:tcPr>
          <w:p w14:paraId="3D6062D3">
            <w:pPr>
              <w:rPr>
                <w:rFonts w:ascii="宋体" w:hAnsi="宋体"/>
                <w:sz w:val="18"/>
              </w:rPr>
            </w:pPr>
            <w:r>
              <w:rPr>
                <w:rFonts w:hint="eastAsia" w:ascii="宋体" w:hAnsi="宋体"/>
                <w:sz w:val="18"/>
              </w:rPr>
              <w:t>新增收益正负</w:t>
            </w:r>
          </w:p>
        </w:tc>
        <w:tc>
          <w:tcPr>
            <w:tcW w:w="2243" w:type="dxa"/>
          </w:tcPr>
          <w:p w14:paraId="4AD81073">
            <w:pPr>
              <w:widowControl/>
              <w:rPr>
                <w:rFonts w:ascii="宋体" w:hAnsi="宋体"/>
                <w:sz w:val="18"/>
              </w:rPr>
            </w:pPr>
            <w:r>
              <w:rPr>
                <w:rFonts w:ascii="宋体" w:hAnsi="宋体"/>
                <w:kern w:val="0"/>
                <w:sz w:val="18"/>
              </w:rPr>
              <w:t>0</w:t>
            </w:r>
            <w:r>
              <w:rPr>
                <w:rFonts w:hint="eastAsia" w:ascii="宋体" w:hAnsi="宋体"/>
                <w:kern w:val="0"/>
                <w:sz w:val="18"/>
              </w:rPr>
              <w:t>-正</w:t>
            </w:r>
            <w:r>
              <w:rPr>
                <w:rFonts w:ascii="宋体" w:hAnsi="宋体"/>
                <w:kern w:val="0"/>
                <w:sz w:val="18"/>
              </w:rPr>
              <w:t xml:space="preserve">  1</w:t>
            </w:r>
            <w:r>
              <w:rPr>
                <w:rFonts w:hint="eastAsia" w:ascii="宋体" w:hAnsi="宋体"/>
                <w:kern w:val="0"/>
                <w:sz w:val="18"/>
              </w:rPr>
              <w:t>-负</w:t>
            </w:r>
          </w:p>
        </w:tc>
        <w:tc>
          <w:tcPr>
            <w:tcW w:w="670" w:type="dxa"/>
            <w:vAlign w:val="center"/>
          </w:tcPr>
          <w:p w14:paraId="249665C0">
            <w:pPr>
              <w:rPr>
                <w:rFonts w:ascii="宋体" w:hAnsi="宋体"/>
                <w:sz w:val="18"/>
              </w:rPr>
            </w:pPr>
            <w:r>
              <w:rPr>
                <w:rFonts w:hint="eastAsia" w:ascii="宋体" w:hAnsi="宋体"/>
                <w:sz w:val="18"/>
              </w:rPr>
              <w:t>N</w:t>
            </w:r>
          </w:p>
        </w:tc>
      </w:tr>
      <w:tr w14:paraId="068FF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38E0BA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752</w:t>
            </w:r>
          </w:p>
        </w:tc>
        <w:tc>
          <w:tcPr>
            <w:tcW w:w="2243" w:type="dxa"/>
          </w:tcPr>
          <w:p w14:paraId="5D41B58C">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LastChangeDate</w:t>
            </w:r>
          </w:p>
        </w:tc>
        <w:tc>
          <w:tcPr>
            <w:tcW w:w="563" w:type="dxa"/>
          </w:tcPr>
          <w:p w14:paraId="47D1F9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280" w:type="dxa"/>
          </w:tcPr>
          <w:p w14:paraId="415E6E87">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8</w:t>
            </w:r>
          </w:p>
        </w:tc>
        <w:tc>
          <w:tcPr>
            <w:tcW w:w="1526" w:type="dxa"/>
          </w:tcPr>
          <w:p w14:paraId="7D143D31">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最后修改日期</w:t>
            </w:r>
          </w:p>
        </w:tc>
        <w:tc>
          <w:tcPr>
            <w:tcW w:w="2243" w:type="dxa"/>
            <w:vAlign w:val="center"/>
          </w:tcPr>
          <w:p w14:paraId="61E3FD1D">
            <w:pPr>
              <w:rPr>
                <w:rFonts w:asciiTheme="minorEastAsia" w:hAnsiTheme="minorEastAsia" w:eastAsiaTheme="minorEastAsia"/>
                <w:sz w:val="18"/>
              </w:rPr>
            </w:pPr>
            <w:r>
              <w:rPr>
                <w:rFonts w:hint="eastAsia" w:asciiTheme="minorEastAsia" w:hAnsiTheme="minorEastAsia" w:eastAsiaTheme="minorEastAsia"/>
                <w:kern w:val="0"/>
                <w:sz w:val="18"/>
                <w:szCs w:val="18"/>
              </w:rPr>
              <w:t>‘明细标志’为‘</w:t>
            </w:r>
            <w:r>
              <w:rPr>
                <w:rFonts w:hint="eastAsia" w:cs="宋体" w:asciiTheme="minorEastAsia" w:hAnsiTheme="minorEastAsia" w:eastAsiaTheme="minorEastAsia"/>
                <w:kern w:val="0"/>
                <w:sz w:val="18"/>
                <w:szCs w:val="18"/>
                <w:lang w:val="en-US" w:eastAsia="zh-CN"/>
              </w:rPr>
              <w:t>1</w:t>
            </w:r>
            <w:r>
              <w:rPr>
                <w:rFonts w:hint="eastAsia"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lang w:eastAsia="zh-CN"/>
              </w:rPr>
              <w:t>按投资者汇总</w:t>
            </w:r>
            <w:r>
              <w:rPr>
                <w:rFonts w:hint="eastAsia" w:asciiTheme="minorEastAsia" w:hAnsiTheme="minorEastAsia" w:eastAsiaTheme="minorEastAsia"/>
                <w:kern w:val="0"/>
                <w:sz w:val="18"/>
                <w:szCs w:val="18"/>
              </w:rPr>
              <w:t>’时必填，填写</w:t>
            </w:r>
            <w:r>
              <w:rPr>
                <w:rFonts w:hint="eastAsia" w:asciiTheme="minorEastAsia" w:hAnsiTheme="minorEastAsia" w:eastAsiaTheme="minorEastAsia"/>
                <w:sz w:val="18"/>
              </w:rPr>
              <w:t>最后一次修改份额或分红方式的日期</w:t>
            </w:r>
          </w:p>
        </w:tc>
        <w:tc>
          <w:tcPr>
            <w:tcW w:w="670" w:type="dxa"/>
          </w:tcPr>
          <w:p w14:paraId="419B179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N</w:t>
            </w:r>
          </w:p>
        </w:tc>
      </w:tr>
      <w:tr w14:paraId="54AE7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vAlign w:val="top"/>
          </w:tcPr>
          <w:p w14:paraId="28478E88">
            <w:pPr>
              <w:autoSpaceDE w:val="0"/>
              <w:autoSpaceDN w:val="0"/>
              <w:adjustRightInd w:val="0"/>
              <w:snapToGrid w:val="0"/>
              <w:jc w:val="center"/>
              <w:rPr>
                <w:rFonts w:hint="eastAsia" w:ascii="宋体" w:hAnsi="宋体" w:eastAsia="宋体" w:cs="Times New Roman"/>
                <w:kern w:val="0"/>
                <w:sz w:val="18"/>
                <w:szCs w:val="24"/>
                <w:lang w:val="en-US" w:eastAsia="zh-CN" w:bidi="ar-SA"/>
              </w:rPr>
            </w:pPr>
            <w:r>
              <w:rPr>
                <w:rFonts w:hint="eastAsia" w:ascii="宋体" w:hAnsi="宋体"/>
                <w:sz w:val="18"/>
              </w:rPr>
              <w:t>635</w:t>
            </w:r>
          </w:p>
        </w:tc>
        <w:tc>
          <w:tcPr>
            <w:tcW w:w="2243" w:type="dxa"/>
            <w:vAlign w:val="top"/>
          </w:tcPr>
          <w:p w14:paraId="439903C9">
            <w:pPr>
              <w:widowControl/>
              <w:rPr>
                <w:rFonts w:hint="eastAsia" w:ascii="宋体" w:hAnsi="宋体" w:eastAsia="宋体" w:cs="Times New Roman"/>
                <w:kern w:val="0"/>
                <w:sz w:val="18"/>
                <w:szCs w:val="24"/>
                <w:lang w:val="en-US" w:eastAsia="zh-CN" w:bidi="ar-SA"/>
              </w:rPr>
            </w:pPr>
            <w:r>
              <w:rPr>
                <w:rFonts w:ascii="宋体" w:hAnsi="宋体"/>
                <w:kern w:val="0"/>
                <w:sz w:val="18"/>
              </w:rPr>
              <w:t>ReservedField1</w:t>
            </w:r>
          </w:p>
        </w:tc>
        <w:tc>
          <w:tcPr>
            <w:tcW w:w="563" w:type="dxa"/>
            <w:vAlign w:val="top"/>
          </w:tcPr>
          <w:p w14:paraId="234ECACE">
            <w:pPr>
              <w:widowControl/>
              <w:rPr>
                <w:rFonts w:hint="eastAsia" w:ascii="宋体" w:hAnsi="宋体" w:eastAsia="宋体" w:cs="Times New Roman"/>
                <w:kern w:val="0"/>
                <w:sz w:val="18"/>
                <w:szCs w:val="24"/>
                <w:lang w:val="en-US" w:eastAsia="zh-CN" w:bidi="ar-SA"/>
              </w:rPr>
            </w:pPr>
            <w:r>
              <w:rPr>
                <w:rFonts w:ascii="宋体" w:hAnsi="宋体"/>
                <w:kern w:val="0"/>
                <w:sz w:val="18"/>
              </w:rPr>
              <w:t>C</w:t>
            </w:r>
          </w:p>
        </w:tc>
        <w:tc>
          <w:tcPr>
            <w:tcW w:w="1280" w:type="dxa"/>
            <w:vAlign w:val="top"/>
          </w:tcPr>
          <w:p w14:paraId="60DF4B62">
            <w:pPr>
              <w:widowControl/>
              <w:rPr>
                <w:rFonts w:hint="eastAsia" w:ascii="宋体" w:hAnsi="宋体" w:eastAsia="宋体" w:cs="Times New Roman"/>
                <w:kern w:val="0"/>
                <w:sz w:val="18"/>
                <w:szCs w:val="24"/>
                <w:lang w:val="en-US" w:eastAsia="zh-CN" w:bidi="ar-SA"/>
              </w:rPr>
            </w:pPr>
            <w:r>
              <w:rPr>
                <w:rFonts w:ascii="宋体" w:hAnsi="宋体"/>
                <w:kern w:val="0"/>
                <w:sz w:val="18"/>
              </w:rPr>
              <w:t>20</w:t>
            </w:r>
          </w:p>
        </w:tc>
        <w:tc>
          <w:tcPr>
            <w:tcW w:w="1526" w:type="dxa"/>
            <w:vAlign w:val="top"/>
          </w:tcPr>
          <w:p w14:paraId="5A81257C">
            <w:pPr>
              <w:widowControl/>
              <w:rPr>
                <w:rFonts w:hint="eastAsia" w:ascii="宋体" w:hAnsi="宋体" w:eastAsia="宋体" w:cs="Times New Roman"/>
                <w:kern w:val="0"/>
                <w:sz w:val="18"/>
                <w:szCs w:val="24"/>
                <w:lang w:val="en-US" w:eastAsia="zh-CN" w:bidi="ar-SA"/>
              </w:rPr>
            </w:pPr>
            <w:r>
              <w:rPr>
                <w:rFonts w:hint="eastAsia" w:ascii="宋体" w:hAnsi="宋体"/>
                <w:kern w:val="0"/>
                <w:sz w:val="18"/>
              </w:rPr>
              <w:t>预留字段</w:t>
            </w:r>
            <w:r>
              <w:rPr>
                <w:rFonts w:ascii="宋体" w:hAnsi="宋体"/>
                <w:kern w:val="0"/>
                <w:sz w:val="18"/>
              </w:rPr>
              <w:t>1</w:t>
            </w:r>
          </w:p>
        </w:tc>
        <w:tc>
          <w:tcPr>
            <w:tcW w:w="2243" w:type="dxa"/>
            <w:vAlign w:val="center"/>
          </w:tcPr>
          <w:p w14:paraId="3DEDB2AD">
            <w:pPr>
              <w:autoSpaceDE w:val="0"/>
              <w:autoSpaceDN w:val="0"/>
              <w:adjustRightInd w:val="0"/>
              <w:rPr>
                <w:rFonts w:hint="eastAsia" w:cs="Times New Roman" w:asciiTheme="minorEastAsia" w:hAnsiTheme="minorEastAsia" w:eastAsiaTheme="minorEastAsia"/>
                <w:kern w:val="2"/>
                <w:sz w:val="18"/>
                <w:szCs w:val="24"/>
                <w:lang w:val="en-US" w:eastAsia="zh-CN" w:bidi="ar-SA"/>
              </w:rPr>
            </w:pPr>
          </w:p>
        </w:tc>
        <w:tc>
          <w:tcPr>
            <w:tcW w:w="670" w:type="dxa"/>
            <w:vAlign w:val="top"/>
          </w:tcPr>
          <w:p w14:paraId="09705175">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N</w:t>
            </w:r>
          </w:p>
        </w:tc>
      </w:tr>
      <w:tr w14:paraId="312D6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41051FB8">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636</w:t>
            </w:r>
          </w:p>
        </w:tc>
        <w:tc>
          <w:tcPr>
            <w:tcW w:w="2243" w:type="dxa"/>
          </w:tcPr>
          <w:p w14:paraId="7F82AFC4">
            <w:pPr>
              <w:widowControl/>
              <w:rPr>
                <w:rFonts w:asciiTheme="minorEastAsia" w:hAnsiTheme="minorEastAsia" w:eastAsiaTheme="minorEastAsia"/>
                <w:kern w:val="0"/>
                <w:sz w:val="18"/>
                <w:szCs w:val="18"/>
              </w:rPr>
            </w:pPr>
            <w:r>
              <w:rPr>
                <w:rFonts w:ascii="宋体" w:hAnsi="宋体"/>
                <w:kern w:val="0"/>
                <w:sz w:val="18"/>
              </w:rPr>
              <w:t>ReservedField2</w:t>
            </w:r>
          </w:p>
        </w:tc>
        <w:tc>
          <w:tcPr>
            <w:tcW w:w="563" w:type="dxa"/>
          </w:tcPr>
          <w:p w14:paraId="4E9D6D18">
            <w:pPr>
              <w:widowControl/>
              <w:rPr>
                <w:rFonts w:asciiTheme="minorEastAsia" w:hAnsiTheme="minorEastAsia" w:eastAsiaTheme="minorEastAsia"/>
                <w:kern w:val="0"/>
                <w:sz w:val="18"/>
                <w:szCs w:val="18"/>
              </w:rPr>
            </w:pPr>
            <w:r>
              <w:rPr>
                <w:rFonts w:ascii="宋体" w:hAnsi="宋体"/>
                <w:kern w:val="0"/>
                <w:sz w:val="18"/>
              </w:rPr>
              <w:t>C</w:t>
            </w:r>
          </w:p>
        </w:tc>
        <w:tc>
          <w:tcPr>
            <w:tcW w:w="1280" w:type="dxa"/>
          </w:tcPr>
          <w:p w14:paraId="6DE383FA">
            <w:pPr>
              <w:widowControl/>
              <w:rPr>
                <w:rFonts w:asciiTheme="minorEastAsia" w:hAnsiTheme="minorEastAsia" w:eastAsiaTheme="minorEastAsia"/>
                <w:kern w:val="0"/>
                <w:sz w:val="18"/>
                <w:szCs w:val="18"/>
              </w:rPr>
            </w:pPr>
            <w:r>
              <w:rPr>
                <w:rFonts w:ascii="宋体" w:hAnsi="宋体"/>
                <w:kern w:val="0"/>
                <w:sz w:val="18"/>
              </w:rPr>
              <w:t>20</w:t>
            </w:r>
          </w:p>
        </w:tc>
        <w:tc>
          <w:tcPr>
            <w:tcW w:w="1526" w:type="dxa"/>
          </w:tcPr>
          <w:p w14:paraId="77A57853">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2</w:t>
            </w:r>
          </w:p>
        </w:tc>
        <w:tc>
          <w:tcPr>
            <w:tcW w:w="2243" w:type="dxa"/>
          </w:tcPr>
          <w:p w14:paraId="23089F4B">
            <w:pPr>
              <w:snapToGrid w:val="0"/>
              <w:rPr>
                <w:rFonts w:asciiTheme="minorEastAsia" w:hAnsiTheme="minorEastAsia" w:eastAsiaTheme="minorEastAsia"/>
                <w:kern w:val="0"/>
                <w:sz w:val="18"/>
                <w:szCs w:val="18"/>
              </w:rPr>
            </w:pPr>
          </w:p>
        </w:tc>
        <w:tc>
          <w:tcPr>
            <w:tcW w:w="670" w:type="dxa"/>
          </w:tcPr>
          <w:p w14:paraId="2E222777">
            <w:pPr>
              <w:widowControl/>
              <w:rPr>
                <w:rFonts w:asciiTheme="minorEastAsia" w:hAnsiTheme="minorEastAsia" w:eastAsiaTheme="minorEastAsia"/>
                <w:kern w:val="0"/>
                <w:sz w:val="18"/>
                <w:szCs w:val="18"/>
              </w:rPr>
            </w:pPr>
            <w:r>
              <w:rPr>
                <w:rFonts w:hint="eastAsia" w:ascii="宋体" w:hAnsi="宋体"/>
                <w:kern w:val="0"/>
                <w:sz w:val="18"/>
              </w:rPr>
              <w:t>N</w:t>
            </w:r>
          </w:p>
        </w:tc>
      </w:tr>
      <w:tr w14:paraId="422D2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6E37912D">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637</w:t>
            </w:r>
          </w:p>
        </w:tc>
        <w:tc>
          <w:tcPr>
            <w:tcW w:w="2243" w:type="dxa"/>
          </w:tcPr>
          <w:p w14:paraId="0AA6B0EF">
            <w:pPr>
              <w:widowControl/>
              <w:rPr>
                <w:rFonts w:asciiTheme="minorEastAsia" w:hAnsiTheme="minorEastAsia" w:eastAsiaTheme="minorEastAsia"/>
                <w:kern w:val="0"/>
                <w:sz w:val="18"/>
                <w:szCs w:val="18"/>
              </w:rPr>
            </w:pPr>
            <w:r>
              <w:rPr>
                <w:rFonts w:ascii="宋体" w:hAnsi="宋体"/>
                <w:kern w:val="0"/>
                <w:sz w:val="18"/>
              </w:rPr>
              <w:t>ReservedField3</w:t>
            </w:r>
          </w:p>
        </w:tc>
        <w:tc>
          <w:tcPr>
            <w:tcW w:w="563" w:type="dxa"/>
          </w:tcPr>
          <w:p w14:paraId="1C7C9962">
            <w:pPr>
              <w:widowControl/>
              <w:rPr>
                <w:rFonts w:asciiTheme="minorEastAsia" w:hAnsiTheme="minorEastAsia" w:eastAsiaTheme="minorEastAsia"/>
                <w:kern w:val="0"/>
                <w:sz w:val="18"/>
                <w:szCs w:val="18"/>
              </w:rPr>
            </w:pPr>
            <w:r>
              <w:rPr>
                <w:rFonts w:ascii="宋体" w:hAnsi="宋体"/>
                <w:kern w:val="0"/>
                <w:sz w:val="18"/>
              </w:rPr>
              <w:t>C</w:t>
            </w:r>
          </w:p>
        </w:tc>
        <w:tc>
          <w:tcPr>
            <w:tcW w:w="1280" w:type="dxa"/>
          </w:tcPr>
          <w:p w14:paraId="4BB5B712">
            <w:pPr>
              <w:widowControl/>
              <w:rPr>
                <w:rFonts w:asciiTheme="minorEastAsia" w:hAnsiTheme="minorEastAsia" w:eastAsiaTheme="minorEastAsia"/>
                <w:kern w:val="0"/>
                <w:sz w:val="18"/>
                <w:szCs w:val="18"/>
              </w:rPr>
            </w:pPr>
            <w:r>
              <w:rPr>
                <w:rFonts w:hint="eastAsia" w:ascii="宋体" w:hAnsi="宋体"/>
                <w:kern w:val="0"/>
                <w:sz w:val="18"/>
              </w:rPr>
              <w:t>30</w:t>
            </w:r>
          </w:p>
        </w:tc>
        <w:tc>
          <w:tcPr>
            <w:tcW w:w="1526" w:type="dxa"/>
          </w:tcPr>
          <w:p w14:paraId="5D371CD1">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3</w:t>
            </w:r>
          </w:p>
        </w:tc>
        <w:tc>
          <w:tcPr>
            <w:tcW w:w="2243" w:type="dxa"/>
          </w:tcPr>
          <w:p w14:paraId="72E81832">
            <w:pPr>
              <w:snapToGrid w:val="0"/>
              <w:rPr>
                <w:rFonts w:asciiTheme="minorEastAsia" w:hAnsiTheme="minorEastAsia" w:eastAsiaTheme="minorEastAsia"/>
                <w:kern w:val="0"/>
                <w:sz w:val="18"/>
                <w:szCs w:val="18"/>
              </w:rPr>
            </w:pPr>
          </w:p>
        </w:tc>
        <w:tc>
          <w:tcPr>
            <w:tcW w:w="670" w:type="dxa"/>
          </w:tcPr>
          <w:p w14:paraId="3BAF5B24">
            <w:pPr>
              <w:widowControl/>
              <w:rPr>
                <w:rFonts w:asciiTheme="minorEastAsia" w:hAnsiTheme="minorEastAsia" w:eastAsiaTheme="minorEastAsia"/>
                <w:kern w:val="0"/>
                <w:sz w:val="18"/>
                <w:szCs w:val="18"/>
              </w:rPr>
            </w:pPr>
            <w:r>
              <w:rPr>
                <w:rFonts w:hint="eastAsia" w:ascii="宋体" w:hAnsi="宋体"/>
                <w:kern w:val="0"/>
                <w:sz w:val="18"/>
              </w:rPr>
              <w:t>N</w:t>
            </w:r>
          </w:p>
        </w:tc>
      </w:tr>
      <w:tr w14:paraId="3990F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0F278312">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638</w:t>
            </w:r>
          </w:p>
        </w:tc>
        <w:tc>
          <w:tcPr>
            <w:tcW w:w="2243" w:type="dxa"/>
          </w:tcPr>
          <w:p w14:paraId="20D444E7">
            <w:pPr>
              <w:widowControl/>
              <w:rPr>
                <w:rFonts w:asciiTheme="minorEastAsia" w:hAnsiTheme="minorEastAsia" w:eastAsiaTheme="minorEastAsia"/>
                <w:kern w:val="0"/>
                <w:sz w:val="18"/>
                <w:szCs w:val="18"/>
              </w:rPr>
            </w:pPr>
            <w:r>
              <w:rPr>
                <w:rFonts w:ascii="宋体" w:hAnsi="宋体"/>
                <w:kern w:val="0"/>
                <w:sz w:val="18"/>
              </w:rPr>
              <w:t>ReservedField4</w:t>
            </w:r>
          </w:p>
        </w:tc>
        <w:tc>
          <w:tcPr>
            <w:tcW w:w="563" w:type="dxa"/>
          </w:tcPr>
          <w:p w14:paraId="0637281D">
            <w:pPr>
              <w:widowControl/>
              <w:rPr>
                <w:rFonts w:asciiTheme="minorEastAsia" w:hAnsiTheme="minorEastAsia" w:eastAsiaTheme="minorEastAsia"/>
                <w:kern w:val="0"/>
                <w:sz w:val="18"/>
                <w:szCs w:val="18"/>
              </w:rPr>
            </w:pPr>
            <w:r>
              <w:rPr>
                <w:rFonts w:ascii="宋体" w:hAnsi="宋体"/>
                <w:kern w:val="0"/>
                <w:sz w:val="18"/>
              </w:rPr>
              <w:t>N</w:t>
            </w:r>
          </w:p>
        </w:tc>
        <w:tc>
          <w:tcPr>
            <w:tcW w:w="1280" w:type="dxa"/>
          </w:tcPr>
          <w:p w14:paraId="48012C75">
            <w:pPr>
              <w:widowControl/>
              <w:rPr>
                <w:rFonts w:asciiTheme="minorEastAsia" w:hAnsiTheme="minorEastAsia" w:eastAsiaTheme="minorEastAsia"/>
                <w:kern w:val="0"/>
                <w:sz w:val="18"/>
                <w:szCs w:val="18"/>
              </w:rPr>
            </w:pPr>
            <w:r>
              <w:rPr>
                <w:rFonts w:ascii="宋体" w:hAnsi="宋体"/>
                <w:kern w:val="0"/>
                <w:sz w:val="18"/>
              </w:rPr>
              <w:t>16(两位小数)</w:t>
            </w:r>
          </w:p>
        </w:tc>
        <w:tc>
          <w:tcPr>
            <w:tcW w:w="1526" w:type="dxa"/>
          </w:tcPr>
          <w:p w14:paraId="14C8DEA1">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4</w:t>
            </w:r>
          </w:p>
        </w:tc>
        <w:tc>
          <w:tcPr>
            <w:tcW w:w="2243" w:type="dxa"/>
          </w:tcPr>
          <w:p w14:paraId="21E62189">
            <w:pPr>
              <w:snapToGrid w:val="0"/>
              <w:rPr>
                <w:rFonts w:asciiTheme="minorEastAsia" w:hAnsiTheme="minorEastAsia" w:eastAsiaTheme="minorEastAsia"/>
                <w:kern w:val="0"/>
                <w:sz w:val="18"/>
                <w:szCs w:val="18"/>
              </w:rPr>
            </w:pPr>
          </w:p>
        </w:tc>
        <w:tc>
          <w:tcPr>
            <w:tcW w:w="670" w:type="dxa"/>
          </w:tcPr>
          <w:p w14:paraId="0101E087">
            <w:pPr>
              <w:widowControl/>
              <w:rPr>
                <w:rFonts w:asciiTheme="minorEastAsia" w:hAnsiTheme="minorEastAsia" w:eastAsiaTheme="minorEastAsia"/>
                <w:kern w:val="0"/>
                <w:sz w:val="18"/>
                <w:szCs w:val="18"/>
              </w:rPr>
            </w:pPr>
            <w:r>
              <w:rPr>
                <w:rFonts w:hint="eastAsia" w:ascii="宋体" w:hAnsi="宋体"/>
                <w:kern w:val="0"/>
                <w:sz w:val="18"/>
              </w:rPr>
              <w:t>N</w:t>
            </w:r>
          </w:p>
        </w:tc>
      </w:tr>
      <w:tr w14:paraId="68417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2" w:type="dxa"/>
          </w:tcPr>
          <w:p w14:paraId="5CADF864">
            <w:pPr>
              <w:autoSpaceDE w:val="0"/>
              <w:autoSpaceDN w:val="0"/>
              <w:adjustRightInd w:val="0"/>
              <w:snapToGrid w:val="0"/>
              <w:jc w:val="center"/>
              <w:rPr>
                <w:rFonts w:asciiTheme="minorEastAsia" w:hAnsiTheme="minorEastAsia" w:eastAsiaTheme="minorEastAsia"/>
                <w:kern w:val="0"/>
                <w:sz w:val="18"/>
                <w:szCs w:val="18"/>
              </w:rPr>
            </w:pPr>
            <w:r>
              <w:rPr>
                <w:rFonts w:hint="eastAsia" w:ascii="宋体" w:hAnsi="宋体"/>
                <w:sz w:val="18"/>
              </w:rPr>
              <w:t>639</w:t>
            </w:r>
          </w:p>
        </w:tc>
        <w:tc>
          <w:tcPr>
            <w:tcW w:w="2243" w:type="dxa"/>
          </w:tcPr>
          <w:p w14:paraId="14C75B31">
            <w:pPr>
              <w:widowControl/>
              <w:rPr>
                <w:rFonts w:asciiTheme="minorEastAsia" w:hAnsiTheme="minorEastAsia" w:eastAsiaTheme="minorEastAsia"/>
                <w:kern w:val="0"/>
                <w:sz w:val="18"/>
                <w:szCs w:val="18"/>
              </w:rPr>
            </w:pPr>
            <w:r>
              <w:rPr>
                <w:rFonts w:ascii="宋体" w:hAnsi="宋体"/>
                <w:kern w:val="0"/>
                <w:sz w:val="18"/>
              </w:rPr>
              <w:t>ReservedField5</w:t>
            </w:r>
          </w:p>
        </w:tc>
        <w:tc>
          <w:tcPr>
            <w:tcW w:w="563" w:type="dxa"/>
          </w:tcPr>
          <w:p w14:paraId="03D8D436">
            <w:pPr>
              <w:widowControl/>
              <w:rPr>
                <w:rFonts w:asciiTheme="minorEastAsia" w:hAnsiTheme="minorEastAsia" w:eastAsiaTheme="minorEastAsia"/>
                <w:kern w:val="0"/>
                <w:sz w:val="18"/>
                <w:szCs w:val="18"/>
              </w:rPr>
            </w:pPr>
            <w:r>
              <w:rPr>
                <w:rFonts w:ascii="宋体" w:hAnsi="宋体"/>
                <w:kern w:val="0"/>
                <w:sz w:val="18"/>
              </w:rPr>
              <w:t>N</w:t>
            </w:r>
          </w:p>
        </w:tc>
        <w:tc>
          <w:tcPr>
            <w:tcW w:w="1280" w:type="dxa"/>
          </w:tcPr>
          <w:p w14:paraId="4562931E">
            <w:pPr>
              <w:widowControl/>
              <w:rPr>
                <w:rFonts w:asciiTheme="minorEastAsia" w:hAnsiTheme="minorEastAsia" w:eastAsiaTheme="minorEastAsia"/>
                <w:kern w:val="0"/>
                <w:sz w:val="18"/>
                <w:szCs w:val="18"/>
              </w:rPr>
            </w:pPr>
            <w:r>
              <w:rPr>
                <w:rFonts w:ascii="宋体" w:hAnsi="宋体"/>
                <w:kern w:val="0"/>
                <w:sz w:val="18"/>
              </w:rPr>
              <w:t>16(两位小数)</w:t>
            </w:r>
          </w:p>
        </w:tc>
        <w:tc>
          <w:tcPr>
            <w:tcW w:w="1526" w:type="dxa"/>
          </w:tcPr>
          <w:p w14:paraId="0F4BA37E">
            <w:pPr>
              <w:widowControl/>
              <w:rPr>
                <w:rFonts w:cs="宋体" w:asciiTheme="minorEastAsia" w:hAnsiTheme="minorEastAsia" w:eastAsiaTheme="minorEastAsia"/>
                <w:kern w:val="0"/>
                <w:sz w:val="18"/>
                <w:szCs w:val="18"/>
              </w:rPr>
            </w:pPr>
            <w:r>
              <w:rPr>
                <w:rFonts w:hint="eastAsia" w:ascii="宋体" w:hAnsi="宋体"/>
                <w:kern w:val="0"/>
                <w:sz w:val="18"/>
              </w:rPr>
              <w:t>预留字段</w:t>
            </w:r>
            <w:r>
              <w:rPr>
                <w:rFonts w:ascii="宋体" w:hAnsi="宋体"/>
                <w:kern w:val="0"/>
                <w:sz w:val="18"/>
              </w:rPr>
              <w:t>5</w:t>
            </w:r>
          </w:p>
        </w:tc>
        <w:tc>
          <w:tcPr>
            <w:tcW w:w="2243" w:type="dxa"/>
          </w:tcPr>
          <w:p w14:paraId="487219EA">
            <w:pPr>
              <w:snapToGrid w:val="0"/>
              <w:rPr>
                <w:rFonts w:asciiTheme="minorEastAsia" w:hAnsiTheme="minorEastAsia" w:eastAsiaTheme="minorEastAsia"/>
                <w:kern w:val="0"/>
                <w:sz w:val="18"/>
                <w:szCs w:val="18"/>
              </w:rPr>
            </w:pPr>
          </w:p>
        </w:tc>
        <w:tc>
          <w:tcPr>
            <w:tcW w:w="670" w:type="dxa"/>
          </w:tcPr>
          <w:p w14:paraId="5E15E356">
            <w:pPr>
              <w:widowControl/>
              <w:rPr>
                <w:rFonts w:asciiTheme="minorEastAsia" w:hAnsiTheme="minorEastAsia" w:eastAsiaTheme="minorEastAsia"/>
                <w:kern w:val="0"/>
                <w:sz w:val="18"/>
                <w:szCs w:val="18"/>
              </w:rPr>
            </w:pPr>
            <w:r>
              <w:rPr>
                <w:rFonts w:hint="eastAsia" w:ascii="宋体" w:hAnsi="宋体"/>
                <w:kern w:val="0"/>
                <w:sz w:val="18"/>
              </w:rPr>
              <w:t>N</w:t>
            </w:r>
          </w:p>
        </w:tc>
      </w:tr>
    </w:tbl>
    <w:p w14:paraId="4119DE99">
      <w:pPr>
        <w:rPr>
          <w:rFonts w:asciiTheme="minorEastAsia" w:hAnsiTheme="minorEastAsia" w:eastAsiaTheme="minorEastAsia"/>
        </w:rPr>
      </w:pPr>
    </w:p>
    <w:p w14:paraId="0823203C">
      <w:pPr>
        <w:ind w:left="420" w:leftChars="200" w:firstLine="420" w:firstLineChars="200"/>
        <w:rPr>
          <w:rFonts w:asciiTheme="minorEastAsia" w:hAnsiTheme="minorEastAsia" w:eastAsiaTheme="minorEastAsia"/>
        </w:rPr>
      </w:pPr>
    </w:p>
    <w:p w14:paraId="48E6AA42">
      <w:pPr>
        <w:pStyle w:val="4"/>
        <w:rPr>
          <w:rFonts w:asciiTheme="minorEastAsia" w:hAnsiTheme="minorEastAsia" w:eastAsiaTheme="minorEastAsia"/>
        </w:rPr>
      </w:pPr>
      <w:bookmarkStart w:id="404" w:name="_Toc276542469"/>
      <w:bookmarkStart w:id="405" w:name="_Toc17910"/>
      <w:bookmarkStart w:id="406" w:name="_Toc1188376164"/>
      <w:bookmarkStart w:id="407" w:name="_Toc3913"/>
      <w:bookmarkStart w:id="408" w:name="_Toc698817220"/>
      <w:bookmarkStart w:id="409" w:name="_Toc365847308"/>
      <w:r>
        <w:rPr>
          <w:rFonts w:hint="eastAsia" w:asciiTheme="minorEastAsia" w:hAnsiTheme="minorEastAsia" w:eastAsiaTheme="minorEastAsia"/>
        </w:rPr>
        <w:t>分红信息96</w:t>
      </w:r>
      <w:bookmarkEnd w:id="401"/>
      <w:bookmarkEnd w:id="402"/>
      <w:bookmarkEnd w:id="403"/>
      <w:bookmarkEnd w:id="404"/>
      <w:r>
        <w:rPr>
          <w:rFonts w:asciiTheme="minorEastAsia" w:hAnsiTheme="minorEastAsia" w:eastAsiaTheme="minorEastAsia"/>
        </w:rPr>
        <w:t>(Z6)</w:t>
      </w:r>
      <w:bookmarkEnd w:id="405"/>
      <w:bookmarkEnd w:id="406"/>
      <w:bookmarkEnd w:id="407"/>
      <w:bookmarkEnd w:id="408"/>
      <w:bookmarkEnd w:id="409"/>
    </w:p>
    <w:p w14:paraId="01BFDBF1">
      <w:pPr>
        <w:rPr>
          <w:rFonts w:hint="eastAsia" w:eastAsiaTheme="minorEastAsia"/>
          <w:lang w:eastAsia="zh-CN"/>
        </w:rPr>
      </w:pPr>
      <w:r>
        <w:rPr>
          <w:rFonts w:hint="eastAsia"/>
          <w:sz w:val="24"/>
          <w:lang w:eastAsia="zh-CN"/>
        </w:rPr>
        <w:t>只报送</w:t>
      </w:r>
      <w:r>
        <w:rPr>
          <w:rFonts w:hint="eastAsia"/>
          <w:sz w:val="24"/>
        </w:rPr>
        <w:t>成功业务，</w:t>
      </w:r>
      <w:r>
        <w:rPr>
          <w:rFonts w:hint="eastAsia" w:asciiTheme="minorEastAsia" w:hAnsiTheme="minorEastAsia" w:eastAsiaTheme="minorEastAsia"/>
          <w:sz w:val="24"/>
        </w:rPr>
        <w:t>成功业务返回代码为‘0000’</w:t>
      </w:r>
      <w:r>
        <w:rPr>
          <w:rFonts w:hint="eastAsia" w:asciiTheme="minorEastAsia" w:hAnsiTheme="minorEastAsia" w:eastAsiaTheme="minorEastAsia"/>
          <w:sz w:val="24"/>
          <w:lang w:eastAsia="zh-CN"/>
        </w:rPr>
        <w:t>。</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567"/>
        <w:gridCol w:w="1134"/>
        <w:gridCol w:w="1701"/>
        <w:gridCol w:w="2268"/>
        <w:gridCol w:w="582"/>
      </w:tblGrid>
      <w:tr w14:paraId="7AF3A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14:paraId="7A37B7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68" w:type="dxa"/>
            <w:shd w:val="clear" w:color="auto" w:fill="C0C0C0"/>
            <w:vAlign w:val="center"/>
          </w:tcPr>
          <w:p w14:paraId="086C824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vAlign w:val="center"/>
          </w:tcPr>
          <w:p w14:paraId="092EAB7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134" w:type="dxa"/>
            <w:shd w:val="clear" w:color="auto" w:fill="C0C0C0"/>
            <w:vAlign w:val="center"/>
          </w:tcPr>
          <w:p w14:paraId="021E021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01" w:type="dxa"/>
            <w:shd w:val="clear" w:color="auto" w:fill="C0C0C0"/>
            <w:vAlign w:val="center"/>
          </w:tcPr>
          <w:p w14:paraId="28F5C96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vAlign w:val="center"/>
          </w:tcPr>
          <w:p w14:paraId="7860764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14:paraId="673BCBB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是否必需</w:t>
            </w:r>
          </w:p>
        </w:tc>
      </w:tr>
      <w:tr w14:paraId="6ADE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4047A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w:t>
            </w:r>
          </w:p>
        </w:tc>
        <w:tc>
          <w:tcPr>
            <w:tcW w:w="2268" w:type="dxa"/>
          </w:tcPr>
          <w:p w14:paraId="3C1A9A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BasisforCalculatingDividend</w:t>
            </w:r>
          </w:p>
        </w:tc>
        <w:tc>
          <w:tcPr>
            <w:tcW w:w="567" w:type="dxa"/>
          </w:tcPr>
          <w:p w14:paraId="14BBF4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5B0241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75AB16D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红股基数</w:t>
            </w:r>
          </w:p>
        </w:tc>
        <w:tc>
          <w:tcPr>
            <w:tcW w:w="2268" w:type="dxa"/>
          </w:tcPr>
          <w:p w14:paraId="6C4613F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登记日基金持有人的基金份数，允许为</w:t>
            </w:r>
            <w:r>
              <w:rPr>
                <w:rFonts w:cs="宋体" w:asciiTheme="minorEastAsia" w:hAnsiTheme="minorEastAsia" w:eastAsiaTheme="minorEastAsia"/>
                <w:kern w:val="0"/>
                <w:sz w:val="18"/>
                <w:szCs w:val="18"/>
              </w:rPr>
              <w:t>0</w:t>
            </w:r>
          </w:p>
        </w:tc>
        <w:tc>
          <w:tcPr>
            <w:tcW w:w="582" w:type="dxa"/>
          </w:tcPr>
          <w:p w14:paraId="62138D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21E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92F8D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14:paraId="03858F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67" w:type="dxa"/>
          </w:tcPr>
          <w:p w14:paraId="068DD5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E84D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14:paraId="4AF8185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默认分红方式</w:t>
            </w:r>
          </w:p>
        </w:tc>
        <w:tc>
          <w:tcPr>
            <w:tcW w:w="2268" w:type="dxa"/>
          </w:tcPr>
          <w:p w14:paraId="79DDB34A">
            <w:pPr>
              <w:widowControl/>
              <w:rPr>
                <w:rFonts w:asciiTheme="minorEastAsia" w:hAnsiTheme="minorEastAsia" w:eastAsiaTheme="minorEastAsia"/>
                <w:kern w:val="0"/>
                <w:sz w:val="18"/>
                <w:szCs w:val="18"/>
              </w:rPr>
            </w:pPr>
          </w:p>
        </w:tc>
        <w:tc>
          <w:tcPr>
            <w:tcW w:w="582" w:type="dxa"/>
          </w:tcPr>
          <w:p w14:paraId="2F4276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1D57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top"/>
          </w:tcPr>
          <w:p w14:paraId="5539A25A">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28</w:t>
            </w:r>
          </w:p>
        </w:tc>
        <w:tc>
          <w:tcPr>
            <w:tcW w:w="2268" w:type="dxa"/>
            <w:vAlign w:val="top"/>
          </w:tcPr>
          <w:p w14:paraId="0F4C7D6A">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DepositAcct</w:t>
            </w:r>
          </w:p>
        </w:tc>
        <w:tc>
          <w:tcPr>
            <w:tcW w:w="567" w:type="dxa"/>
            <w:vAlign w:val="top"/>
          </w:tcPr>
          <w:p w14:paraId="7D4EFA84">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C</w:t>
            </w:r>
          </w:p>
        </w:tc>
        <w:tc>
          <w:tcPr>
            <w:tcW w:w="1134" w:type="dxa"/>
            <w:vAlign w:val="top"/>
          </w:tcPr>
          <w:p w14:paraId="4BAE47C7">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40</w:t>
            </w:r>
          </w:p>
        </w:tc>
        <w:tc>
          <w:tcPr>
            <w:tcW w:w="1701" w:type="dxa"/>
            <w:vAlign w:val="top"/>
          </w:tcPr>
          <w:p w14:paraId="0DB07B53">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投资人在销售人处用于交易的资金账号</w:t>
            </w:r>
          </w:p>
        </w:tc>
        <w:tc>
          <w:tcPr>
            <w:tcW w:w="2268" w:type="dxa"/>
            <w:vAlign w:val="top"/>
          </w:tcPr>
          <w:p w14:paraId="6AB83304">
            <w:pPr>
              <w:widowControl/>
              <w:rPr>
                <w:rFonts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　</w:t>
            </w:r>
          </w:p>
        </w:tc>
        <w:tc>
          <w:tcPr>
            <w:tcW w:w="582" w:type="dxa"/>
            <w:vAlign w:val="top"/>
          </w:tcPr>
          <w:p w14:paraId="423881A6">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14:paraId="2F8F5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53F2C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268" w:type="dxa"/>
          </w:tcPr>
          <w:p w14:paraId="5B85AA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67" w:type="dxa"/>
          </w:tcPr>
          <w:p w14:paraId="1B388D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61B3C7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Pr>
          <w:p w14:paraId="65D6F56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268" w:type="dxa"/>
          </w:tcPr>
          <w:p w14:paraId="1C525108">
            <w:pPr>
              <w:widowControl/>
              <w:rPr>
                <w:rFonts w:cs="宋体" w:asciiTheme="minorEastAsia" w:hAnsiTheme="minorEastAsia" w:eastAsiaTheme="minorEastAsia"/>
                <w:kern w:val="0"/>
                <w:sz w:val="18"/>
                <w:szCs w:val="18"/>
              </w:rPr>
            </w:pPr>
          </w:p>
        </w:tc>
        <w:tc>
          <w:tcPr>
            <w:tcW w:w="582" w:type="dxa"/>
          </w:tcPr>
          <w:p w14:paraId="339E21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9CC6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35C4E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268" w:type="dxa"/>
          </w:tcPr>
          <w:p w14:paraId="5F5DFA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67" w:type="dxa"/>
          </w:tcPr>
          <w:p w14:paraId="74B9E0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62D44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14:paraId="3777DF3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68" w:type="dxa"/>
          </w:tcPr>
          <w:p w14:paraId="08D953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582" w:type="dxa"/>
          </w:tcPr>
          <w:p w14:paraId="0D9F96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95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DB964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268" w:type="dxa"/>
          </w:tcPr>
          <w:p w14:paraId="10AF35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67" w:type="dxa"/>
          </w:tcPr>
          <w:p w14:paraId="2F51AB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5526B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Pr>
          <w:p w14:paraId="2853F3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2268" w:type="dxa"/>
          </w:tcPr>
          <w:p w14:paraId="2EFC96BF">
            <w:pPr>
              <w:widowControl/>
              <w:rPr>
                <w:rFonts w:asciiTheme="minorEastAsia" w:hAnsiTheme="minorEastAsia" w:eastAsiaTheme="minorEastAsia"/>
                <w:kern w:val="0"/>
                <w:sz w:val="18"/>
                <w:szCs w:val="18"/>
              </w:rPr>
            </w:pPr>
          </w:p>
        </w:tc>
        <w:tc>
          <w:tcPr>
            <w:tcW w:w="582" w:type="dxa"/>
          </w:tcPr>
          <w:p w14:paraId="1A114E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7CB8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B5E79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41</w:t>
            </w:r>
          </w:p>
        </w:tc>
        <w:tc>
          <w:tcPr>
            <w:tcW w:w="2268" w:type="dxa"/>
          </w:tcPr>
          <w:p w14:paraId="21F168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VolOfDividendforReinvestment</w:t>
            </w:r>
          </w:p>
        </w:tc>
        <w:tc>
          <w:tcPr>
            <w:tcW w:w="567" w:type="dxa"/>
          </w:tcPr>
          <w:p w14:paraId="7A6EDA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3ECDA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095D9DA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基金账户红利再投资基金份数</w:t>
            </w:r>
          </w:p>
        </w:tc>
        <w:tc>
          <w:tcPr>
            <w:tcW w:w="2268" w:type="dxa"/>
          </w:tcPr>
          <w:p w14:paraId="5E57B42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投资人实得红股，含被续冻的红股</w:t>
            </w:r>
          </w:p>
        </w:tc>
        <w:tc>
          <w:tcPr>
            <w:tcW w:w="582" w:type="dxa"/>
          </w:tcPr>
          <w:p w14:paraId="3F4FF6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7682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E9393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42</w:t>
            </w:r>
          </w:p>
        </w:tc>
        <w:tc>
          <w:tcPr>
            <w:tcW w:w="2268" w:type="dxa"/>
          </w:tcPr>
          <w:p w14:paraId="4FBA2B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DividentDate</w:t>
            </w:r>
          </w:p>
        </w:tc>
        <w:tc>
          <w:tcPr>
            <w:tcW w:w="567" w:type="dxa"/>
          </w:tcPr>
          <w:p w14:paraId="06361D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AA4E8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14:paraId="2889F77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分红日/发放日</w:t>
            </w:r>
          </w:p>
        </w:tc>
        <w:tc>
          <w:tcPr>
            <w:tcW w:w="2268" w:type="dxa"/>
          </w:tcPr>
          <w:p w14:paraId="2F3A19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现金分红时必填</w:t>
            </w:r>
          </w:p>
        </w:tc>
        <w:tc>
          <w:tcPr>
            <w:tcW w:w="582" w:type="dxa"/>
          </w:tcPr>
          <w:p w14:paraId="7E18D6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709D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89FE6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43</w:t>
            </w:r>
          </w:p>
        </w:tc>
        <w:tc>
          <w:tcPr>
            <w:tcW w:w="2268" w:type="dxa"/>
          </w:tcPr>
          <w:p w14:paraId="6E97DF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DividendAmount</w:t>
            </w:r>
          </w:p>
        </w:tc>
        <w:tc>
          <w:tcPr>
            <w:tcW w:w="567" w:type="dxa"/>
          </w:tcPr>
          <w:p w14:paraId="307633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8B025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607C8E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基金账户红利资金</w:t>
            </w:r>
          </w:p>
        </w:tc>
        <w:tc>
          <w:tcPr>
            <w:tcW w:w="2268" w:type="dxa"/>
          </w:tcPr>
          <w:p w14:paraId="69478F9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分红的总金额</w:t>
            </w:r>
            <w:r>
              <w:rPr>
                <w:rFonts w:asciiTheme="minorEastAsia" w:hAnsiTheme="minorEastAsia" w:eastAsiaTheme="minorEastAsia"/>
                <w:sz w:val="18"/>
              </w:rPr>
              <w:t>,含冻结红利及再投资的红利</w:t>
            </w:r>
          </w:p>
        </w:tc>
        <w:tc>
          <w:tcPr>
            <w:tcW w:w="582" w:type="dxa"/>
          </w:tcPr>
          <w:p w14:paraId="2920F1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0203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65EC5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46</w:t>
            </w:r>
          </w:p>
        </w:tc>
        <w:tc>
          <w:tcPr>
            <w:tcW w:w="2268" w:type="dxa"/>
          </w:tcPr>
          <w:p w14:paraId="3B6064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XRDate</w:t>
            </w:r>
          </w:p>
        </w:tc>
        <w:tc>
          <w:tcPr>
            <w:tcW w:w="567" w:type="dxa"/>
          </w:tcPr>
          <w:p w14:paraId="07A084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3EBCF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14:paraId="498E33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lang w:eastAsia="zh-CN"/>
              </w:rPr>
              <w:t>除权</w:t>
            </w:r>
            <w:r>
              <w:rPr>
                <w:rFonts w:hint="eastAsia" w:cs="宋体" w:asciiTheme="minorEastAsia" w:hAnsiTheme="minorEastAsia" w:eastAsiaTheme="minorEastAsia"/>
                <w:kern w:val="0"/>
                <w:sz w:val="18"/>
                <w:szCs w:val="18"/>
              </w:rPr>
              <w:t>日</w:t>
            </w:r>
          </w:p>
        </w:tc>
        <w:tc>
          <w:tcPr>
            <w:tcW w:w="2268" w:type="dxa"/>
          </w:tcPr>
          <w:p w14:paraId="3054BC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再投资时必填</w:t>
            </w:r>
          </w:p>
        </w:tc>
        <w:tc>
          <w:tcPr>
            <w:tcW w:w="582" w:type="dxa"/>
          </w:tcPr>
          <w:p w14:paraId="5FCA05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283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top"/>
          </w:tcPr>
          <w:p w14:paraId="3901C46C">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47</w:t>
            </w:r>
          </w:p>
        </w:tc>
        <w:tc>
          <w:tcPr>
            <w:tcW w:w="2268" w:type="dxa"/>
            <w:vAlign w:val="top"/>
          </w:tcPr>
          <w:p w14:paraId="3D570C68">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DownLoaddate</w:t>
            </w:r>
          </w:p>
        </w:tc>
        <w:tc>
          <w:tcPr>
            <w:tcW w:w="567" w:type="dxa"/>
            <w:vAlign w:val="top"/>
          </w:tcPr>
          <w:p w14:paraId="0536C214">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A</w:t>
            </w:r>
          </w:p>
        </w:tc>
        <w:tc>
          <w:tcPr>
            <w:tcW w:w="1134" w:type="dxa"/>
            <w:vAlign w:val="top"/>
          </w:tcPr>
          <w:p w14:paraId="3356CD5D">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8</w:t>
            </w:r>
          </w:p>
        </w:tc>
        <w:tc>
          <w:tcPr>
            <w:tcW w:w="1701" w:type="dxa"/>
            <w:vAlign w:val="top"/>
          </w:tcPr>
          <w:p w14:paraId="2C393ED5">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交易数据下传日期</w:t>
            </w:r>
          </w:p>
        </w:tc>
        <w:tc>
          <w:tcPr>
            <w:tcW w:w="2268" w:type="dxa"/>
            <w:vAlign w:val="top"/>
          </w:tcPr>
          <w:p w14:paraId="5CED7B6A">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582" w:type="dxa"/>
            <w:vAlign w:val="top"/>
          </w:tcPr>
          <w:p w14:paraId="38A393D1">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14:paraId="0B5AD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1927C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268" w:type="dxa"/>
          </w:tcPr>
          <w:p w14:paraId="61C786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67" w:type="dxa"/>
          </w:tcPr>
          <w:p w14:paraId="68BDD5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7DD1775">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14:paraId="2259A2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2268" w:type="dxa"/>
          </w:tcPr>
          <w:p w14:paraId="02753F2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74E13E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B8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26B8C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268" w:type="dxa"/>
          </w:tcPr>
          <w:p w14:paraId="7EF878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67" w:type="dxa"/>
          </w:tcPr>
          <w:p w14:paraId="0B3286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B8189E4">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w:t>
            </w:r>
            <w:r>
              <w:rPr>
                <w:rFonts w:hint="eastAsia" w:asciiTheme="minorEastAsia" w:hAnsiTheme="minorEastAsia" w:eastAsiaTheme="minorEastAsia"/>
                <w:sz w:val="18"/>
              </w:rPr>
              <w:t>数）</w:t>
            </w:r>
          </w:p>
        </w:tc>
        <w:tc>
          <w:tcPr>
            <w:tcW w:w="1701" w:type="dxa"/>
          </w:tcPr>
          <w:p w14:paraId="2418EA0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2268" w:type="dxa"/>
          </w:tcPr>
          <w:p w14:paraId="5D1B51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783A37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E124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vAlign w:val="top"/>
          </w:tcPr>
          <w:p w14:paraId="2497CB14">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59</w:t>
            </w:r>
          </w:p>
        </w:tc>
        <w:tc>
          <w:tcPr>
            <w:tcW w:w="2268" w:type="dxa"/>
            <w:vAlign w:val="top"/>
          </w:tcPr>
          <w:p w14:paraId="24F51915">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TotalFrozenVol</w:t>
            </w:r>
          </w:p>
        </w:tc>
        <w:tc>
          <w:tcPr>
            <w:tcW w:w="567" w:type="dxa"/>
            <w:vAlign w:val="top"/>
          </w:tcPr>
          <w:p w14:paraId="36308365">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c>
          <w:tcPr>
            <w:tcW w:w="1134" w:type="dxa"/>
            <w:vAlign w:val="top"/>
          </w:tcPr>
          <w:p w14:paraId="2DBA6402">
            <w:pPr>
              <w:widowControl/>
              <w:rPr>
                <w:rFonts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16(两位小数)</w:t>
            </w:r>
          </w:p>
        </w:tc>
        <w:tc>
          <w:tcPr>
            <w:tcW w:w="1701" w:type="dxa"/>
            <w:vAlign w:val="top"/>
          </w:tcPr>
          <w:p w14:paraId="3B1BC369">
            <w:pPr>
              <w:widowControl/>
              <w:rPr>
                <w:rFonts w:hint="eastAsia" w:cs="宋体" w:asciiTheme="minorEastAsia" w:hAnsiTheme="minorEastAsia" w:eastAsiaTheme="minorEastAsia"/>
                <w:kern w:val="0"/>
                <w:sz w:val="18"/>
                <w:szCs w:val="18"/>
                <w:lang w:val="en-US" w:eastAsia="zh-CN" w:bidi="ar-SA"/>
              </w:rPr>
            </w:pPr>
            <w:r>
              <w:rPr>
                <w:rFonts w:hint="eastAsia" w:cs="宋体" w:asciiTheme="minorEastAsia" w:hAnsiTheme="minorEastAsia" w:eastAsiaTheme="minorEastAsia"/>
                <w:kern w:val="0"/>
                <w:sz w:val="18"/>
                <w:szCs w:val="18"/>
              </w:rPr>
              <w:t>基金冻结总份数</w:t>
            </w:r>
          </w:p>
        </w:tc>
        <w:tc>
          <w:tcPr>
            <w:tcW w:w="2268" w:type="dxa"/>
            <w:vAlign w:val="top"/>
          </w:tcPr>
          <w:p w14:paraId="1B9E3D98">
            <w:pPr>
              <w:widowControl/>
              <w:rPr>
                <w:rFonts w:hint="eastAsia" w:cs="Times New Roman" w:asciiTheme="minorEastAsia" w:hAnsiTheme="minorEastAsia" w:eastAsiaTheme="minorEastAsia"/>
                <w:kern w:val="0"/>
                <w:sz w:val="18"/>
                <w:szCs w:val="18"/>
                <w:lang w:val="en-US" w:eastAsia="zh-CN" w:bidi="ar-SA"/>
              </w:rPr>
            </w:pPr>
            <w:r>
              <w:rPr>
                <w:rFonts w:hint="eastAsia" w:asciiTheme="minorEastAsia" w:hAnsiTheme="minorEastAsia" w:eastAsiaTheme="minorEastAsia"/>
                <w:kern w:val="0"/>
                <w:sz w:val="18"/>
                <w:szCs w:val="18"/>
              </w:rPr>
              <w:t>　</w:t>
            </w:r>
          </w:p>
        </w:tc>
        <w:tc>
          <w:tcPr>
            <w:tcW w:w="582" w:type="dxa"/>
            <w:vAlign w:val="top"/>
          </w:tcPr>
          <w:p w14:paraId="6D772AC6">
            <w:pPr>
              <w:widowControl/>
              <w:rPr>
                <w:rFonts w:cs="Times New Roman" w:asciiTheme="minorEastAsia" w:hAnsiTheme="minorEastAsia" w:eastAsiaTheme="minorEastAsia"/>
                <w:kern w:val="0"/>
                <w:sz w:val="18"/>
                <w:szCs w:val="18"/>
                <w:lang w:val="en-US" w:eastAsia="zh-CN" w:bidi="ar-SA"/>
              </w:rPr>
            </w:pPr>
            <w:r>
              <w:rPr>
                <w:rFonts w:asciiTheme="minorEastAsia" w:hAnsiTheme="minorEastAsia" w:eastAsiaTheme="minorEastAsia"/>
                <w:kern w:val="0"/>
                <w:sz w:val="18"/>
                <w:szCs w:val="18"/>
              </w:rPr>
              <w:t>N</w:t>
            </w:r>
          </w:p>
        </w:tc>
      </w:tr>
      <w:tr w14:paraId="51C13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376D46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268" w:type="dxa"/>
          </w:tcPr>
          <w:p w14:paraId="06ABDA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67" w:type="dxa"/>
          </w:tcPr>
          <w:p w14:paraId="151B54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F651F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21DE9AA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每笔交易确认金额</w:t>
            </w:r>
          </w:p>
        </w:tc>
        <w:tc>
          <w:tcPr>
            <w:tcW w:w="2268" w:type="dxa"/>
          </w:tcPr>
          <w:p w14:paraId="18734C3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实发的现金分红金额</w:t>
            </w:r>
            <w:r>
              <w:rPr>
                <w:rFonts w:hint="eastAsia" w:asciiTheme="minorEastAsia" w:hAnsiTheme="minorEastAsia" w:eastAsiaTheme="minorEastAsia"/>
                <w:sz w:val="18"/>
              </w:rPr>
              <w:t>，不含冻结红利及再投资的红利</w:t>
            </w:r>
          </w:p>
        </w:tc>
        <w:tc>
          <w:tcPr>
            <w:tcW w:w="582" w:type="dxa"/>
          </w:tcPr>
          <w:p w14:paraId="518107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560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46896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268" w:type="dxa"/>
          </w:tcPr>
          <w:p w14:paraId="4E5E7A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67" w:type="dxa"/>
          </w:tcPr>
          <w:p w14:paraId="1D41B4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33B98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701" w:type="dxa"/>
          </w:tcPr>
          <w:p w14:paraId="6C86E5D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14:paraId="1D3766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18DEB2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355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3556BC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268" w:type="dxa"/>
          </w:tcPr>
          <w:p w14:paraId="758B7D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67" w:type="dxa"/>
          </w:tcPr>
          <w:p w14:paraId="321CA8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BC06752">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01" w:type="dxa"/>
          </w:tcPr>
          <w:p w14:paraId="3413A2A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分红再投资基金净值</w:t>
            </w:r>
          </w:p>
        </w:tc>
        <w:tc>
          <w:tcPr>
            <w:tcW w:w="2268" w:type="dxa"/>
          </w:tcPr>
          <w:p w14:paraId="055BE57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7C2D4D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9CB9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85824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268" w:type="dxa"/>
          </w:tcPr>
          <w:p w14:paraId="370063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67" w:type="dxa"/>
          </w:tcPr>
          <w:p w14:paraId="4E60AD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C003C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Pr>
          <w:p w14:paraId="7456098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68" w:type="dxa"/>
          </w:tcPr>
          <w:p w14:paraId="5E9D2A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582" w:type="dxa"/>
          </w:tcPr>
          <w:p w14:paraId="23E238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7056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53E02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268" w:type="dxa"/>
          </w:tcPr>
          <w:p w14:paraId="3F67F1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67" w:type="dxa"/>
          </w:tcPr>
          <w:p w14:paraId="6F41F2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897D206">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14:paraId="3EF4A45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1</w:t>
            </w:r>
          </w:p>
        </w:tc>
        <w:tc>
          <w:tcPr>
            <w:tcW w:w="2268" w:type="dxa"/>
          </w:tcPr>
          <w:p w14:paraId="15A8418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1330CD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F8D3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87A74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268" w:type="dxa"/>
          </w:tcPr>
          <w:p w14:paraId="4E4E7A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567" w:type="dxa"/>
          </w:tcPr>
          <w:p w14:paraId="4A8A4F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13599F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03C9A64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2</w:t>
            </w:r>
          </w:p>
        </w:tc>
        <w:tc>
          <w:tcPr>
            <w:tcW w:w="2268" w:type="dxa"/>
          </w:tcPr>
          <w:p w14:paraId="01E5B3BA">
            <w:pPr>
              <w:widowControl/>
              <w:rPr>
                <w:rFonts w:asciiTheme="minorEastAsia" w:hAnsiTheme="minorEastAsia" w:eastAsiaTheme="minorEastAsia"/>
                <w:kern w:val="0"/>
                <w:sz w:val="18"/>
                <w:szCs w:val="18"/>
              </w:rPr>
            </w:pPr>
            <w:ins w:id="119" w:author="HHCHEN" w:date="2026-01-19T16:23:46Z">
              <w:r>
                <w:rPr>
                  <w:rFonts w:hint="eastAsia" w:ascii="宋体" w:hAnsi="宋体" w:eastAsia="宋体"/>
                  <w:kern w:val="0"/>
                  <w:sz w:val="18"/>
                  <w:lang w:eastAsia="zh-CN"/>
                </w:rPr>
                <w:t>货币基金收益结转时必填，填写返还的销售服务费</w:t>
              </w:r>
            </w:ins>
          </w:p>
        </w:tc>
        <w:tc>
          <w:tcPr>
            <w:tcW w:w="582" w:type="dxa"/>
          </w:tcPr>
          <w:p w14:paraId="08352B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5E63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322356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268" w:type="dxa"/>
          </w:tcPr>
          <w:p w14:paraId="201140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67" w:type="dxa"/>
          </w:tcPr>
          <w:p w14:paraId="1C35D0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ABB86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14:paraId="73579B3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268" w:type="dxa"/>
          </w:tcPr>
          <w:p w14:paraId="3A01C0B4">
            <w:pPr>
              <w:widowControl/>
              <w:rPr>
                <w:rFonts w:asciiTheme="minorEastAsia" w:hAnsiTheme="minorEastAsia" w:eastAsiaTheme="minorEastAsia"/>
                <w:kern w:val="0"/>
                <w:sz w:val="18"/>
                <w:szCs w:val="18"/>
              </w:rPr>
            </w:pPr>
          </w:p>
        </w:tc>
        <w:tc>
          <w:tcPr>
            <w:tcW w:w="582" w:type="dxa"/>
          </w:tcPr>
          <w:p w14:paraId="530C40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B2EE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E8F80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113</w:t>
            </w:r>
          </w:p>
        </w:tc>
        <w:tc>
          <w:tcPr>
            <w:tcW w:w="2268" w:type="dxa"/>
          </w:tcPr>
          <w:p w14:paraId="481A42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RegistrationDate</w:t>
            </w:r>
          </w:p>
        </w:tc>
        <w:tc>
          <w:tcPr>
            <w:tcW w:w="567" w:type="dxa"/>
          </w:tcPr>
          <w:p w14:paraId="05CC75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9C3D2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1701" w:type="dxa"/>
          </w:tcPr>
          <w:p w14:paraId="262B817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权益登记日期</w:t>
            </w:r>
          </w:p>
        </w:tc>
        <w:tc>
          <w:tcPr>
            <w:tcW w:w="2268" w:type="dxa"/>
          </w:tcPr>
          <w:p w14:paraId="3DFE04C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c>
          <w:tcPr>
            <w:tcW w:w="582" w:type="dxa"/>
          </w:tcPr>
          <w:p w14:paraId="1A8FD0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2B6CE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BE3A7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268" w:type="dxa"/>
          </w:tcPr>
          <w:p w14:paraId="1941C7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67" w:type="dxa"/>
          </w:tcPr>
          <w:p w14:paraId="4CEC07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6C1A4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1701" w:type="dxa"/>
          </w:tcPr>
          <w:p w14:paraId="7FCAC47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268" w:type="dxa"/>
          </w:tcPr>
          <w:p w14:paraId="51BBCCCC">
            <w:pPr>
              <w:widowControl/>
              <w:rPr>
                <w:rFonts w:asciiTheme="minorEastAsia" w:hAnsiTheme="minorEastAsia" w:eastAsiaTheme="minorEastAsia"/>
                <w:kern w:val="0"/>
                <w:sz w:val="18"/>
                <w:szCs w:val="18"/>
              </w:rPr>
            </w:pPr>
          </w:p>
        </w:tc>
        <w:tc>
          <w:tcPr>
            <w:tcW w:w="582" w:type="dxa"/>
          </w:tcPr>
          <w:p w14:paraId="0EDF70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B0FA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CF350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268" w:type="dxa"/>
          </w:tcPr>
          <w:p w14:paraId="3F4364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67" w:type="dxa"/>
          </w:tcPr>
          <w:p w14:paraId="4E8B0E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958A6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1701" w:type="dxa"/>
          </w:tcPr>
          <w:p w14:paraId="67E64B9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68" w:type="dxa"/>
          </w:tcPr>
          <w:p w14:paraId="6F624CB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投资人在销售机构内开设的用于交易的账号</w:t>
            </w:r>
          </w:p>
        </w:tc>
        <w:tc>
          <w:tcPr>
            <w:tcW w:w="582" w:type="dxa"/>
          </w:tcPr>
          <w:p w14:paraId="4F1A10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2DC7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7F313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268" w:type="dxa"/>
          </w:tcPr>
          <w:p w14:paraId="31303D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67" w:type="dxa"/>
          </w:tcPr>
          <w:p w14:paraId="6517DD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E90E0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1701" w:type="dxa"/>
          </w:tcPr>
          <w:p w14:paraId="6AB409A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68" w:type="dxa"/>
          </w:tcPr>
          <w:p w14:paraId="71FE9042">
            <w:pPr>
              <w:widowControl/>
              <w:rPr>
                <w:rFonts w:asciiTheme="minorEastAsia" w:hAnsiTheme="minorEastAsia" w:eastAsiaTheme="minorEastAsia"/>
                <w:kern w:val="0"/>
                <w:sz w:val="18"/>
                <w:szCs w:val="18"/>
              </w:rPr>
            </w:pPr>
          </w:p>
        </w:tc>
        <w:tc>
          <w:tcPr>
            <w:tcW w:w="582" w:type="dxa"/>
          </w:tcPr>
          <w:p w14:paraId="06D4D2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C4D7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580A7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268" w:type="dxa"/>
          </w:tcPr>
          <w:p w14:paraId="375E71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67" w:type="dxa"/>
          </w:tcPr>
          <w:p w14:paraId="50FED8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DFB24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1701" w:type="dxa"/>
          </w:tcPr>
          <w:p w14:paraId="0B6C87C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268" w:type="dxa"/>
          </w:tcPr>
          <w:p w14:paraId="10D946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143</w:t>
            </w:r>
          </w:p>
        </w:tc>
        <w:tc>
          <w:tcPr>
            <w:tcW w:w="582" w:type="dxa"/>
          </w:tcPr>
          <w:p w14:paraId="525A2F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9A6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8F5A0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268" w:type="dxa"/>
          </w:tcPr>
          <w:p w14:paraId="2F6237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67" w:type="dxa"/>
          </w:tcPr>
          <w:p w14:paraId="6E520B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2BBEE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1701" w:type="dxa"/>
          </w:tcPr>
          <w:p w14:paraId="3516E64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68" w:type="dxa"/>
          </w:tcPr>
          <w:p w14:paraId="24428F80">
            <w:pPr>
              <w:widowControl/>
              <w:rPr>
                <w:rFonts w:cs="宋体" w:asciiTheme="minorEastAsia" w:hAnsiTheme="minorEastAsia" w:eastAsiaTheme="minorEastAsia"/>
                <w:kern w:val="0"/>
                <w:sz w:val="18"/>
                <w:szCs w:val="18"/>
              </w:rPr>
            </w:pPr>
          </w:p>
        </w:tc>
        <w:tc>
          <w:tcPr>
            <w:tcW w:w="582" w:type="dxa"/>
          </w:tcPr>
          <w:p w14:paraId="543C01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84CC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0F092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268" w:type="dxa"/>
          </w:tcPr>
          <w:p w14:paraId="4B7DF5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67" w:type="dxa"/>
          </w:tcPr>
          <w:p w14:paraId="1DF144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ABECC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1701" w:type="dxa"/>
          </w:tcPr>
          <w:p w14:paraId="5D41F84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TA确认流水号</w:t>
            </w:r>
          </w:p>
        </w:tc>
        <w:tc>
          <w:tcPr>
            <w:tcW w:w="2268" w:type="dxa"/>
          </w:tcPr>
          <w:p w14:paraId="02A6EAFD">
            <w:pPr>
              <w:widowControl/>
              <w:rPr>
                <w:rFonts w:asciiTheme="minorEastAsia" w:hAnsiTheme="minorEastAsia" w:eastAsiaTheme="minorEastAsia"/>
                <w:kern w:val="0"/>
                <w:sz w:val="18"/>
                <w:szCs w:val="18"/>
              </w:rPr>
            </w:pPr>
          </w:p>
        </w:tc>
        <w:tc>
          <w:tcPr>
            <w:tcW w:w="582" w:type="dxa"/>
          </w:tcPr>
          <w:p w14:paraId="27D81F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4A13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1A0E5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268" w:type="dxa"/>
          </w:tcPr>
          <w:p w14:paraId="49F52A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67" w:type="dxa"/>
          </w:tcPr>
          <w:p w14:paraId="789F04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91C81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r>
              <w:rPr>
                <w:rFonts w:asciiTheme="minorEastAsia" w:hAnsiTheme="minorEastAsia" w:eastAsiaTheme="minorEastAsia"/>
                <w:kern w:val="0"/>
                <w:sz w:val="18"/>
                <w:szCs w:val="18"/>
              </w:rPr>
              <w:t>)</w:t>
            </w:r>
          </w:p>
        </w:tc>
        <w:tc>
          <w:tcPr>
            <w:tcW w:w="1701" w:type="dxa"/>
          </w:tcPr>
          <w:p w14:paraId="243AEAC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2268" w:type="dxa"/>
          </w:tcPr>
          <w:p w14:paraId="196FF4C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47E676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6071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5383F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155</w:t>
            </w:r>
          </w:p>
        </w:tc>
        <w:tc>
          <w:tcPr>
            <w:tcW w:w="2268" w:type="dxa"/>
          </w:tcPr>
          <w:p w14:paraId="0438F9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DividendPerUnit</w:t>
            </w:r>
          </w:p>
        </w:tc>
        <w:tc>
          <w:tcPr>
            <w:tcW w:w="567" w:type="dxa"/>
          </w:tcPr>
          <w:p w14:paraId="2C1F54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C1A1C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15CE8D9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单位基金分红金额</w:t>
            </w:r>
            <w:r>
              <w:rPr>
                <w:rFonts w:cs="宋体" w:asciiTheme="minorEastAsia" w:hAnsiTheme="minorEastAsia" w:eastAsiaTheme="minorEastAsia"/>
                <w:kern w:val="0"/>
                <w:sz w:val="18"/>
                <w:szCs w:val="18"/>
              </w:rPr>
              <w:t>(含税)</w:t>
            </w:r>
          </w:p>
        </w:tc>
        <w:tc>
          <w:tcPr>
            <w:tcW w:w="2268" w:type="dxa"/>
          </w:tcPr>
          <w:p w14:paraId="3CFECC88">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举例：每千份分两元，则此处填</w:t>
            </w:r>
            <w:r>
              <w:rPr>
                <w:rFonts w:asciiTheme="minorEastAsia" w:hAnsiTheme="minorEastAsia" w:eastAsiaTheme="minorEastAsia"/>
                <w:sz w:val="18"/>
              </w:rPr>
              <w:t>2。</w:t>
            </w:r>
          </w:p>
        </w:tc>
        <w:tc>
          <w:tcPr>
            <w:tcW w:w="582" w:type="dxa"/>
          </w:tcPr>
          <w:p w14:paraId="48A36D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CFFF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A8C6E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187</w:t>
            </w:r>
          </w:p>
        </w:tc>
        <w:tc>
          <w:tcPr>
            <w:tcW w:w="2268" w:type="dxa"/>
          </w:tcPr>
          <w:p w14:paraId="77DAA3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FrozenBalance</w:t>
            </w:r>
          </w:p>
        </w:tc>
        <w:tc>
          <w:tcPr>
            <w:tcW w:w="567" w:type="dxa"/>
          </w:tcPr>
          <w:p w14:paraId="5CC588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9B01C4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7E587A0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冻结金额</w:t>
            </w:r>
          </w:p>
        </w:tc>
        <w:tc>
          <w:tcPr>
            <w:tcW w:w="2268" w:type="dxa"/>
          </w:tcPr>
          <w:p w14:paraId="49291D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冻结的现金分红金额</w:t>
            </w:r>
          </w:p>
        </w:tc>
        <w:tc>
          <w:tcPr>
            <w:tcW w:w="582" w:type="dxa"/>
          </w:tcPr>
          <w:p w14:paraId="2906B5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274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01E8C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268" w:type="dxa"/>
          </w:tcPr>
          <w:p w14:paraId="510965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67" w:type="dxa"/>
          </w:tcPr>
          <w:p w14:paraId="1A3D2A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5BF8A15">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14:paraId="7460B1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2268" w:type="dxa"/>
          </w:tcPr>
          <w:p w14:paraId="157A709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c>
          <w:tcPr>
            <w:tcW w:w="582" w:type="dxa"/>
          </w:tcPr>
          <w:p w14:paraId="24933B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8371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F0E44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268" w:type="dxa"/>
          </w:tcPr>
          <w:p w14:paraId="2B16BC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67" w:type="dxa"/>
          </w:tcPr>
          <w:p w14:paraId="39BABE4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14:paraId="3B6615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14:paraId="7308D0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68" w:type="dxa"/>
          </w:tcPr>
          <w:p w14:paraId="0625BA73">
            <w:pPr>
              <w:widowControl/>
              <w:rPr>
                <w:rFonts w:asciiTheme="minorEastAsia" w:hAnsiTheme="minorEastAsia" w:eastAsiaTheme="minorEastAsia"/>
                <w:kern w:val="0"/>
                <w:sz w:val="18"/>
                <w:szCs w:val="18"/>
              </w:rPr>
            </w:pPr>
          </w:p>
        </w:tc>
        <w:tc>
          <w:tcPr>
            <w:tcW w:w="582" w:type="dxa"/>
          </w:tcPr>
          <w:p w14:paraId="2ECE33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F677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5F6AA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268" w:type="dxa"/>
          </w:tcPr>
          <w:p w14:paraId="3AECB5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67" w:type="dxa"/>
          </w:tcPr>
          <w:p w14:paraId="77C91F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A639A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14:paraId="0FD93D2D">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计费人</w:t>
            </w:r>
          </w:p>
        </w:tc>
        <w:tc>
          <w:tcPr>
            <w:tcW w:w="2268" w:type="dxa"/>
          </w:tcPr>
          <w:p w14:paraId="138C4552">
            <w:pPr>
              <w:widowControl/>
              <w:rPr>
                <w:rFonts w:asciiTheme="minorEastAsia" w:hAnsiTheme="minorEastAsia" w:eastAsiaTheme="minorEastAsia"/>
                <w:sz w:val="18"/>
              </w:rPr>
            </w:pPr>
          </w:p>
        </w:tc>
        <w:tc>
          <w:tcPr>
            <w:tcW w:w="582" w:type="dxa"/>
          </w:tcPr>
          <w:p w14:paraId="689914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5AC5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81D23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601</w:t>
            </w:r>
          </w:p>
        </w:tc>
        <w:tc>
          <w:tcPr>
            <w:tcW w:w="2268" w:type="dxa"/>
          </w:tcPr>
          <w:p w14:paraId="2C2741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DrawBonusUnit</w:t>
            </w:r>
          </w:p>
        </w:tc>
        <w:tc>
          <w:tcPr>
            <w:tcW w:w="567" w:type="dxa"/>
          </w:tcPr>
          <w:p w14:paraId="324E2B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2ED4C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1701" w:type="dxa"/>
          </w:tcPr>
          <w:p w14:paraId="70E7F4DF">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分红单位</w:t>
            </w:r>
          </w:p>
        </w:tc>
        <w:tc>
          <w:tcPr>
            <w:tcW w:w="2268" w:type="dxa"/>
          </w:tcPr>
          <w:p w14:paraId="3696626D">
            <w:pPr>
              <w:widowControl/>
              <w:rPr>
                <w:rFonts w:asciiTheme="minorEastAsia" w:hAnsiTheme="minorEastAsia" w:eastAsiaTheme="minorEastAsia"/>
                <w:sz w:val="18"/>
              </w:rPr>
            </w:pPr>
            <w:r>
              <w:rPr>
                <w:rFonts w:hint="eastAsia" w:asciiTheme="minorEastAsia" w:hAnsiTheme="minorEastAsia" w:eastAsiaTheme="minorEastAsia"/>
                <w:sz w:val="18"/>
              </w:rPr>
              <w:t>举例：每千份分多少，则分红单位就为一千</w:t>
            </w:r>
          </w:p>
        </w:tc>
        <w:tc>
          <w:tcPr>
            <w:tcW w:w="582" w:type="dxa"/>
          </w:tcPr>
          <w:p w14:paraId="663840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8BAD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CCBF2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602</w:t>
            </w:r>
          </w:p>
        </w:tc>
        <w:tc>
          <w:tcPr>
            <w:tcW w:w="2268" w:type="dxa"/>
          </w:tcPr>
          <w:p w14:paraId="5292C4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FrozenSharesforReinvest</w:t>
            </w:r>
          </w:p>
        </w:tc>
        <w:tc>
          <w:tcPr>
            <w:tcW w:w="567" w:type="dxa"/>
          </w:tcPr>
          <w:p w14:paraId="369459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FBF1B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1701" w:type="dxa"/>
          </w:tcPr>
          <w:p w14:paraId="5D3FF1D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冻结再投资份额</w:t>
            </w:r>
          </w:p>
        </w:tc>
        <w:tc>
          <w:tcPr>
            <w:tcW w:w="2268" w:type="dxa"/>
          </w:tcPr>
          <w:p w14:paraId="6300B2C5">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再投资份额中被续冻的部分</w:t>
            </w:r>
          </w:p>
        </w:tc>
        <w:tc>
          <w:tcPr>
            <w:tcW w:w="582" w:type="dxa"/>
            <w:vAlign w:val="center"/>
          </w:tcPr>
          <w:p w14:paraId="7FD623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9446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3F29D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268" w:type="dxa"/>
          </w:tcPr>
          <w:p w14:paraId="162252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67" w:type="dxa"/>
          </w:tcPr>
          <w:p w14:paraId="31CB453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14:paraId="73FCF6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1701" w:type="dxa"/>
          </w:tcPr>
          <w:p w14:paraId="1F51904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268" w:type="dxa"/>
          </w:tcPr>
          <w:p w14:paraId="57433641">
            <w:pPr>
              <w:widowControl/>
              <w:rPr>
                <w:rFonts w:asciiTheme="minorEastAsia" w:hAnsiTheme="minorEastAsia" w:eastAsiaTheme="minorEastAsia"/>
                <w:sz w:val="18"/>
              </w:rPr>
            </w:pPr>
          </w:p>
        </w:tc>
        <w:tc>
          <w:tcPr>
            <w:tcW w:w="582" w:type="dxa"/>
          </w:tcPr>
          <w:p w14:paraId="4126FE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6EAA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5419F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543</w:t>
            </w:r>
          </w:p>
        </w:tc>
        <w:tc>
          <w:tcPr>
            <w:tcW w:w="2268" w:type="dxa"/>
          </w:tcPr>
          <w:p w14:paraId="232513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AchievementPay</w:t>
            </w:r>
          </w:p>
        </w:tc>
        <w:tc>
          <w:tcPr>
            <w:tcW w:w="567" w:type="dxa"/>
          </w:tcPr>
          <w:p w14:paraId="2D6B72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D75F52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1701" w:type="dxa"/>
          </w:tcPr>
          <w:p w14:paraId="3E72425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业绩报酬</w:t>
            </w:r>
          </w:p>
        </w:tc>
        <w:tc>
          <w:tcPr>
            <w:tcW w:w="2268" w:type="dxa"/>
          </w:tcPr>
          <w:p w14:paraId="5CA4508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582" w:type="dxa"/>
          </w:tcPr>
          <w:p w14:paraId="114E8B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4776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bottom w:val="nil"/>
            </w:tcBorders>
          </w:tcPr>
          <w:p w14:paraId="649A4CDC">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544</w:t>
            </w:r>
          </w:p>
        </w:tc>
        <w:tc>
          <w:tcPr>
            <w:tcW w:w="2268" w:type="dxa"/>
            <w:tcBorders>
              <w:bottom w:val="nil"/>
            </w:tcBorders>
          </w:tcPr>
          <w:p w14:paraId="1923B1E0">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AchievementCompen</w:t>
            </w:r>
          </w:p>
        </w:tc>
        <w:tc>
          <w:tcPr>
            <w:tcW w:w="567" w:type="dxa"/>
            <w:tcBorders>
              <w:bottom w:val="nil"/>
            </w:tcBorders>
          </w:tcPr>
          <w:p w14:paraId="53AD030C">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N</w:t>
            </w:r>
          </w:p>
        </w:tc>
        <w:tc>
          <w:tcPr>
            <w:tcW w:w="1134" w:type="dxa"/>
            <w:tcBorders>
              <w:bottom w:val="nil"/>
            </w:tcBorders>
          </w:tcPr>
          <w:p w14:paraId="6826CF6F">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16(两位小数)</w:t>
            </w:r>
          </w:p>
        </w:tc>
        <w:tc>
          <w:tcPr>
            <w:tcW w:w="1701" w:type="dxa"/>
            <w:tcBorders>
              <w:bottom w:val="nil"/>
            </w:tcBorders>
          </w:tcPr>
          <w:p w14:paraId="5B5244F4">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业绩补偿</w:t>
            </w:r>
          </w:p>
        </w:tc>
        <w:tc>
          <w:tcPr>
            <w:tcW w:w="2268" w:type="dxa"/>
            <w:tcBorders>
              <w:bottom w:val="nil"/>
            </w:tcBorders>
          </w:tcPr>
          <w:p w14:paraId="721D94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若有则必填</w:t>
            </w:r>
          </w:p>
        </w:tc>
        <w:tc>
          <w:tcPr>
            <w:tcW w:w="582" w:type="dxa"/>
            <w:tcBorders>
              <w:bottom w:val="nil"/>
            </w:tcBorders>
          </w:tcPr>
          <w:p w14:paraId="456B70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C3D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BF98928">
            <w:pPr>
              <w:widowControl/>
              <w:rPr>
                <w:rFonts w:asciiTheme="minorEastAsia" w:hAnsiTheme="minorEastAsia" w:eastAsiaTheme="minorEastAsia"/>
                <w:kern w:val="0"/>
                <w:sz w:val="18"/>
                <w:szCs w:val="18"/>
              </w:rPr>
            </w:pPr>
            <w:r>
              <w:rPr>
                <w:rFonts w:asciiTheme="minorEastAsia" w:hAnsiTheme="minorEastAsia" w:eastAsiaTheme="minorEastAsia"/>
                <w:sz w:val="18"/>
              </w:rPr>
              <w:t>354</w:t>
            </w:r>
          </w:p>
        </w:tc>
        <w:tc>
          <w:tcPr>
            <w:tcW w:w="2268" w:type="dxa"/>
          </w:tcPr>
          <w:p w14:paraId="42183985">
            <w:pPr>
              <w:widowControl/>
              <w:rPr>
                <w:rFonts w:asciiTheme="minorEastAsia" w:hAnsiTheme="minorEastAsia" w:eastAsiaTheme="minorEastAsia"/>
                <w:kern w:val="0"/>
                <w:sz w:val="18"/>
                <w:szCs w:val="18"/>
              </w:rPr>
            </w:pPr>
            <w:r>
              <w:rPr>
                <w:rFonts w:asciiTheme="minorEastAsia" w:hAnsiTheme="minorEastAsia" w:eastAsiaTheme="minorEastAsia"/>
                <w:sz w:val="18"/>
              </w:rPr>
              <w:t>DividendType</w:t>
            </w:r>
          </w:p>
        </w:tc>
        <w:tc>
          <w:tcPr>
            <w:tcW w:w="567" w:type="dxa"/>
          </w:tcPr>
          <w:p w14:paraId="15956E4E">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14:paraId="03EBF326">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701" w:type="dxa"/>
          </w:tcPr>
          <w:p w14:paraId="6550BCCD">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分红类型</w:t>
            </w:r>
          </w:p>
        </w:tc>
        <w:tc>
          <w:tcPr>
            <w:tcW w:w="2268" w:type="dxa"/>
          </w:tcPr>
          <w:p w14:paraId="5961DD46">
            <w:pPr>
              <w:widowControl/>
              <w:rPr>
                <w:rFonts w:asciiTheme="minorEastAsia" w:hAnsiTheme="minorEastAsia" w:eastAsiaTheme="minorEastAsia"/>
                <w:sz w:val="18"/>
              </w:rPr>
            </w:pPr>
          </w:p>
        </w:tc>
        <w:tc>
          <w:tcPr>
            <w:tcW w:w="582" w:type="dxa"/>
          </w:tcPr>
          <w:p w14:paraId="70F0B9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5231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FA6F652">
            <w:pPr>
              <w:autoSpaceDE w:val="0"/>
              <w:autoSpaceDN w:val="0"/>
              <w:adjustRightInd w:val="0"/>
              <w:snapToGrid w:val="0"/>
              <w:jc w:val="center"/>
              <w:rPr>
                <w:rFonts w:ascii="宋体" w:hAnsi="宋体"/>
                <w:kern w:val="0"/>
                <w:sz w:val="18"/>
              </w:rPr>
            </w:pPr>
            <w:r>
              <w:rPr>
                <w:rFonts w:hint="eastAsia" w:ascii="宋体" w:hAnsi="宋体"/>
                <w:sz w:val="18"/>
              </w:rPr>
              <w:t>635</w:t>
            </w:r>
          </w:p>
        </w:tc>
        <w:tc>
          <w:tcPr>
            <w:tcW w:w="2268" w:type="dxa"/>
          </w:tcPr>
          <w:p w14:paraId="6D4F83E8">
            <w:pPr>
              <w:widowControl/>
              <w:rPr>
                <w:rFonts w:ascii="宋体" w:hAnsi="宋体"/>
                <w:kern w:val="0"/>
                <w:sz w:val="18"/>
              </w:rPr>
            </w:pPr>
            <w:r>
              <w:rPr>
                <w:rFonts w:ascii="宋体" w:hAnsi="宋体"/>
                <w:kern w:val="0"/>
                <w:sz w:val="18"/>
              </w:rPr>
              <w:t>ReservedField1</w:t>
            </w:r>
          </w:p>
        </w:tc>
        <w:tc>
          <w:tcPr>
            <w:tcW w:w="567" w:type="dxa"/>
          </w:tcPr>
          <w:p w14:paraId="572357B3">
            <w:pPr>
              <w:widowControl/>
              <w:rPr>
                <w:rFonts w:ascii="宋体" w:hAnsi="宋体"/>
                <w:kern w:val="0"/>
                <w:sz w:val="18"/>
              </w:rPr>
            </w:pPr>
            <w:r>
              <w:rPr>
                <w:rFonts w:ascii="宋体" w:hAnsi="宋体"/>
                <w:kern w:val="0"/>
                <w:sz w:val="18"/>
              </w:rPr>
              <w:t>C</w:t>
            </w:r>
          </w:p>
        </w:tc>
        <w:tc>
          <w:tcPr>
            <w:tcW w:w="1134" w:type="dxa"/>
          </w:tcPr>
          <w:p w14:paraId="3A1F6A00">
            <w:pPr>
              <w:widowControl/>
              <w:rPr>
                <w:rFonts w:ascii="宋体" w:hAnsi="宋体"/>
                <w:kern w:val="0"/>
                <w:sz w:val="18"/>
              </w:rPr>
            </w:pPr>
            <w:r>
              <w:rPr>
                <w:rFonts w:ascii="宋体" w:hAnsi="宋体"/>
                <w:kern w:val="0"/>
                <w:sz w:val="18"/>
              </w:rPr>
              <w:t>20</w:t>
            </w:r>
          </w:p>
        </w:tc>
        <w:tc>
          <w:tcPr>
            <w:tcW w:w="1701" w:type="dxa"/>
          </w:tcPr>
          <w:p w14:paraId="123BF700">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Pr>
          <w:p w14:paraId="50B09D95">
            <w:pPr>
              <w:snapToGrid w:val="0"/>
              <w:rPr>
                <w:rFonts w:ascii="宋体" w:hAnsi="宋体"/>
                <w:sz w:val="18"/>
              </w:rPr>
            </w:pPr>
          </w:p>
        </w:tc>
        <w:tc>
          <w:tcPr>
            <w:tcW w:w="582" w:type="dxa"/>
          </w:tcPr>
          <w:p w14:paraId="11DC8CFD">
            <w:pPr>
              <w:widowControl/>
              <w:rPr>
                <w:rFonts w:ascii="宋体" w:hAnsi="宋体"/>
                <w:kern w:val="0"/>
                <w:sz w:val="18"/>
              </w:rPr>
            </w:pPr>
            <w:r>
              <w:rPr>
                <w:rFonts w:hint="eastAsia" w:ascii="宋体" w:hAnsi="宋体"/>
                <w:kern w:val="0"/>
                <w:sz w:val="18"/>
              </w:rPr>
              <w:t>N</w:t>
            </w:r>
          </w:p>
        </w:tc>
      </w:tr>
      <w:tr w14:paraId="527FA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011FA03">
            <w:pPr>
              <w:autoSpaceDE w:val="0"/>
              <w:autoSpaceDN w:val="0"/>
              <w:adjustRightInd w:val="0"/>
              <w:snapToGrid w:val="0"/>
              <w:jc w:val="center"/>
              <w:rPr>
                <w:rFonts w:ascii="宋体" w:hAnsi="宋体"/>
                <w:kern w:val="0"/>
                <w:sz w:val="18"/>
              </w:rPr>
            </w:pPr>
            <w:r>
              <w:rPr>
                <w:rFonts w:hint="eastAsia" w:ascii="宋体" w:hAnsi="宋体"/>
                <w:sz w:val="18"/>
              </w:rPr>
              <w:t>636</w:t>
            </w:r>
          </w:p>
        </w:tc>
        <w:tc>
          <w:tcPr>
            <w:tcW w:w="2268" w:type="dxa"/>
          </w:tcPr>
          <w:p w14:paraId="2D9617DB">
            <w:pPr>
              <w:widowControl/>
              <w:rPr>
                <w:rFonts w:ascii="宋体" w:hAnsi="宋体"/>
                <w:kern w:val="0"/>
                <w:sz w:val="18"/>
              </w:rPr>
            </w:pPr>
            <w:r>
              <w:rPr>
                <w:rFonts w:ascii="宋体" w:hAnsi="宋体"/>
                <w:kern w:val="0"/>
                <w:sz w:val="18"/>
              </w:rPr>
              <w:t>ReservedField2</w:t>
            </w:r>
          </w:p>
        </w:tc>
        <w:tc>
          <w:tcPr>
            <w:tcW w:w="567" w:type="dxa"/>
          </w:tcPr>
          <w:p w14:paraId="11E41074">
            <w:pPr>
              <w:widowControl/>
              <w:rPr>
                <w:rFonts w:ascii="宋体" w:hAnsi="宋体"/>
                <w:kern w:val="0"/>
                <w:sz w:val="18"/>
              </w:rPr>
            </w:pPr>
            <w:r>
              <w:rPr>
                <w:rFonts w:ascii="宋体" w:hAnsi="宋体"/>
                <w:kern w:val="0"/>
                <w:sz w:val="18"/>
              </w:rPr>
              <w:t>C</w:t>
            </w:r>
          </w:p>
        </w:tc>
        <w:tc>
          <w:tcPr>
            <w:tcW w:w="1134" w:type="dxa"/>
          </w:tcPr>
          <w:p w14:paraId="4696C4EB">
            <w:pPr>
              <w:widowControl/>
              <w:rPr>
                <w:rFonts w:ascii="宋体" w:hAnsi="宋体"/>
                <w:kern w:val="0"/>
                <w:sz w:val="18"/>
              </w:rPr>
            </w:pPr>
            <w:r>
              <w:rPr>
                <w:rFonts w:ascii="宋体" w:hAnsi="宋体"/>
                <w:kern w:val="0"/>
                <w:sz w:val="18"/>
              </w:rPr>
              <w:t>20</w:t>
            </w:r>
          </w:p>
        </w:tc>
        <w:tc>
          <w:tcPr>
            <w:tcW w:w="1701" w:type="dxa"/>
          </w:tcPr>
          <w:p w14:paraId="2E3C9BC2">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Pr>
          <w:p w14:paraId="528643AC">
            <w:pPr>
              <w:snapToGrid w:val="0"/>
              <w:rPr>
                <w:rFonts w:ascii="宋体" w:hAnsi="宋体"/>
                <w:sz w:val="18"/>
              </w:rPr>
            </w:pPr>
          </w:p>
        </w:tc>
        <w:tc>
          <w:tcPr>
            <w:tcW w:w="582" w:type="dxa"/>
          </w:tcPr>
          <w:p w14:paraId="75BB5C32">
            <w:pPr>
              <w:widowControl/>
              <w:rPr>
                <w:rFonts w:ascii="宋体" w:hAnsi="宋体"/>
                <w:kern w:val="0"/>
                <w:sz w:val="18"/>
              </w:rPr>
            </w:pPr>
            <w:r>
              <w:rPr>
                <w:rFonts w:hint="eastAsia" w:ascii="宋体" w:hAnsi="宋体"/>
                <w:kern w:val="0"/>
                <w:sz w:val="18"/>
              </w:rPr>
              <w:t>N</w:t>
            </w:r>
          </w:p>
        </w:tc>
      </w:tr>
      <w:tr w14:paraId="7C1D7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BD1B3EC">
            <w:pPr>
              <w:autoSpaceDE w:val="0"/>
              <w:autoSpaceDN w:val="0"/>
              <w:adjustRightInd w:val="0"/>
              <w:snapToGrid w:val="0"/>
              <w:jc w:val="center"/>
              <w:rPr>
                <w:rFonts w:ascii="宋体" w:hAnsi="宋体"/>
                <w:kern w:val="0"/>
                <w:sz w:val="18"/>
              </w:rPr>
            </w:pPr>
            <w:r>
              <w:rPr>
                <w:rFonts w:hint="eastAsia" w:ascii="宋体" w:hAnsi="宋体"/>
                <w:sz w:val="18"/>
              </w:rPr>
              <w:t>637</w:t>
            </w:r>
          </w:p>
        </w:tc>
        <w:tc>
          <w:tcPr>
            <w:tcW w:w="2268" w:type="dxa"/>
          </w:tcPr>
          <w:p w14:paraId="1CCCE7D5">
            <w:pPr>
              <w:widowControl/>
              <w:rPr>
                <w:rFonts w:ascii="宋体" w:hAnsi="宋体"/>
                <w:kern w:val="0"/>
                <w:sz w:val="18"/>
              </w:rPr>
            </w:pPr>
            <w:r>
              <w:rPr>
                <w:rFonts w:ascii="宋体" w:hAnsi="宋体"/>
                <w:kern w:val="0"/>
                <w:sz w:val="18"/>
              </w:rPr>
              <w:t>ReservedField3</w:t>
            </w:r>
          </w:p>
        </w:tc>
        <w:tc>
          <w:tcPr>
            <w:tcW w:w="567" w:type="dxa"/>
          </w:tcPr>
          <w:p w14:paraId="018FC37D">
            <w:pPr>
              <w:widowControl/>
              <w:rPr>
                <w:rFonts w:ascii="宋体" w:hAnsi="宋体"/>
                <w:kern w:val="0"/>
                <w:sz w:val="18"/>
              </w:rPr>
            </w:pPr>
            <w:r>
              <w:rPr>
                <w:rFonts w:ascii="宋体" w:hAnsi="宋体"/>
                <w:kern w:val="0"/>
                <w:sz w:val="18"/>
              </w:rPr>
              <w:t>C</w:t>
            </w:r>
          </w:p>
        </w:tc>
        <w:tc>
          <w:tcPr>
            <w:tcW w:w="1134" w:type="dxa"/>
          </w:tcPr>
          <w:p w14:paraId="08FFCBD8">
            <w:pPr>
              <w:widowControl/>
              <w:rPr>
                <w:rFonts w:ascii="宋体" w:hAnsi="宋体"/>
                <w:kern w:val="0"/>
                <w:sz w:val="18"/>
              </w:rPr>
            </w:pPr>
            <w:r>
              <w:rPr>
                <w:rFonts w:hint="eastAsia" w:ascii="宋体" w:hAnsi="宋体"/>
                <w:kern w:val="0"/>
                <w:sz w:val="18"/>
              </w:rPr>
              <w:t>30</w:t>
            </w:r>
          </w:p>
        </w:tc>
        <w:tc>
          <w:tcPr>
            <w:tcW w:w="1701" w:type="dxa"/>
          </w:tcPr>
          <w:p w14:paraId="118A3B96">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Pr>
          <w:p w14:paraId="1C1C7DA0">
            <w:pPr>
              <w:snapToGrid w:val="0"/>
              <w:rPr>
                <w:rFonts w:ascii="宋体" w:hAnsi="宋体"/>
                <w:sz w:val="18"/>
              </w:rPr>
            </w:pPr>
          </w:p>
        </w:tc>
        <w:tc>
          <w:tcPr>
            <w:tcW w:w="582" w:type="dxa"/>
          </w:tcPr>
          <w:p w14:paraId="0A7DF020">
            <w:pPr>
              <w:widowControl/>
              <w:rPr>
                <w:rFonts w:ascii="宋体" w:hAnsi="宋体"/>
                <w:kern w:val="0"/>
                <w:sz w:val="18"/>
              </w:rPr>
            </w:pPr>
            <w:r>
              <w:rPr>
                <w:rFonts w:hint="eastAsia" w:ascii="宋体" w:hAnsi="宋体"/>
                <w:kern w:val="0"/>
                <w:sz w:val="18"/>
              </w:rPr>
              <w:t>N</w:t>
            </w:r>
          </w:p>
        </w:tc>
      </w:tr>
      <w:tr w14:paraId="57F8C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886CBF8">
            <w:pPr>
              <w:autoSpaceDE w:val="0"/>
              <w:autoSpaceDN w:val="0"/>
              <w:adjustRightInd w:val="0"/>
              <w:snapToGrid w:val="0"/>
              <w:jc w:val="center"/>
              <w:rPr>
                <w:rFonts w:ascii="宋体" w:hAnsi="宋体"/>
                <w:kern w:val="0"/>
                <w:sz w:val="18"/>
              </w:rPr>
            </w:pPr>
            <w:r>
              <w:rPr>
                <w:rFonts w:hint="eastAsia" w:ascii="宋体" w:hAnsi="宋体"/>
                <w:sz w:val="18"/>
              </w:rPr>
              <w:t>638</w:t>
            </w:r>
          </w:p>
        </w:tc>
        <w:tc>
          <w:tcPr>
            <w:tcW w:w="2268" w:type="dxa"/>
          </w:tcPr>
          <w:p w14:paraId="4DF22EB3">
            <w:pPr>
              <w:widowControl/>
              <w:rPr>
                <w:rFonts w:ascii="宋体" w:hAnsi="宋体"/>
                <w:kern w:val="0"/>
                <w:sz w:val="18"/>
              </w:rPr>
            </w:pPr>
            <w:r>
              <w:rPr>
                <w:rFonts w:ascii="宋体" w:hAnsi="宋体"/>
                <w:kern w:val="0"/>
                <w:sz w:val="18"/>
              </w:rPr>
              <w:t>ReservedField4</w:t>
            </w:r>
          </w:p>
        </w:tc>
        <w:tc>
          <w:tcPr>
            <w:tcW w:w="567" w:type="dxa"/>
          </w:tcPr>
          <w:p w14:paraId="38B18010">
            <w:pPr>
              <w:widowControl/>
              <w:rPr>
                <w:rFonts w:ascii="宋体" w:hAnsi="宋体"/>
                <w:kern w:val="0"/>
                <w:sz w:val="18"/>
              </w:rPr>
            </w:pPr>
            <w:r>
              <w:rPr>
                <w:rFonts w:ascii="宋体" w:hAnsi="宋体"/>
                <w:kern w:val="0"/>
                <w:sz w:val="18"/>
              </w:rPr>
              <w:t>N</w:t>
            </w:r>
          </w:p>
        </w:tc>
        <w:tc>
          <w:tcPr>
            <w:tcW w:w="1134" w:type="dxa"/>
          </w:tcPr>
          <w:p w14:paraId="6365043D">
            <w:pPr>
              <w:widowControl/>
              <w:rPr>
                <w:rFonts w:ascii="宋体" w:hAnsi="宋体"/>
                <w:kern w:val="0"/>
                <w:sz w:val="18"/>
              </w:rPr>
            </w:pPr>
            <w:r>
              <w:rPr>
                <w:rFonts w:ascii="宋体" w:hAnsi="宋体"/>
                <w:kern w:val="0"/>
                <w:sz w:val="18"/>
              </w:rPr>
              <w:t>16(两位小数)</w:t>
            </w:r>
          </w:p>
        </w:tc>
        <w:tc>
          <w:tcPr>
            <w:tcW w:w="1701" w:type="dxa"/>
          </w:tcPr>
          <w:p w14:paraId="3A7226FC">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Pr>
          <w:p w14:paraId="58BADD82">
            <w:pPr>
              <w:snapToGrid w:val="0"/>
              <w:rPr>
                <w:rFonts w:ascii="宋体" w:hAnsi="宋体"/>
                <w:sz w:val="18"/>
              </w:rPr>
            </w:pPr>
          </w:p>
        </w:tc>
        <w:tc>
          <w:tcPr>
            <w:tcW w:w="582" w:type="dxa"/>
          </w:tcPr>
          <w:p w14:paraId="1753972A">
            <w:pPr>
              <w:widowControl/>
              <w:rPr>
                <w:rFonts w:ascii="宋体" w:hAnsi="宋体"/>
                <w:kern w:val="0"/>
                <w:sz w:val="18"/>
              </w:rPr>
            </w:pPr>
            <w:r>
              <w:rPr>
                <w:rFonts w:hint="eastAsia" w:ascii="宋体" w:hAnsi="宋体"/>
                <w:kern w:val="0"/>
                <w:sz w:val="18"/>
              </w:rPr>
              <w:t>N</w:t>
            </w:r>
          </w:p>
        </w:tc>
      </w:tr>
      <w:tr w14:paraId="028A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B4B3FF1">
            <w:pPr>
              <w:autoSpaceDE w:val="0"/>
              <w:autoSpaceDN w:val="0"/>
              <w:adjustRightInd w:val="0"/>
              <w:snapToGrid w:val="0"/>
              <w:jc w:val="center"/>
              <w:rPr>
                <w:rFonts w:ascii="宋体" w:hAnsi="宋体"/>
                <w:kern w:val="0"/>
                <w:sz w:val="18"/>
              </w:rPr>
            </w:pPr>
            <w:r>
              <w:rPr>
                <w:rFonts w:hint="eastAsia" w:ascii="宋体" w:hAnsi="宋体"/>
                <w:sz w:val="18"/>
              </w:rPr>
              <w:t>639</w:t>
            </w:r>
          </w:p>
        </w:tc>
        <w:tc>
          <w:tcPr>
            <w:tcW w:w="2268" w:type="dxa"/>
          </w:tcPr>
          <w:p w14:paraId="6F7A0B50">
            <w:pPr>
              <w:widowControl/>
              <w:rPr>
                <w:rFonts w:ascii="宋体" w:hAnsi="宋体"/>
                <w:kern w:val="0"/>
                <w:sz w:val="18"/>
              </w:rPr>
            </w:pPr>
            <w:r>
              <w:rPr>
                <w:rFonts w:ascii="宋体" w:hAnsi="宋体"/>
                <w:kern w:val="0"/>
                <w:sz w:val="18"/>
              </w:rPr>
              <w:t>ReservedField5</w:t>
            </w:r>
          </w:p>
        </w:tc>
        <w:tc>
          <w:tcPr>
            <w:tcW w:w="567" w:type="dxa"/>
          </w:tcPr>
          <w:p w14:paraId="6430C66A">
            <w:pPr>
              <w:widowControl/>
              <w:rPr>
                <w:rFonts w:ascii="宋体" w:hAnsi="宋体"/>
                <w:kern w:val="0"/>
                <w:sz w:val="18"/>
              </w:rPr>
            </w:pPr>
            <w:r>
              <w:rPr>
                <w:rFonts w:ascii="宋体" w:hAnsi="宋体"/>
                <w:kern w:val="0"/>
                <w:sz w:val="18"/>
              </w:rPr>
              <w:t>N</w:t>
            </w:r>
          </w:p>
        </w:tc>
        <w:tc>
          <w:tcPr>
            <w:tcW w:w="1134" w:type="dxa"/>
          </w:tcPr>
          <w:p w14:paraId="34013C7C">
            <w:pPr>
              <w:widowControl/>
              <w:rPr>
                <w:rFonts w:ascii="宋体" w:hAnsi="宋体"/>
                <w:kern w:val="0"/>
                <w:sz w:val="18"/>
              </w:rPr>
            </w:pPr>
            <w:r>
              <w:rPr>
                <w:rFonts w:ascii="宋体" w:hAnsi="宋体"/>
                <w:kern w:val="0"/>
                <w:sz w:val="18"/>
              </w:rPr>
              <w:t>16(两位小数)</w:t>
            </w:r>
          </w:p>
        </w:tc>
        <w:tc>
          <w:tcPr>
            <w:tcW w:w="1701" w:type="dxa"/>
          </w:tcPr>
          <w:p w14:paraId="7B062372">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Pr>
          <w:p w14:paraId="0E83E844">
            <w:pPr>
              <w:snapToGrid w:val="0"/>
              <w:rPr>
                <w:rFonts w:ascii="宋体" w:hAnsi="宋体"/>
                <w:sz w:val="18"/>
              </w:rPr>
            </w:pPr>
          </w:p>
        </w:tc>
        <w:tc>
          <w:tcPr>
            <w:tcW w:w="582" w:type="dxa"/>
          </w:tcPr>
          <w:p w14:paraId="2B6675FB">
            <w:pPr>
              <w:widowControl/>
              <w:rPr>
                <w:rFonts w:ascii="宋体" w:hAnsi="宋体"/>
                <w:kern w:val="0"/>
                <w:sz w:val="18"/>
              </w:rPr>
            </w:pPr>
            <w:r>
              <w:rPr>
                <w:rFonts w:hint="eastAsia" w:ascii="宋体" w:hAnsi="宋体"/>
                <w:kern w:val="0"/>
                <w:sz w:val="18"/>
              </w:rPr>
              <w:t>N</w:t>
            </w:r>
          </w:p>
        </w:tc>
      </w:tr>
    </w:tbl>
    <w:p w14:paraId="151C719C">
      <w:pPr>
        <w:rPr>
          <w:rFonts w:asciiTheme="minorEastAsia" w:hAnsiTheme="minorEastAsia" w:eastAsiaTheme="minorEastAsia"/>
        </w:rPr>
      </w:pPr>
      <w:bookmarkStart w:id="410" w:name="_Toc194216576"/>
      <w:bookmarkStart w:id="411" w:name="_Toc194216688"/>
    </w:p>
    <w:p w14:paraId="0D287EE8">
      <w:pPr>
        <w:pStyle w:val="4"/>
        <w:rPr>
          <w:rFonts w:asciiTheme="minorEastAsia" w:hAnsiTheme="minorEastAsia" w:eastAsiaTheme="minorEastAsia"/>
        </w:rPr>
      </w:pPr>
      <w:bookmarkStart w:id="412" w:name="_Toc14524"/>
      <w:bookmarkStart w:id="413" w:name="_Toc1956723315"/>
      <w:bookmarkStart w:id="414" w:name="_Toc224226409"/>
      <w:bookmarkStart w:id="415" w:name="_Toc156188100"/>
      <w:bookmarkStart w:id="416" w:name="_Toc22299"/>
      <w:r>
        <w:rPr>
          <w:rFonts w:hint="eastAsia" w:asciiTheme="minorEastAsia" w:hAnsiTheme="minorEastAsia" w:eastAsiaTheme="minorEastAsia"/>
        </w:rPr>
        <w:t>基金TA参数(T1/TM)</w:t>
      </w:r>
      <w:bookmarkEnd w:id="412"/>
      <w:bookmarkEnd w:id="413"/>
      <w:bookmarkEnd w:id="414"/>
      <w:bookmarkEnd w:id="415"/>
    </w:p>
    <w:p w14:paraId="490D39D4">
      <w:pP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本表要求</w:t>
      </w:r>
      <w:r>
        <w:rPr>
          <w:rFonts w:cs="宋体" w:asciiTheme="minorEastAsia" w:hAnsiTheme="minorEastAsia" w:eastAsiaTheme="minorEastAsia"/>
          <w:kern w:val="0"/>
          <w:sz w:val="24"/>
        </w:rPr>
        <w:t>TA报送其系统中全量数据</w:t>
      </w:r>
      <w:r>
        <w:rPr>
          <w:rFonts w:hint="eastAsia" w:cs="宋体" w:asciiTheme="minorEastAsia" w:hAnsiTheme="minorEastAsia" w:eastAsiaTheme="minorEastAsia"/>
          <w:kern w:val="0"/>
          <w:sz w:val="24"/>
        </w:rPr>
        <w:t>，包括已清盘的基金</w:t>
      </w:r>
      <w:r>
        <w:rPr>
          <w:rFonts w:cs="宋体" w:asciiTheme="minorEastAsia" w:hAnsiTheme="minorEastAsia" w:eastAsiaTheme="minorEastAsia"/>
          <w:kern w:val="0"/>
          <w:sz w:val="24"/>
        </w:rPr>
        <w:t>。</w:t>
      </w:r>
    </w:p>
    <w:p w14:paraId="4177195D">
      <w:pPr>
        <w:numPr>
          <w:ilvl w:val="0"/>
          <w:numId w:val="10"/>
        </w:numPr>
        <w:spacing w:line="320" w:lineRule="exact"/>
        <w:rPr>
          <w:rFonts w:cs="宋体" w:asciiTheme="minorEastAsia" w:hAnsiTheme="minorEastAsia" w:eastAsiaTheme="minorEastAsia"/>
          <w:kern w:val="0"/>
          <w:sz w:val="24"/>
        </w:rPr>
      </w:pPr>
      <w:r>
        <w:rPr>
          <w:rFonts w:cs="宋体" w:asciiTheme="minorEastAsia" w:hAnsiTheme="minorEastAsia" w:eastAsiaTheme="minorEastAsia"/>
          <w:kern w:val="0"/>
          <w:sz w:val="24"/>
        </w:rPr>
        <w:t>对私募产品，因不同机构对基金代码分配规则不同导致同一产品代码不一致的情况，要求基金正式代码采用基金业协会备案编码。</w:t>
      </w:r>
    </w:p>
    <w:p w14:paraId="0A9D9C50">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主基金代码含义：同一基金产品可能有一个或多个编码（因费率水平不同、前后收费、币种不同等会有多个编码），若仅有一个编码，其自身即为主基金代码；若有多个编码，基金管理人选择其一作为主基金代码（主基金代码只能有一个，且不允许变更）。若多个编码分别登记在多个</w:t>
      </w:r>
      <w:r>
        <w:rPr>
          <w:rFonts w:cs="宋体" w:asciiTheme="minorEastAsia" w:hAnsiTheme="minorEastAsia" w:eastAsiaTheme="minorEastAsia"/>
          <w:kern w:val="0"/>
          <w:sz w:val="24"/>
        </w:rPr>
        <w:t>TA，基金管理人需保证各TA填写的主基金代码一致。</w:t>
      </w:r>
      <w:r>
        <w:rPr>
          <w:rFonts w:hint="eastAsia" w:cs="宋体" w:asciiTheme="minorEastAsia" w:hAnsiTheme="minorEastAsia" w:eastAsiaTheme="minorEastAsia"/>
          <w:kern w:val="0"/>
          <w:sz w:val="24"/>
        </w:rPr>
        <w:t>各</w:t>
      </w:r>
      <w:r>
        <w:rPr>
          <w:rFonts w:cs="宋体" w:asciiTheme="minorEastAsia" w:hAnsiTheme="minorEastAsia" w:eastAsiaTheme="minorEastAsia"/>
          <w:kern w:val="0"/>
          <w:sz w:val="24"/>
        </w:rPr>
        <w:t>TA不</w:t>
      </w:r>
      <w:r>
        <w:rPr>
          <w:rFonts w:hint="eastAsia" w:cs="宋体" w:asciiTheme="minorEastAsia" w:hAnsiTheme="minorEastAsia" w:eastAsiaTheme="minorEastAsia"/>
          <w:kern w:val="0"/>
          <w:sz w:val="24"/>
        </w:rPr>
        <w:t>得重复报送</w:t>
      </w:r>
      <w:r>
        <w:rPr>
          <w:rFonts w:hint="eastAsia" w:cs="宋体" w:asciiTheme="minorEastAsia" w:hAnsiTheme="minorEastAsia" w:eastAsiaTheme="minorEastAsia"/>
          <w:kern w:val="0"/>
          <w:sz w:val="24"/>
          <w:lang w:eastAsia="zh-CN"/>
        </w:rPr>
        <w:t>各编码</w:t>
      </w:r>
      <w:r>
        <w:rPr>
          <w:rFonts w:hint="eastAsia" w:cs="宋体" w:asciiTheme="minorEastAsia" w:hAnsiTheme="minorEastAsia" w:eastAsiaTheme="minorEastAsia"/>
          <w:kern w:val="0"/>
          <w:sz w:val="24"/>
        </w:rPr>
        <w:t>，比如自建</w:t>
      </w:r>
      <w:r>
        <w:rPr>
          <w:rFonts w:cs="宋体" w:asciiTheme="minorEastAsia" w:hAnsiTheme="minorEastAsia" w:eastAsiaTheme="minorEastAsia"/>
          <w:kern w:val="0"/>
          <w:sz w:val="24"/>
        </w:rPr>
        <w:t>TA不要报送</w:t>
      </w:r>
      <w:r>
        <w:rPr>
          <w:rFonts w:hint="eastAsia" w:cs="宋体" w:asciiTheme="minorEastAsia" w:hAnsiTheme="minorEastAsia" w:eastAsiaTheme="minorEastAsia"/>
          <w:kern w:val="0"/>
          <w:sz w:val="24"/>
        </w:rPr>
        <w:t>已委托中国结算</w:t>
      </w:r>
      <w:r>
        <w:rPr>
          <w:rFonts w:cs="宋体" w:asciiTheme="minorEastAsia" w:hAnsiTheme="minorEastAsia" w:eastAsiaTheme="minorEastAsia"/>
          <w:kern w:val="0"/>
          <w:sz w:val="24"/>
        </w:rPr>
        <w:t>TA登记的</w:t>
      </w:r>
      <w:r>
        <w:rPr>
          <w:rFonts w:hint="eastAsia" w:cs="宋体" w:asciiTheme="minorEastAsia" w:hAnsiTheme="minorEastAsia" w:eastAsiaTheme="minorEastAsia"/>
          <w:kern w:val="0"/>
          <w:sz w:val="24"/>
        </w:rPr>
        <w:t>基金代码。数据统计时，归拢同一主基金代码下所有基金代码，作为该产品的数据。</w:t>
      </w:r>
    </w:p>
    <w:p w14:paraId="3EDFF98E">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正式代码：基金业协会备案编码或行业编码中心分配的编码，非公募产品仅允许填报基金业协会备案编码。产品获得正式代码之后必须填报此字段，用于将</w:t>
      </w:r>
      <w:r>
        <w:rPr>
          <w:rFonts w:cs="宋体" w:asciiTheme="minorEastAsia" w:hAnsiTheme="minorEastAsia" w:eastAsiaTheme="minorEastAsia"/>
          <w:kern w:val="0"/>
          <w:sz w:val="24"/>
        </w:rPr>
        <w:t>TA系统内使用的基金代码与正式代码建立关联。比如TA系统内使用分级基金代码A和B，管理人选择A作为主基金代码。后获得基金业协会备案编码C和D，其中A对应C，B对应D，则A代码其主基金代码为A，正式代码为C；B代码其主基金代码为A，正式代码为D。</w:t>
      </w:r>
    </w:p>
    <w:p w14:paraId="3A0B2837">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基金类型、基金特征值：对公募基金和证券公司大集合产品，应填写公开信息披露的内容（与产品资料概要文件一致，注意与</w:t>
      </w:r>
      <w:r>
        <w:rPr>
          <w:rFonts w:cs="宋体" w:asciiTheme="minorEastAsia" w:hAnsiTheme="minorEastAsia" w:eastAsiaTheme="minorEastAsia"/>
          <w:kern w:val="0"/>
          <w:sz w:val="24"/>
        </w:rPr>
        <w:t>TA实际运作采用的取值可能不同）</w:t>
      </w:r>
      <w:r>
        <w:rPr>
          <w:rFonts w:hint="eastAsia" w:cs="宋体" w:asciiTheme="minorEastAsia" w:hAnsiTheme="minorEastAsia" w:eastAsiaTheme="minorEastAsia"/>
          <w:kern w:val="0"/>
          <w:sz w:val="24"/>
        </w:rPr>
        <w:t>。</w:t>
      </w:r>
    </w:p>
    <w:p w14:paraId="331B97D4">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关于前后收费基金产品数据报送的说明：</w:t>
      </w:r>
    </w:p>
    <w:p w14:paraId="4FBA68DF">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a）</w:t>
      </w:r>
      <w:r>
        <w:rPr>
          <w:rFonts w:hint="eastAsia" w:cs="宋体" w:asciiTheme="minorEastAsia" w:hAnsiTheme="minorEastAsia" w:eastAsiaTheme="minorEastAsia"/>
          <w:kern w:val="0"/>
          <w:sz w:val="24"/>
        </w:rPr>
        <w:t>对同时包含前收费、后收费两种份额类别的基金产品，应为</w:t>
      </w:r>
      <w:r>
        <w:rPr>
          <w:rFonts w:cs="宋体" w:asciiTheme="minorEastAsia" w:hAnsiTheme="minorEastAsia" w:eastAsiaTheme="minorEastAsia"/>
          <w:kern w:val="0"/>
          <w:sz w:val="24"/>
        </w:rPr>
        <w:t>TA系统中实际登记的每个“基金代码+份额类别”报送一条T1文件记录，确保备份数据中所有业务数据均有对应</w:t>
      </w:r>
      <w:r>
        <w:rPr>
          <w:rFonts w:hint="eastAsia" w:cs="宋体" w:asciiTheme="minorEastAsia" w:hAnsiTheme="minorEastAsia" w:eastAsiaTheme="minorEastAsia"/>
          <w:kern w:val="0"/>
          <w:sz w:val="24"/>
        </w:rPr>
        <w:t>的</w:t>
      </w:r>
      <w:r>
        <w:rPr>
          <w:rFonts w:cs="宋体" w:asciiTheme="minorEastAsia" w:hAnsiTheme="minorEastAsia" w:eastAsiaTheme="minorEastAsia"/>
          <w:kern w:val="0"/>
          <w:sz w:val="24"/>
        </w:rPr>
        <w:t>T1文件记录。</w:t>
      </w:r>
    </w:p>
    <w:p w14:paraId="0F8B667E">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如</w:t>
      </w:r>
      <w:r>
        <w:rPr>
          <w:rFonts w:cs="宋体" w:asciiTheme="minorEastAsia" w:hAnsiTheme="minorEastAsia" w:eastAsiaTheme="minorEastAsia"/>
          <w:kern w:val="0"/>
          <w:sz w:val="24"/>
        </w:rPr>
        <w:t>TA系统中后收费份额使用与前收费份额不同的代码登记，应将后收费代码填写在相应的前收费代码报送的T1文件</w:t>
      </w:r>
      <w:r>
        <w:rPr>
          <w:rFonts w:hint="eastAsia" w:cs="宋体" w:asciiTheme="minorEastAsia" w:hAnsiTheme="minorEastAsia" w:eastAsiaTheme="minorEastAsia"/>
          <w:kern w:val="0"/>
          <w:sz w:val="24"/>
        </w:rPr>
        <w:t>记录的“后收费代码”字段中。</w:t>
      </w:r>
    </w:p>
    <w:p w14:paraId="70613EB2">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c）</w:t>
      </w:r>
      <w:r>
        <w:rPr>
          <w:rFonts w:hint="eastAsia" w:cs="宋体" w:asciiTheme="minorEastAsia" w:hAnsiTheme="minorEastAsia" w:eastAsiaTheme="minorEastAsia"/>
          <w:kern w:val="0"/>
          <w:sz w:val="24"/>
        </w:rPr>
        <w:t>如</w:t>
      </w:r>
      <w:r>
        <w:rPr>
          <w:rFonts w:cs="宋体" w:asciiTheme="minorEastAsia" w:hAnsiTheme="minorEastAsia" w:eastAsiaTheme="minorEastAsia"/>
          <w:kern w:val="0"/>
          <w:sz w:val="24"/>
        </w:rPr>
        <w:t>TA系统中后收费份额与前收费份额使用相同的代码登记，但在与销售机构进行数据交换时将后收费份额转换为一个未在TA系统中实际登记的后收费代码，该后收费代码</w:t>
      </w:r>
      <w:r>
        <w:rPr>
          <w:rFonts w:hint="eastAsia" w:cs="宋体" w:asciiTheme="minorEastAsia" w:hAnsiTheme="minorEastAsia" w:eastAsiaTheme="minorEastAsia"/>
          <w:kern w:val="0"/>
          <w:sz w:val="24"/>
        </w:rPr>
        <w:t>无需单独报送一条</w:t>
      </w:r>
      <w:r>
        <w:rPr>
          <w:rFonts w:cs="宋体" w:asciiTheme="minorEastAsia" w:hAnsiTheme="minorEastAsia" w:eastAsiaTheme="minorEastAsia"/>
          <w:kern w:val="0"/>
          <w:sz w:val="24"/>
        </w:rPr>
        <w:t>T1文件</w:t>
      </w:r>
      <w:r>
        <w:rPr>
          <w:rFonts w:hint="eastAsia" w:cs="宋体" w:asciiTheme="minorEastAsia" w:hAnsiTheme="minorEastAsia" w:eastAsiaTheme="minorEastAsia"/>
          <w:kern w:val="0"/>
          <w:sz w:val="24"/>
        </w:rPr>
        <w:t>记录，但需将该后收费代码填写在相应的前收费代码报送的</w:t>
      </w:r>
      <w:r>
        <w:rPr>
          <w:rFonts w:cs="宋体" w:asciiTheme="minorEastAsia" w:hAnsiTheme="minorEastAsia" w:eastAsiaTheme="minorEastAsia"/>
          <w:kern w:val="0"/>
          <w:sz w:val="24"/>
        </w:rPr>
        <w:t>T1文件</w:t>
      </w:r>
      <w:r>
        <w:rPr>
          <w:rFonts w:hint="eastAsia" w:cs="宋体" w:asciiTheme="minorEastAsia" w:hAnsiTheme="minorEastAsia" w:eastAsiaTheme="minorEastAsia"/>
          <w:kern w:val="0"/>
          <w:sz w:val="24"/>
        </w:rPr>
        <w:t>记录的“后收费代码”字段中，确保所有交换数据中涉及的基金代码均在</w:t>
      </w:r>
      <w:r>
        <w:rPr>
          <w:rFonts w:cs="宋体" w:asciiTheme="minorEastAsia" w:hAnsiTheme="minorEastAsia" w:eastAsiaTheme="minorEastAsia"/>
          <w:kern w:val="0"/>
          <w:sz w:val="24"/>
        </w:rPr>
        <w:t>T1文件中的“基金代码”或“后收费代码”字段中有所体现。</w:t>
      </w:r>
    </w:p>
    <w:p w14:paraId="22C4EA9C">
      <w:pPr>
        <w:ind w:firstLine="480" w:firstLineChars="200"/>
        <w:rPr>
          <w:rFonts w:cs="宋体" w:asciiTheme="minorEastAsia" w:hAnsiTheme="minorEastAsia" w:eastAsiaTheme="minorEastAsia"/>
          <w:kern w:val="0"/>
          <w:sz w:val="24"/>
        </w:rPr>
      </w:pPr>
      <w:r>
        <w:rPr>
          <w:rFonts w:cs="宋体" w:asciiTheme="minorEastAsia" w:hAnsiTheme="minorEastAsia" w:eastAsiaTheme="minorEastAsia"/>
          <w:kern w:val="0"/>
          <w:sz w:val="24"/>
        </w:rPr>
        <w:t>d）T2文件按照T1文件</w:t>
      </w:r>
      <w:r>
        <w:rPr>
          <w:rFonts w:hint="eastAsia" w:cs="宋体" w:asciiTheme="minorEastAsia" w:hAnsiTheme="minorEastAsia" w:eastAsiaTheme="minorEastAsia"/>
          <w:kern w:val="0"/>
          <w:sz w:val="24"/>
        </w:rPr>
        <w:t>中的“基金代码</w:t>
      </w:r>
      <w:r>
        <w:rPr>
          <w:rFonts w:cs="宋体" w:asciiTheme="minorEastAsia" w:hAnsiTheme="minorEastAsia" w:eastAsiaTheme="minorEastAsia"/>
          <w:kern w:val="0"/>
          <w:sz w:val="24"/>
        </w:rPr>
        <w:t>+收费类别”对应报送。</w:t>
      </w:r>
    </w:p>
    <w:p w14:paraId="151A73EC">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举例一：</w:t>
      </w:r>
      <w:r>
        <w:rPr>
          <w:rFonts w:cs="宋体" w:asciiTheme="minorEastAsia" w:hAnsiTheme="minorEastAsia" w:eastAsiaTheme="minorEastAsia"/>
          <w:kern w:val="0"/>
          <w:sz w:val="24"/>
        </w:rPr>
        <w:t>TA系统</w:t>
      </w:r>
      <w:r>
        <w:rPr>
          <w:rFonts w:hint="eastAsia" w:cs="宋体" w:asciiTheme="minorEastAsia" w:hAnsiTheme="minorEastAsia" w:eastAsiaTheme="minorEastAsia"/>
          <w:kern w:val="0"/>
          <w:sz w:val="24"/>
        </w:rPr>
        <w:t>登记时，使用基金代码</w:t>
      </w:r>
      <w:r>
        <w:rPr>
          <w:rFonts w:cs="宋体" w:asciiTheme="minorEastAsia" w:hAnsiTheme="minorEastAsia" w:eastAsiaTheme="minorEastAsia"/>
          <w:kern w:val="0"/>
          <w:sz w:val="24"/>
        </w:rPr>
        <w:t>A</w:t>
      </w:r>
      <w:r>
        <w:rPr>
          <w:rFonts w:hint="eastAsia" w:cs="宋体" w:asciiTheme="minorEastAsia" w:hAnsiTheme="minorEastAsia" w:eastAsiaTheme="minorEastAsia"/>
          <w:kern w:val="0"/>
          <w:sz w:val="24"/>
        </w:rPr>
        <w:t>同时表示前收费和后收费，与销售机构交换数据时只出现了</w:t>
      </w:r>
      <w:r>
        <w:rPr>
          <w:rFonts w:cs="宋体" w:asciiTheme="minorEastAsia" w:hAnsiTheme="minorEastAsia" w:eastAsiaTheme="minorEastAsia"/>
          <w:kern w:val="0"/>
          <w:sz w:val="24"/>
        </w:rPr>
        <w:t>A代码</w:t>
      </w:r>
      <w:r>
        <w:rPr>
          <w:rFonts w:hint="eastAsia" w:cs="宋体" w:asciiTheme="minorEastAsia" w:hAnsiTheme="minorEastAsia" w:eastAsiaTheme="minorEastAsia"/>
          <w:kern w:val="0"/>
          <w:sz w:val="24"/>
        </w:rPr>
        <w:t>、备份的交易数据为</w:t>
      </w:r>
      <w:r>
        <w:rPr>
          <w:rFonts w:cs="宋体" w:asciiTheme="minorEastAsia" w:hAnsiTheme="minorEastAsia" w:eastAsiaTheme="minorEastAsia"/>
          <w:kern w:val="0"/>
          <w:sz w:val="24"/>
        </w:rPr>
        <w:t>A代码</w:t>
      </w:r>
      <w:r>
        <w:rPr>
          <w:rFonts w:hint="eastAsia" w:cs="宋体" w:asciiTheme="minorEastAsia" w:hAnsiTheme="minorEastAsia" w:eastAsiaTheme="minorEastAsia"/>
          <w:kern w:val="0"/>
          <w:sz w:val="24"/>
        </w:rPr>
        <w:t>，则</w:t>
      </w:r>
      <w:r>
        <w:rPr>
          <w:rFonts w:cs="宋体" w:asciiTheme="minorEastAsia" w:hAnsiTheme="minorEastAsia" w:eastAsiaTheme="minorEastAsia"/>
          <w:kern w:val="0"/>
          <w:sz w:val="24"/>
        </w:rPr>
        <w:t>T1</w:t>
      </w:r>
      <w:r>
        <w:rPr>
          <w:rFonts w:hint="eastAsia" w:cs="宋体" w:asciiTheme="minorEastAsia" w:hAnsiTheme="minorEastAsia" w:eastAsiaTheme="minorEastAsia"/>
          <w:kern w:val="0"/>
          <w:sz w:val="24"/>
        </w:rPr>
        <w:t>文件中报送两条记录：（基金代码</w:t>
      </w:r>
      <w:r>
        <w:rPr>
          <w:rFonts w:cs="宋体" w:asciiTheme="minorEastAsia" w:hAnsiTheme="minorEastAsia" w:eastAsiaTheme="minorEastAsia"/>
          <w:kern w:val="0"/>
          <w:sz w:val="24"/>
        </w:rPr>
        <w:t>A、收费类别“前收费”</w:t>
      </w:r>
      <w:r>
        <w:rPr>
          <w:rFonts w:hint="eastAsia" w:cs="宋体" w:asciiTheme="minorEastAsia" w:hAnsiTheme="minorEastAsia" w:eastAsiaTheme="minorEastAsia"/>
          <w:kern w:val="0"/>
          <w:sz w:val="24"/>
        </w:rPr>
        <w:t>）和（基金代码</w:t>
      </w:r>
      <w:r>
        <w:rPr>
          <w:rFonts w:cs="宋体" w:asciiTheme="minorEastAsia" w:hAnsiTheme="minorEastAsia" w:eastAsiaTheme="minorEastAsia"/>
          <w:kern w:val="0"/>
          <w:sz w:val="24"/>
        </w:rPr>
        <w:t>A、收费类别“后收费”）。</w:t>
      </w:r>
    </w:p>
    <w:p w14:paraId="1E778F84">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举例二：</w:t>
      </w:r>
      <w:r>
        <w:rPr>
          <w:rFonts w:cs="宋体" w:asciiTheme="minorEastAsia" w:hAnsiTheme="minorEastAsia" w:eastAsiaTheme="minorEastAsia"/>
          <w:kern w:val="0"/>
          <w:sz w:val="24"/>
        </w:rPr>
        <w:t>TA系统</w:t>
      </w:r>
      <w:r>
        <w:rPr>
          <w:rFonts w:hint="eastAsia" w:cs="宋体" w:asciiTheme="minorEastAsia" w:hAnsiTheme="minorEastAsia" w:eastAsiaTheme="minorEastAsia"/>
          <w:kern w:val="0"/>
          <w:sz w:val="24"/>
        </w:rPr>
        <w:t>登记时，使用基金代码</w:t>
      </w:r>
      <w:r>
        <w:rPr>
          <w:rFonts w:cs="宋体" w:asciiTheme="minorEastAsia" w:hAnsiTheme="minorEastAsia" w:eastAsiaTheme="minorEastAsia"/>
          <w:kern w:val="0"/>
          <w:sz w:val="24"/>
        </w:rPr>
        <w:t>A同时表示前收费和后收费，与销售机构交换数据时出现了A代码</w:t>
      </w:r>
      <w:r>
        <w:rPr>
          <w:rFonts w:hint="eastAsia" w:cs="宋体" w:asciiTheme="minorEastAsia" w:hAnsiTheme="minorEastAsia" w:eastAsiaTheme="minorEastAsia"/>
          <w:kern w:val="0"/>
          <w:sz w:val="24"/>
        </w:rPr>
        <w:t>（收费类别既有“前收费”也有“后收费”）和</w:t>
      </w:r>
      <w:r>
        <w:rPr>
          <w:rFonts w:cs="宋体" w:asciiTheme="minorEastAsia" w:hAnsiTheme="minorEastAsia" w:eastAsiaTheme="minorEastAsia"/>
          <w:kern w:val="0"/>
          <w:sz w:val="24"/>
        </w:rPr>
        <w:t>B代码（</w:t>
      </w:r>
      <w:r>
        <w:rPr>
          <w:rFonts w:hint="eastAsia" w:cs="宋体" w:asciiTheme="minorEastAsia" w:hAnsiTheme="minorEastAsia" w:eastAsiaTheme="minorEastAsia"/>
          <w:kern w:val="0"/>
          <w:sz w:val="24"/>
        </w:rPr>
        <w:t>“后收费”）、备份的交易数据应只有</w:t>
      </w:r>
      <w:r>
        <w:rPr>
          <w:rFonts w:cs="宋体" w:asciiTheme="minorEastAsia" w:hAnsiTheme="minorEastAsia" w:eastAsiaTheme="minorEastAsia"/>
          <w:kern w:val="0"/>
          <w:sz w:val="24"/>
        </w:rPr>
        <w:t>A代码</w:t>
      </w:r>
      <w:r>
        <w:rPr>
          <w:rFonts w:hint="eastAsia" w:cs="宋体" w:asciiTheme="minorEastAsia" w:hAnsiTheme="minorEastAsia" w:eastAsiaTheme="minorEastAsia"/>
          <w:kern w:val="0"/>
          <w:sz w:val="24"/>
        </w:rPr>
        <w:t>（按</w:t>
      </w:r>
      <w:r>
        <w:rPr>
          <w:rFonts w:cs="宋体" w:asciiTheme="minorEastAsia" w:hAnsiTheme="minorEastAsia" w:eastAsiaTheme="minorEastAsia"/>
          <w:kern w:val="0"/>
          <w:sz w:val="24"/>
        </w:rPr>
        <w:t>TA实际登记情况报送）</w:t>
      </w:r>
      <w:r>
        <w:rPr>
          <w:rFonts w:hint="eastAsia" w:cs="宋体" w:asciiTheme="minorEastAsia" w:hAnsiTheme="minorEastAsia" w:eastAsiaTheme="minorEastAsia"/>
          <w:kern w:val="0"/>
          <w:sz w:val="24"/>
        </w:rPr>
        <w:t>，则</w:t>
      </w:r>
      <w:r>
        <w:rPr>
          <w:rFonts w:cs="宋体" w:asciiTheme="minorEastAsia" w:hAnsiTheme="minorEastAsia" w:eastAsiaTheme="minorEastAsia"/>
          <w:kern w:val="0"/>
          <w:sz w:val="24"/>
        </w:rPr>
        <w:t>T1文件中报送</w:t>
      </w:r>
      <w:r>
        <w:rPr>
          <w:rFonts w:hint="eastAsia" w:cs="宋体" w:asciiTheme="minorEastAsia" w:hAnsiTheme="minorEastAsia" w:eastAsiaTheme="minorEastAsia"/>
          <w:kern w:val="0"/>
          <w:sz w:val="24"/>
        </w:rPr>
        <w:t>两条记录：（基金代码</w:t>
      </w:r>
      <w:r>
        <w:rPr>
          <w:rFonts w:cs="宋体" w:asciiTheme="minorEastAsia" w:hAnsiTheme="minorEastAsia" w:eastAsiaTheme="minorEastAsia"/>
          <w:kern w:val="0"/>
          <w:sz w:val="24"/>
        </w:rPr>
        <w:t>A、收费类别“前收费”,“后收费代码</w:t>
      </w:r>
      <w:r>
        <w:rPr>
          <w:rFonts w:hint="eastAsia" w:cs="宋体" w:asciiTheme="minorEastAsia" w:hAnsiTheme="minorEastAsia" w:eastAsiaTheme="minorEastAsia"/>
          <w:kern w:val="0"/>
          <w:sz w:val="24"/>
        </w:rPr>
        <w:t>”字段填写</w:t>
      </w: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）、（基金代码</w:t>
      </w:r>
      <w:r>
        <w:rPr>
          <w:rFonts w:cs="宋体" w:asciiTheme="minorEastAsia" w:hAnsiTheme="minorEastAsia" w:eastAsiaTheme="minorEastAsia"/>
          <w:kern w:val="0"/>
          <w:sz w:val="24"/>
        </w:rPr>
        <w:t>A、收费类别“后收费”）。</w:t>
      </w:r>
    </w:p>
    <w:p w14:paraId="4C8FEC83">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此情况下，</w:t>
      </w:r>
      <w:r>
        <w:rPr>
          <w:rFonts w:cs="宋体" w:asciiTheme="minorEastAsia" w:hAnsiTheme="minorEastAsia" w:eastAsiaTheme="minorEastAsia"/>
          <w:kern w:val="0"/>
          <w:sz w:val="24"/>
        </w:rPr>
        <w:t>T2文件按TA实际登记情况</w:t>
      </w:r>
      <w:r>
        <w:rPr>
          <w:rFonts w:hint="eastAsia" w:cs="宋体" w:asciiTheme="minorEastAsia" w:hAnsiTheme="minorEastAsia" w:eastAsiaTheme="minorEastAsia"/>
          <w:kern w:val="0"/>
          <w:sz w:val="24"/>
        </w:rPr>
        <w:t>，报送两条记录：（基金代码</w:t>
      </w:r>
      <w:r>
        <w:rPr>
          <w:rFonts w:cs="宋体" w:asciiTheme="minorEastAsia" w:hAnsiTheme="minorEastAsia" w:eastAsiaTheme="minorEastAsia"/>
          <w:kern w:val="0"/>
          <w:sz w:val="24"/>
        </w:rPr>
        <w:t>A、收费类别“前收费”）和（基金代码A、收费类别“后收费”）</w:t>
      </w:r>
      <w:r>
        <w:rPr>
          <w:rFonts w:hint="eastAsia" w:cs="宋体" w:asciiTheme="minorEastAsia" w:hAnsiTheme="minorEastAsia" w:eastAsiaTheme="minorEastAsia"/>
          <w:kern w:val="0"/>
          <w:sz w:val="24"/>
        </w:rPr>
        <w:t>。</w:t>
      </w:r>
    </w:p>
    <w:p w14:paraId="5552B077">
      <w:pPr>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举例三：</w:t>
      </w:r>
      <w:r>
        <w:rPr>
          <w:rFonts w:cs="宋体" w:asciiTheme="minorEastAsia" w:hAnsiTheme="minorEastAsia" w:eastAsiaTheme="minorEastAsia"/>
          <w:kern w:val="0"/>
          <w:sz w:val="24"/>
        </w:rPr>
        <w:t>TA系统</w:t>
      </w:r>
      <w:r>
        <w:rPr>
          <w:rFonts w:hint="eastAsia" w:cs="宋体" w:asciiTheme="minorEastAsia" w:hAnsiTheme="minorEastAsia" w:eastAsiaTheme="minorEastAsia"/>
          <w:kern w:val="0"/>
          <w:sz w:val="24"/>
        </w:rPr>
        <w:t>登记时，使用基金代码</w:t>
      </w:r>
      <w:r>
        <w:rPr>
          <w:rFonts w:cs="宋体" w:asciiTheme="minorEastAsia" w:hAnsiTheme="minorEastAsia" w:eastAsiaTheme="minorEastAsia"/>
          <w:kern w:val="0"/>
          <w:sz w:val="24"/>
        </w:rPr>
        <w:t>A表示前收费、基金代码B表示后收费，与销售机构交换数据时出现了A</w:t>
      </w:r>
      <w:r>
        <w:rPr>
          <w:rFonts w:hint="eastAsia" w:cs="宋体" w:asciiTheme="minorEastAsia" w:hAnsiTheme="minorEastAsia" w:eastAsiaTheme="minorEastAsia"/>
          <w:kern w:val="0"/>
          <w:sz w:val="24"/>
        </w:rPr>
        <w:t>和</w:t>
      </w: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、备份的交易数据包含</w:t>
      </w:r>
      <w:r>
        <w:rPr>
          <w:rFonts w:cs="宋体" w:asciiTheme="minorEastAsia" w:hAnsiTheme="minorEastAsia" w:eastAsiaTheme="minorEastAsia"/>
          <w:kern w:val="0"/>
          <w:sz w:val="24"/>
        </w:rPr>
        <w:t>A</w:t>
      </w:r>
      <w:r>
        <w:rPr>
          <w:rFonts w:hint="eastAsia" w:cs="宋体" w:asciiTheme="minorEastAsia" w:hAnsiTheme="minorEastAsia" w:eastAsiaTheme="minorEastAsia"/>
          <w:kern w:val="0"/>
          <w:sz w:val="24"/>
        </w:rPr>
        <w:t>和</w:t>
      </w:r>
      <w:r>
        <w:rPr>
          <w:rFonts w:cs="宋体" w:asciiTheme="minorEastAsia" w:hAnsiTheme="minorEastAsia" w:eastAsiaTheme="minorEastAsia"/>
          <w:kern w:val="0"/>
          <w:sz w:val="24"/>
        </w:rPr>
        <w:t>B</w:t>
      </w:r>
      <w:r>
        <w:rPr>
          <w:rFonts w:hint="eastAsia" w:cs="宋体" w:asciiTheme="minorEastAsia" w:hAnsiTheme="minorEastAsia" w:eastAsiaTheme="minorEastAsia"/>
          <w:kern w:val="0"/>
          <w:sz w:val="24"/>
        </w:rPr>
        <w:t>，则</w:t>
      </w:r>
      <w:r>
        <w:rPr>
          <w:rFonts w:cs="宋体" w:asciiTheme="minorEastAsia" w:hAnsiTheme="minorEastAsia" w:eastAsiaTheme="minorEastAsia"/>
          <w:kern w:val="0"/>
          <w:sz w:val="24"/>
        </w:rPr>
        <w:t>T1文件中报送</w:t>
      </w:r>
      <w:r>
        <w:rPr>
          <w:rFonts w:hint="eastAsia" w:cs="宋体" w:asciiTheme="minorEastAsia" w:hAnsiTheme="minorEastAsia" w:eastAsiaTheme="minorEastAsia"/>
          <w:kern w:val="0"/>
          <w:sz w:val="24"/>
        </w:rPr>
        <w:t>两条记录：（基金代码</w:t>
      </w:r>
      <w:r>
        <w:rPr>
          <w:rFonts w:cs="宋体" w:asciiTheme="minorEastAsia" w:hAnsiTheme="minorEastAsia" w:eastAsiaTheme="minorEastAsia"/>
          <w:kern w:val="0"/>
          <w:sz w:val="24"/>
        </w:rPr>
        <w:t>A、收费类别“前收费”,“后收费代码”字段填写B）、（基金代码B、收费类别“后收费”）。</w:t>
      </w:r>
    </w:p>
    <w:p w14:paraId="2316BCE9">
      <w:pPr>
        <w:numPr>
          <w:ilvl w:val="0"/>
          <w:numId w:val="10"/>
        </w:numPr>
        <w:spacing w:line="3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对历史上被清盘的基金代码，且该基金代码份额已为零，则“基金状态</w:t>
      </w:r>
      <w:r>
        <w:rPr>
          <w:rFonts w:cs="宋体" w:asciiTheme="minorEastAsia" w:hAnsiTheme="minorEastAsia" w:eastAsiaTheme="minorEastAsia"/>
          <w:kern w:val="0"/>
          <w:sz w:val="24"/>
        </w:rPr>
        <w:t>2”</w:t>
      </w:r>
      <w:r>
        <w:rPr>
          <w:rFonts w:hint="eastAsia" w:cs="宋体" w:asciiTheme="minorEastAsia" w:hAnsiTheme="minorEastAsia" w:eastAsiaTheme="minorEastAsia"/>
          <w:kern w:val="0"/>
          <w:sz w:val="24"/>
        </w:rPr>
        <w:t>填写</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8-</w:t>
      </w:r>
      <w:r>
        <w:rPr>
          <w:rFonts w:cs="宋体" w:asciiTheme="minorEastAsia" w:hAnsiTheme="minorEastAsia" w:eastAsiaTheme="minorEastAsia"/>
          <w:kern w:val="0"/>
          <w:sz w:val="24"/>
        </w:rPr>
        <w:t>基金终止”。</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567"/>
        <w:gridCol w:w="1008"/>
        <w:gridCol w:w="1827"/>
        <w:gridCol w:w="2268"/>
        <w:gridCol w:w="582"/>
      </w:tblGrid>
      <w:tr w14:paraId="5F715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14:paraId="6B5251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68" w:type="dxa"/>
            <w:shd w:val="clear" w:color="auto" w:fill="C0C0C0"/>
            <w:vAlign w:val="center"/>
          </w:tcPr>
          <w:p w14:paraId="39FEBB1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vAlign w:val="center"/>
          </w:tcPr>
          <w:p w14:paraId="47868B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008" w:type="dxa"/>
            <w:shd w:val="clear" w:color="auto" w:fill="C0C0C0"/>
            <w:vAlign w:val="center"/>
          </w:tcPr>
          <w:p w14:paraId="26932C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827" w:type="dxa"/>
            <w:shd w:val="clear" w:color="auto" w:fill="C0C0C0"/>
            <w:vAlign w:val="center"/>
          </w:tcPr>
          <w:p w14:paraId="19D0774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vAlign w:val="center"/>
          </w:tcPr>
          <w:p w14:paraId="04B1EB7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14:paraId="25478D8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54825B0F">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3EA58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4C69773">
            <w:pPr>
              <w:widowControl/>
              <w:rPr>
                <w:rFonts w:asciiTheme="minorEastAsia" w:hAnsiTheme="minorEastAsia" w:eastAsiaTheme="minorEastAsia"/>
                <w:sz w:val="18"/>
              </w:rPr>
            </w:pPr>
            <w:r>
              <w:rPr>
                <w:rFonts w:asciiTheme="minorEastAsia" w:hAnsiTheme="minorEastAsia" w:eastAsiaTheme="minorEastAsia"/>
                <w:sz w:val="18"/>
              </w:rPr>
              <w:t>67</w:t>
            </w:r>
          </w:p>
        </w:tc>
        <w:tc>
          <w:tcPr>
            <w:tcW w:w="2268" w:type="dxa"/>
          </w:tcPr>
          <w:p w14:paraId="2921517B">
            <w:pPr>
              <w:widowControl/>
              <w:rPr>
                <w:rFonts w:asciiTheme="minorEastAsia" w:hAnsiTheme="minorEastAsia" w:eastAsiaTheme="minorEastAsia"/>
                <w:kern w:val="0"/>
                <w:sz w:val="18"/>
                <w:szCs w:val="18"/>
              </w:rPr>
            </w:pPr>
            <w:r>
              <w:rPr>
                <w:rFonts w:asciiTheme="minorEastAsia" w:hAnsiTheme="minorEastAsia" w:eastAsiaTheme="minorEastAsia"/>
                <w:sz w:val="18"/>
              </w:rPr>
              <w:t>FundCode</w:t>
            </w:r>
          </w:p>
        </w:tc>
        <w:tc>
          <w:tcPr>
            <w:tcW w:w="567" w:type="dxa"/>
          </w:tcPr>
          <w:p w14:paraId="66E62C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3D911374">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14:paraId="1B493CF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14:paraId="799F721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TA系统中实际使用的基金代码</w:t>
            </w:r>
          </w:p>
        </w:tc>
        <w:tc>
          <w:tcPr>
            <w:tcW w:w="582" w:type="dxa"/>
          </w:tcPr>
          <w:p w14:paraId="54473F11">
            <w:pPr>
              <w:widowControl/>
              <w:rPr>
                <w:rFonts w:asciiTheme="minorEastAsia" w:hAnsiTheme="minorEastAsia" w:eastAsiaTheme="minorEastAsia"/>
                <w:sz w:val="18"/>
              </w:rPr>
            </w:pPr>
            <w:r>
              <w:rPr>
                <w:rFonts w:asciiTheme="minorEastAsia" w:hAnsiTheme="minorEastAsia" w:eastAsiaTheme="minorEastAsia"/>
                <w:sz w:val="18"/>
              </w:rPr>
              <w:t>Y</w:t>
            </w:r>
          </w:p>
        </w:tc>
      </w:tr>
      <w:tr w14:paraId="192B8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DA7510D">
            <w:pPr>
              <w:widowControl/>
              <w:rPr>
                <w:rFonts w:asciiTheme="minorEastAsia" w:hAnsiTheme="minorEastAsia" w:eastAsiaTheme="minorEastAsia"/>
                <w:sz w:val="18"/>
              </w:rPr>
            </w:pPr>
            <w:r>
              <w:rPr>
                <w:rFonts w:asciiTheme="minorEastAsia" w:hAnsiTheme="minorEastAsia" w:eastAsiaTheme="minorEastAsia"/>
                <w:kern w:val="0"/>
                <w:sz w:val="18"/>
                <w:szCs w:val="18"/>
              </w:rPr>
              <w:t>260</w:t>
            </w:r>
          </w:p>
        </w:tc>
        <w:tc>
          <w:tcPr>
            <w:tcW w:w="2268" w:type="dxa"/>
          </w:tcPr>
          <w:p w14:paraId="23A47B2A">
            <w:pPr>
              <w:widowControl/>
              <w:rPr>
                <w:rFonts w:asciiTheme="minorEastAsia" w:hAnsiTheme="minorEastAsia" w:eastAsiaTheme="minorEastAsia"/>
                <w:sz w:val="18"/>
              </w:rPr>
            </w:pPr>
            <w:r>
              <w:rPr>
                <w:rFonts w:asciiTheme="minorEastAsia" w:hAnsiTheme="minorEastAsia" w:eastAsiaTheme="minorEastAsia"/>
                <w:kern w:val="0"/>
                <w:sz w:val="18"/>
                <w:szCs w:val="18"/>
              </w:rPr>
              <w:t>ShareClass</w:t>
            </w:r>
          </w:p>
        </w:tc>
        <w:tc>
          <w:tcPr>
            <w:tcW w:w="567" w:type="dxa"/>
          </w:tcPr>
          <w:p w14:paraId="2B4FEB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008" w:type="dxa"/>
          </w:tcPr>
          <w:p w14:paraId="2A26A828">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1827" w:type="dxa"/>
          </w:tcPr>
          <w:p w14:paraId="354C1B0D">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68" w:type="dxa"/>
            <w:vAlign w:val="center"/>
          </w:tcPr>
          <w:p w14:paraId="75DD8F65">
            <w:pPr>
              <w:widowControl/>
              <w:rPr>
                <w:rFonts w:asciiTheme="minorEastAsia" w:hAnsiTheme="minorEastAsia" w:eastAsiaTheme="minorEastAsia"/>
                <w:kern w:val="0"/>
                <w:sz w:val="18"/>
                <w:szCs w:val="18"/>
              </w:rPr>
            </w:pPr>
          </w:p>
        </w:tc>
        <w:tc>
          <w:tcPr>
            <w:tcW w:w="582" w:type="dxa"/>
          </w:tcPr>
          <w:p w14:paraId="1773DE9A">
            <w:pPr>
              <w:widowControl/>
              <w:rPr>
                <w:rFonts w:asciiTheme="minorEastAsia" w:hAnsiTheme="minorEastAsia" w:eastAsiaTheme="minorEastAsia"/>
                <w:sz w:val="18"/>
              </w:rPr>
            </w:pPr>
            <w:r>
              <w:rPr>
                <w:rFonts w:asciiTheme="minorEastAsia" w:hAnsiTheme="minorEastAsia" w:eastAsiaTheme="minorEastAsia"/>
                <w:kern w:val="0"/>
                <w:sz w:val="18"/>
                <w:szCs w:val="18"/>
              </w:rPr>
              <w:t>Y</w:t>
            </w:r>
          </w:p>
        </w:tc>
      </w:tr>
      <w:tr w14:paraId="0141C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Pr>
          <w:p w14:paraId="74485AB0">
            <w:pPr>
              <w:widowControl/>
              <w:rPr>
                <w:rFonts w:asciiTheme="minorEastAsia" w:hAnsiTheme="minorEastAsia" w:eastAsiaTheme="minorEastAsia"/>
                <w:kern w:val="0"/>
                <w:sz w:val="18"/>
                <w:szCs w:val="18"/>
              </w:rPr>
            </w:pPr>
            <w:r>
              <w:rPr>
                <w:rFonts w:asciiTheme="minorEastAsia" w:hAnsiTheme="minorEastAsia" w:eastAsiaTheme="minorEastAsia"/>
                <w:sz w:val="18"/>
              </w:rPr>
              <w:t>63</w:t>
            </w:r>
          </w:p>
        </w:tc>
        <w:tc>
          <w:tcPr>
            <w:tcW w:w="2268" w:type="dxa"/>
          </w:tcPr>
          <w:p w14:paraId="2F21D6A8">
            <w:pPr>
              <w:widowControl/>
              <w:rPr>
                <w:rFonts w:cs="宋体" w:asciiTheme="minorEastAsia" w:hAnsiTheme="minorEastAsia" w:eastAsiaTheme="minorEastAsia"/>
                <w:kern w:val="0"/>
                <w:sz w:val="18"/>
                <w:szCs w:val="18"/>
              </w:rPr>
            </w:pPr>
            <w:r>
              <w:rPr>
                <w:rFonts w:asciiTheme="minorEastAsia" w:hAnsiTheme="minorEastAsia" w:eastAsiaTheme="minorEastAsia"/>
                <w:sz w:val="18"/>
              </w:rPr>
              <w:t>FundName</w:t>
            </w:r>
          </w:p>
        </w:tc>
        <w:tc>
          <w:tcPr>
            <w:tcW w:w="567" w:type="dxa"/>
          </w:tcPr>
          <w:p w14:paraId="45FDC5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79C8324F">
            <w:pPr>
              <w:widowControl/>
              <w:rPr>
                <w:rFonts w:cs="宋体" w:asciiTheme="minorEastAsia" w:hAnsiTheme="minorEastAsia" w:eastAsiaTheme="minorEastAsia"/>
                <w:kern w:val="0"/>
                <w:sz w:val="18"/>
                <w:szCs w:val="18"/>
              </w:rPr>
            </w:pPr>
            <w:r>
              <w:rPr>
                <w:rFonts w:asciiTheme="minorEastAsia" w:hAnsiTheme="minorEastAsia" w:eastAsiaTheme="minorEastAsia"/>
                <w:sz w:val="18"/>
              </w:rPr>
              <w:t>200</w:t>
            </w:r>
          </w:p>
        </w:tc>
        <w:tc>
          <w:tcPr>
            <w:tcW w:w="1827" w:type="dxa"/>
          </w:tcPr>
          <w:p w14:paraId="33209BF6">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基金名称</w:t>
            </w:r>
          </w:p>
        </w:tc>
        <w:tc>
          <w:tcPr>
            <w:tcW w:w="2268" w:type="dxa"/>
          </w:tcPr>
          <w:p w14:paraId="6DF68F1B">
            <w:pPr>
              <w:widowControl/>
              <w:rPr>
                <w:rFonts w:cs="宋体" w:asciiTheme="minorEastAsia" w:hAnsiTheme="minorEastAsia" w:eastAsiaTheme="minorEastAsia"/>
                <w:kern w:val="0"/>
                <w:sz w:val="18"/>
                <w:szCs w:val="18"/>
              </w:rPr>
            </w:pPr>
          </w:p>
        </w:tc>
        <w:tc>
          <w:tcPr>
            <w:tcW w:w="582" w:type="dxa"/>
          </w:tcPr>
          <w:p w14:paraId="5EBA871A">
            <w:pPr>
              <w:rPr>
                <w:rFonts w:asciiTheme="minorEastAsia" w:hAnsiTheme="minorEastAsia" w:eastAsiaTheme="minorEastAsia"/>
              </w:rPr>
            </w:pPr>
            <w:r>
              <w:rPr>
                <w:rFonts w:asciiTheme="minorEastAsia" w:hAnsiTheme="minorEastAsia" w:eastAsiaTheme="minorEastAsia"/>
                <w:kern w:val="0"/>
                <w:sz w:val="18"/>
                <w:szCs w:val="18"/>
              </w:rPr>
              <w:t>Y</w:t>
            </w:r>
          </w:p>
        </w:tc>
      </w:tr>
      <w:tr w14:paraId="3C63D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05E9319">
            <w:pPr>
              <w:widowControl/>
              <w:rPr>
                <w:rFonts w:asciiTheme="minorEastAsia" w:hAnsiTheme="minorEastAsia" w:eastAsiaTheme="minorEastAsia"/>
                <w:sz w:val="18"/>
              </w:rPr>
            </w:pPr>
            <w:r>
              <w:rPr>
                <w:rFonts w:asciiTheme="minorEastAsia" w:hAnsiTheme="minorEastAsia" w:eastAsiaTheme="minorEastAsia"/>
                <w:sz w:val="18"/>
              </w:rPr>
              <w:t>367</w:t>
            </w:r>
          </w:p>
        </w:tc>
        <w:tc>
          <w:tcPr>
            <w:tcW w:w="2268" w:type="dxa"/>
          </w:tcPr>
          <w:p w14:paraId="202D0F18">
            <w:pPr>
              <w:widowControl/>
              <w:rPr>
                <w:rFonts w:asciiTheme="minorEastAsia" w:hAnsiTheme="minorEastAsia" w:eastAsiaTheme="minorEastAsia"/>
                <w:sz w:val="18"/>
              </w:rPr>
            </w:pPr>
            <w:r>
              <w:rPr>
                <w:rFonts w:asciiTheme="minorEastAsia" w:hAnsiTheme="minorEastAsia" w:eastAsiaTheme="minorEastAsia"/>
                <w:sz w:val="18"/>
              </w:rPr>
              <w:t>FundNameAbbr</w:t>
            </w:r>
          </w:p>
        </w:tc>
        <w:tc>
          <w:tcPr>
            <w:tcW w:w="567" w:type="dxa"/>
          </w:tcPr>
          <w:p w14:paraId="277737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6DED4EEF">
            <w:pPr>
              <w:widowControl/>
              <w:rPr>
                <w:rFonts w:asciiTheme="minorEastAsia" w:hAnsiTheme="minorEastAsia" w:eastAsiaTheme="minorEastAsia"/>
                <w:sz w:val="18"/>
              </w:rPr>
            </w:pPr>
            <w:r>
              <w:rPr>
                <w:rFonts w:hint="eastAsia" w:asciiTheme="minorEastAsia" w:hAnsiTheme="minorEastAsia" w:eastAsiaTheme="minorEastAsia"/>
                <w:sz w:val="18"/>
                <w:lang w:val="en-US" w:eastAsia="zh-CN"/>
              </w:rPr>
              <w:t>8</w:t>
            </w:r>
            <w:r>
              <w:rPr>
                <w:rFonts w:asciiTheme="minorEastAsia" w:hAnsiTheme="minorEastAsia" w:eastAsiaTheme="minorEastAsia"/>
                <w:sz w:val="18"/>
              </w:rPr>
              <w:t>0</w:t>
            </w:r>
          </w:p>
        </w:tc>
        <w:tc>
          <w:tcPr>
            <w:tcW w:w="1827" w:type="dxa"/>
          </w:tcPr>
          <w:p w14:paraId="511717F9">
            <w:pPr>
              <w:widowControl/>
              <w:rPr>
                <w:rFonts w:asciiTheme="minorEastAsia" w:hAnsiTheme="minorEastAsia" w:eastAsiaTheme="minorEastAsia"/>
                <w:sz w:val="18"/>
              </w:rPr>
            </w:pPr>
            <w:r>
              <w:rPr>
                <w:rFonts w:hint="eastAsia" w:asciiTheme="minorEastAsia" w:hAnsiTheme="minorEastAsia" w:eastAsiaTheme="minorEastAsia"/>
                <w:sz w:val="18"/>
              </w:rPr>
              <w:t>基金简称</w:t>
            </w:r>
          </w:p>
        </w:tc>
        <w:tc>
          <w:tcPr>
            <w:tcW w:w="2268" w:type="dxa"/>
          </w:tcPr>
          <w:p w14:paraId="2B3010AD">
            <w:pPr>
              <w:widowControl/>
              <w:rPr>
                <w:rFonts w:cs="宋体" w:asciiTheme="minorEastAsia" w:hAnsiTheme="minorEastAsia" w:eastAsiaTheme="minorEastAsia"/>
                <w:kern w:val="0"/>
                <w:sz w:val="18"/>
                <w:szCs w:val="18"/>
              </w:rPr>
            </w:pPr>
          </w:p>
        </w:tc>
        <w:tc>
          <w:tcPr>
            <w:tcW w:w="582" w:type="dxa"/>
          </w:tcPr>
          <w:p w14:paraId="5586B02D">
            <w:pPr>
              <w:rPr>
                <w:rFonts w:asciiTheme="minorEastAsia" w:hAnsiTheme="minorEastAsia" w:eastAsiaTheme="minorEastAsia"/>
              </w:rPr>
            </w:pPr>
            <w:r>
              <w:rPr>
                <w:rFonts w:asciiTheme="minorEastAsia" w:hAnsiTheme="minorEastAsia" w:eastAsiaTheme="minorEastAsia"/>
                <w:kern w:val="0"/>
                <w:sz w:val="18"/>
                <w:szCs w:val="18"/>
              </w:rPr>
              <w:t>Y</w:t>
            </w:r>
          </w:p>
        </w:tc>
      </w:tr>
      <w:tr w14:paraId="03676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4764B4A6">
            <w:pPr>
              <w:widowControl/>
              <w:rPr>
                <w:rFonts w:asciiTheme="minorEastAsia" w:hAnsiTheme="minorEastAsia" w:eastAsiaTheme="minorEastAsia"/>
                <w:sz w:val="18"/>
              </w:rPr>
            </w:pPr>
            <w:r>
              <w:rPr>
                <w:rFonts w:asciiTheme="minorEastAsia" w:hAnsiTheme="minorEastAsia" w:eastAsiaTheme="minorEastAsia"/>
                <w:sz w:val="18"/>
              </w:rPr>
              <w:t>662</w:t>
            </w:r>
          </w:p>
        </w:tc>
        <w:tc>
          <w:tcPr>
            <w:tcW w:w="2268" w:type="dxa"/>
          </w:tcPr>
          <w:p w14:paraId="32F6720E">
            <w:pPr>
              <w:widowControl/>
              <w:rPr>
                <w:rFonts w:asciiTheme="minorEastAsia" w:hAnsiTheme="minorEastAsia" w:eastAsiaTheme="minorEastAsia"/>
                <w:sz w:val="18"/>
              </w:rPr>
            </w:pPr>
            <w:r>
              <w:rPr>
                <w:rFonts w:asciiTheme="minorEastAsia" w:hAnsiTheme="minorEastAsia" w:eastAsiaTheme="minorEastAsia"/>
                <w:sz w:val="18"/>
              </w:rPr>
              <w:t>PublicFlag</w:t>
            </w:r>
          </w:p>
        </w:tc>
        <w:tc>
          <w:tcPr>
            <w:tcW w:w="567" w:type="dxa"/>
          </w:tcPr>
          <w:p w14:paraId="72115F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4759EAFF">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1827" w:type="dxa"/>
          </w:tcPr>
          <w:p w14:paraId="6FCB1A7C">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公募标识</w:t>
            </w:r>
          </w:p>
        </w:tc>
        <w:tc>
          <w:tcPr>
            <w:tcW w:w="2268" w:type="dxa"/>
          </w:tcPr>
          <w:p w14:paraId="7554DB42">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对证券公司大集合，填写“1：公募”</w:t>
            </w:r>
          </w:p>
        </w:tc>
        <w:tc>
          <w:tcPr>
            <w:tcW w:w="582" w:type="dxa"/>
            <w:shd w:val="clear" w:color="auto" w:fill="FFFFFF"/>
          </w:tcPr>
          <w:p w14:paraId="0134E09A">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3BE4F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44E26600">
            <w:pPr>
              <w:widowControl/>
              <w:rPr>
                <w:rFonts w:asciiTheme="minorEastAsia" w:hAnsiTheme="minorEastAsia" w:eastAsiaTheme="minorEastAsia"/>
                <w:sz w:val="18"/>
              </w:rPr>
            </w:pPr>
            <w:r>
              <w:rPr>
                <w:rFonts w:asciiTheme="minorEastAsia" w:hAnsiTheme="minorEastAsia" w:eastAsiaTheme="minorEastAsia"/>
                <w:sz w:val="18"/>
              </w:rPr>
              <w:t>646</w:t>
            </w:r>
          </w:p>
        </w:tc>
        <w:tc>
          <w:tcPr>
            <w:tcW w:w="2268" w:type="dxa"/>
          </w:tcPr>
          <w:p w14:paraId="423CD54C">
            <w:pPr>
              <w:widowControl/>
              <w:rPr>
                <w:rFonts w:asciiTheme="minorEastAsia" w:hAnsiTheme="minorEastAsia" w:eastAsiaTheme="minorEastAsia"/>
                <w:kern w:val="0"/>
                <w:sz w:val="18"/>
                <w:szCs w:val="18"/>
              </w:rPr>
            </w:pPr>
            <w:r>
              <w:rPr>
                <w:rFonts w:asciiTheme="minorEastAsia" w:hAnsiTheme="minorEastAsia" w:eastAsiaTheme="minorEastAsia"/>
                <w:sz w:val="18"/>
              </w:rPr>
              <w:t>FundManagerCode2</w:t>
            </w:r>
          </w:p>
        </w:tc>
        <w:tc>
          <w:tcPr>
            <w:tcW w:w="567" w:type="dxa"/>
          </w:tcPr>
          <w:p w14:paraId="53C019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45FFCC69">
            <w:pPr>
              <w:widowControl/>
              <w:rPr>
                <w:rFonts w:asciiTheme="minorEastAsia" w:hAnsiTheme="minorEastAsia" w:eastAsiaTheme="minorEastAsia"/>
                <w:kern w:val="0"/>
                <w:sz w:val="18"/>
                <w:szCs w:val="18"/>
              </w:rPr>
            </w:pPr>
            <w:r>
              <w:rPr>
                <w:rFonts w:asciiTheme="minorEastAsia" w:hAnsiTheme="minorEastAsia" w:eastAsiaTheme="minorEastAsia"/>
                <w:sz w:val="18"/>
              </w:rPr>
              <w:t>18</w:t>
            </w:r>
          </w:p>
        </w:tc>
        <w:tc>
          <w:tcPr>
            <w:tcW w:w="1827" w:type="dxa"/>
          </w:tcPr>
          <w:p w14:paraId="4D7B0A07">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基金管理人</w:t>
            </w:r>
          </w:p>
        </w:tc>
        <w:tc>
          <w:tcPr>
            <w:tcW w:w="2268" w:type="dxa"/>
          </w:tcPr>
          <w:p w14:paraId="6735416F">
            <w:pPr>
              <w:widowControl/>
              <w:rPr>
                <w:rFonts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若基金管理人有行业编码中心分配的</w:t>
            </w:r>
            <w:r>
              <w:rPr>
                <w:rFonts w:cs="宋体" w:asciiTheme="minorEastAsia" w:hAnsiTheme="minorEastAsia" w:eastAsiaTheme="minorEastAsia"/>
                <w:kern w:val="0"/>
                <w:sz w:val="18"/>
                <w:szCs w:val="18"/>
              </w:rPr>
              <w:t>TA代码，则填写TA代码（子公司只能填自身独立TA代码，不允许填母公司TA代码）；若无则填写基金业协会登记的管理人编码；上述均无则填写组织机构代码</w:t>
            </w:r>
            <w:r>
              <w:rPr>
                <w:rFonts w:hint="eastAsia" w:cs="宋体" w:asciiTheme="minorEastAsia" w:hAnsiTheme="minorEastAsia" w:eastAsiaTheme="minorEastAsia"/>
                <w:kern w:val="0"/>
                <w:sz w:val="18"/>
                <w:szCs w:val="18"/>
              </w:rPr>
              <w:t>或社会信用代码</w:t>
            </w:r>
            <w:r>
              <w:rPr>
                <w:rFonts w:cs="宋体" w:asciiTheme="minorEastAsia" w:hAnsiTheme="minorEastAsia" w:eastAsiaTheme="minorEastAsia"/>
                <w:kern w:val="0"/>
                <w:sz w:val="18"/>
                <w:szCs w:val="18"/>
              </w:rPr>
              <w:t>。</w:t>
            </w:r>
          </w:p>
        </w:tc>
        <w:tc>
          <w:tcPr>
            <w:tcW w:w="582" w:type="dxa"/>
            <w:shd w:val="clear" w:color="auto" w:fill="FFFFFF"/>
          </w:tcPr>
          <w:p w14:paraId="63F978B6">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CF8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567" w:type="dxa"/>
          </w:tcPr>
          <w:p w14:paraId="7A0601DB">
            <w:pPr>
              <w:widowControl/>
              <w:rPr>
                <w:rFonts w:asciiTheme="minorEastAsia" w:hAnsiTheme="minorEastAsia" w:eastAsiaTheme="minorEastAsia"/>
                <w:sz w:val="18"/>
              </w:rPr>
            </w:pPr>
            <w:r>
              <w:rPr>
                <w:rFonts w:asciiTheme="minorEastAsia" w:hAnsiTheme="minorEastAsia" w:eastAsiaTheme="minorEastAsia"/>
                <w:sz w:val="18"/>
              </w:rPr>
              <w:t>647</w:t>
            </w:r>
          </w:p>
        </w:tc>
        <w:tc>
          <w:tcPr>
            <w:tcW w:w="2268" w:type="dxa"/>
          </w:tcPr>
          <w:p w14:paraId="29B15BC6">
            <w:pPr>
              <w:widowControl/>
              <w:rPr>
                <w:rFonts w:asciiTheme="minorEastAsia" w:hAnsiTheme="minorEastAsia" w:eastAsiaTheme="minorEastAsia"/>
                <w:sz w:val="18"/>
              </w:rPr>
            </w:pPr>
            <w:r>
              <w:rPr>
                <w:rFonts w:asciiTheme="minorEastAsia" w:hAnsiTheme="minorEastAsia" w:eastAsiaTheme="minorEastAsia"/>
                <w:sz w:val="18"/>
              </w:rPr>
              <w:t>CustodianCode2</w:t>
            </w:r>
          </w:p>
        </w:tc>
        <w:tc>
          <w:tcPr>
            <w:tcW w:w="567" w:type="dxa"/>
          </w:tcPr>
          <w:p w14:paraId="438FF2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34C58C59">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14:paraId="7482E8AF">
            <w:pPr>
              <w:widowControl/>
              <w:rPr>
                <w:rFonts w:asciiTheme="minorEastAsia" w:hAnsiTheme="minorEastAsia" w:eastAsiaTheme="minorEastAsia"/>
                <w:sz w:val="18"/>
              </w:rPr>
            </w:pPr>
            <w:r>
              <w:rPr>
                <w:rFonts w:hint="eastAsia" w:asciiTheme="minorEastAsia" w:hAnsiTheme="minorEastAsia" w:eastAsiaTheme="minorEastAsia"/>
                <w:sz w:val="18"/>
              </w:rPr>
              <w:t>托管人代码</w:t>
            </w:r>
          </w:p>
        </w:tc>
        <w:tc>
          <w:tcPr>
            <w:tcW w:w="2268" w:type="dxa"/>
          </w:tcPr>
          <w:p w14:paraId="25F49AF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若有境内托管人则必填。填写托管人的三位销售机构代码，若无则填写组织机构代码或社会信用代码。</w:t>
            </w:r>
          </w:p>
        </w:tc>
        <w:tc>
          <w:tcPr>
            <w:tcW w:w="582" w:type="dxa"/>
            <w:shd w:val="clear" w:color="auto" w:fill="FFFFFF"/>
          </w:tcPr>
          <w:p w14:paraId="4863FBCC">
            <w:pP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w:t>
            </w:r>
          </w:p>
        </w:tc>
      </w:tr>
      <w:tr w14:paraId="0CCB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61118FD6">
            <w:pPr>
              <w:widowControl/>
              <w:rPr>
                <w:rFonts w:asciiTheme="minorEastAsia" w:hAnsiTheme="minorEastAsia" w:eastAsiaTheme="minorEastAsia"/>
                <w:sz w:val="18"/>
              </w:rPr>
            </w:pPr>
            <w:r>
              <w:rPr>
                <w:rFonts w:asciiTheme="minorEastAsia" w:hAnsiTheme="minorEastAsia" w:eastAsiaTheme="minorEastAsia"/>
                <w:sz w:val="18"/>
              </w:rPr>
              <w:t>648</w:t>
            </w:r>
          </w:p>
        </w:tc>
        <w:tc>
          <w:tcPr>
            <w:tcW w:w="2268" w:type="dxa"/>
          </w:tcPr>
          <w:p w14:paraId="099AB56F">
            <w:pPr>
              <w:widowControl/>
              <w:rPr>
                <w:rFonts w:asciiTheme="minorEastAsia" w:hAnsiTheme="minorEastAsia" w:eastAsiaTheme="minorEastAsia"/>
                <w:sz w:val="18"/>
              </w:rPr>
            </w:pPr>
            <w:r>
              <w:rPr>
                <w:rFonts w:asciiTheme="minorEastAsia" w:hAnsiTheme="minorEastAsia" w:eastAsiaTheme="minorEastAsia"/>
                <w:sz w:val="18"/>
              </w:rPr>
              <w:t>RegistrarCode2</w:t>
            </w:r>
          </w:p>
        </w:tc>
        <w:tc>
          <w:tcPr>
            <w:tcW w:w="567" w:type="dxa"/>
          </w:tcPr>
          <w:p w14:paraId="245276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6E35412E">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14:paraId="30155B57">
            <w:pPr>
              <w:widowControl/>
              <w:rPr>
                <w:rFonts w:asciiTheme="minorEastAsia" w:hAnsiTheme="minorEastAsia" w:eastAsiaTheme="minorEastAsia"/>
                <w:sz w:val="18"/>
              </w:rPr>
            </w:pPr>
            <w:r>
              <w:rPr>
                <w:rFonts w:hint="eastAsia" w:asciiTheme="minorEastAsia" w:hAnsiTheme="minorEastAsia" w:eastAsiaTheme="minorEastAsia"/>
                <w:sz w:val="18"/>
              </w:rPr>
              <w:t>注册登记人代码</w:t>
            </w:r>
          </w:p>
        </w:tc>
        <w:tc>
          <w:tcPr>
            <w:tcW w:w="2268" w:type="dxa"/>
          </w:tcPr>
          <w:p w14:paraId="101349C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若有行业编码中心分配的</w:t>
            </w:r>
            <w:r>
              <w:rPr>
                <w:rFonts w:cs="宋体" w:asciiTheme="minorEastAsia" w:hAnsiTheme="minorEastAsia" w:eastAsiaTheme="minorEastAsia"/>
                <w:kern w:val="0"/>
                <w:sz w:val="18"/>
                <w:szCs w:val="18"/>
              </w:rPr>
              <w:t>TA代码，则填写TA代码；若无则填写基金业协会登记的管理人编码；上述均无则填写组织机构代码</w:t>
            </w:r>
            <w:r>
              <w:rPr>
                <w:rFonts w:hint="eastAsia" w:cs="宋体" w:asciiTheme="minorEastAsia" w:hAnsiTheme="minorEastAsia" w:eastAsiaTheme="minorEastAsia"/>
                <w:kern w:val="0"/>
                <w:sz w:val="18"/>
                <w:szCs w:val="18"/>
              </w:rPr>
              <w:t>或社会信用代码</w:t>
            </w:r>
            <w:r>
              <w:rPr>
                <w:rFonts w:cs="宋体" w:asciiTheme="minorEastAsia" w:hAnsiTheme="minorEastAsia" w:eastAsiaTheme="minorEastAsia"/>
                <w:kern w:val="0"/>
                <w:sz w:val="18"/>
                <w:szCs w:val="18"/>
              </w:rPr>
              <w:t>。</w:t>
            </w:r>
          </w:p>
        </w:tc>
        <w:tc>
          <w:tcPr>
            <w:tcW w:w="582" w:type="dxa"/>
            <w:shd w:val="clear" w:color="auto" w:fill="FFFFFF"/>
          </w:tcPr>
          <w:p w14:paraId="14CD40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4B2B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vAlign w:val="center"/>
          </w:tcPr>
          <w:p w14:paraId="59AC5201">
            <w:pPr>
              <w:widowControl/>
              <w:rPr>
                <w:rFonts w:asciiTheme="minorEastAsia" w:hAnsiTheme="minorEastAsia" w:eastAsiaTheme="minorEastAsia"/>
                <w:sz w:val="18"/>
              </w:rPr>
            </w:pPr>
            <w:r>
              <w:rPr>
                <w:rFonts w:asciiTheme="minorEastAsia" w:hAnsiTheme="minorEastAsia" w:eastAsiaTheme="minorEastAsia"/>
                <w:sz w:val="18"/>
              </w:rPr>
              <w:t>641</w:t>
            </w:r>
          </w:p>
        </w:tc>
        <w:tc>
          <w:tcPr>
            <w:tcW w:w="2268" w:type="dxa"/>
          </w:tcPr>
          <w:p w14:paraId="512A78B1">
            <w:pPr>
              <w:widowControl/>
              <w:rPr>
                <w:rFonts w:asciiTheme="minorEastAsia" w:hAnsiTheme="minorEastAsia" w:eastAsiaTheme="minorEastAsia"/>
                <w:sz w:val="18"/>
              </w:rPr>
            </w:pPr>
            <w:r>
              <w:rPr>
                <w:rFonts w:asciiTheme="minorEastAsia" w:hAnsiTheme="minorEastAsia" w:eastAsiaTheme="minorEastAsia"/>
                <w:sz w:val="18"/>
              </w:rPr>
              <w:t>FundCode2</w:t>
            </w:r>
          </w:p>
        </w:tc>
        <w:tc>
          <w:tcPr>
            <w:tcW w:w="567" w:type="dxa"/>
          </w:tcPr>
          <w:p w14:paraId="7BBFCB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4742768D">
            <w:pPr>
              <w:widowControl/>
              <w:rPr>
                <w:rFonts w:asciiTheme="minorEastAsia" w:hAnsiTheme="minorEastAsia" w:eastAsiaTheme="minorEastAsia"/>
                <w:sz w:val="18"/>
              </w:rPr>
            </w:pPr>
            <w:r>
              <w:rPr>
                <w:rFonts w:asciiTheme="minorEastAsia" w:hAnsiTheme="minorEastAsia" w:eastAsiaTheme="minorEastAsia"/>
                <w:sz w:val="18"/>
              </w:rPr>
              <w:t>12</w:t>
            </w:r>
          </w:p>
        </w:tc>
        <w:tc>
          <w:tcPr>
            <w:tcW w:w="1827" w:type="dxa"/>
          </w:tcPr>
          <w:p w14:paraId="0015EAE5">
            <w:pPr>
              <w:widowControl/>
              <w:rPr>
                <w:rFonts w:asciiTheme="minorEastAsia" w:hAnsiTheme="minorEastAsia" w:eastAsiaTheme="minorEastAsia"/>
                <w:sz w:val="18"/>
              </w:rPr>
            </w:pPr>
            <w:r>
              <w:rPr>
                <w:rFonts w:hint="eastAsia" w:asciiTheme="minorEastAsia" w:hAnsiTheme="minorEastAsia" w:eastAsiaTheme="minorEastAsia"/>
                <w:sz w:val="18"/>
              </w:rPr>
              <w:t>基金代码</w:t>
            </w:r>
          </w:p>
        </w:tc>
        <w:tc>
          <w:tcPr>
            <w:tcW w:w="2268" w:type="dxa"/>
          </w:tcPr>
          <w:p w14:paraId="50B9B18D">
            <w:pPr>
              <w:widowControl/>
              <w:rPr>
                <w:rFonts w:cs="宋体" w:asciiTheme="minorEastAsia" w:hAnsiTheme="minorEastAsia" w:eastAsiaTheme="minorEastAsia"/>
                <w:kern w:val="0"/>
                <w:sz w:val="18"/>
                <w:szCs w:val="18"/>
              </w:rPr>
            </w:pPr>
            <w:r>
              <w:rPr>
                <w:rFonts w:asciiTheme="minorEastAsia" w:hAnsiTheme="minorEastAsia" w:eastAsiaTheme="minorEastAsia"/>
                <w:sz w:val="18"/>
              </w:rPr>
              <w:t>ISIN编码，跨境销售的基金代码必填</w:t>
            </w:r>
          </w:p>
        </w:tc>
        <w:tc>
          <w:tcPr>
            <w:tcW w:w="582" w:type="dxa"/>
            <w:shd w:val="clear" w:color="auto" w:fill="FFFFFF"/>
          </w:tcPr>
          <w:p w14:paraId="5157AA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3B5F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7CE5175D">
            <w:pPr>
              <w:widowControl/>
              <w:rPr>
                <w:rFonts w:asciiTheme="minorEastAsia" w:hAnsiTheme="minorEastAsia" w:eastAsiaTheme="minorEastAsia"/>
                <w:sz w:val="18"/>
              </w:rPr>
            </w:pPr>
            <w:r>
              <w:rPr>
                <w:rFonts w:asciiTheme="minorEastAsia" w:hAnsiTheme="minorEastAsia" w:eastAsiaTheme="minorEastAsia"/>
                <w:sz w:val="18"/>
              </w:rPr>
              <w:t>649</w:t>
            </w:r>
          </w:p>
        </w:tc>
        <w:tc>
          <w:tcPr>
            <w:tcW w:w="2268" w:type="dxa"/>
          </w:tcPr>
          <w:p w14:paraId="3D3C6701">
            <w:pPr>
              <w:widowControl/>
              <w:rPr>
                <w:rFonts w:asciiTheme="minorEastAsia" w:hAnsiTheme="minorEastAsia" w:eastAsiaTheme="minorEastAsia"/>
                <w:sz w:val="18"/>
              </w:rPr>
            </w:pPr>
            <w:r>
              <w:rPr>
                <w:rFonts w:asciiTheme="minorEastAsia" w:hAnsiTheme="minorEastAsia" w:eastAsiaTheme="minorEastAsia"/>
                <w:sz w:val="18"/>
              </w:rPr>
              <w:t>RegRegionCode</w:t>
            </w:r>
          </w:p>
        </w:tc>
        <w:tc>
          <w:tcPr>
            <w:tcW w:w="567" w:type="dxa"/>
          </w:tcPr>
          <w:p w14:paraId="0BCEDE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79596A51">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Pr>
          <w:p w14:paraId="17E2B195">
            <w:pPr>
              <w:widowControl/>
              <w:rPr>
                <w:rFonts w:asciiTheme="minorEastAsia" w:hAnsiTheme="minorEastAsia" w:eastAsiaTheme="minorEastAsia"/>
                <w:sz w:val="18"/>
              </w:rPr>
            </w:pPr>
            <w:r>
              <w:rPr>
                <w:rFonts w:hint="eastAsia" w:asciiTheme="minorEastAsia" w:hAnsiTheme="minorEastAsia" w:eastAsiaTheme="minorEastAsia"/>
                <w:sz w:val="18"/>
              </w:rPr>
              <w:t>注册地国家或地区代码</w:t>
            </w:r>
          </w:p>
        </w:tc>
        <w:tc>
          <w:tcPr>
            <w:tcW w:w="2268" w:type="dxa"/>
          </w:tcPr>
          <w:p w14:paraId="67C724BE"/>
          <w:p w14:paraId="674EC7EA">
            <w:pPr>
              <w:widowControl/>
              <w:rPr>
                <w:rFonts w:asciiTheme="minorEastAsia" w:hAnsiTheme="minorEastAsia" w:eastAsiaTheme="minorEastAsia"/>
                <w:sz w:val="18"/>
              </w:rPr>
            </w:pPr>
            <w:r>
              <w:rPr>
                <w:rFonts w:hint="eastAsia" w:asciiTheme="minorEastAsia" w:hAnsiTheme="minorEastAsia" w:eastAsiaTheme="minorEastAsia"/>
                <w:sz w:val="18"/>
              </w:rPr>
              <w:t>用于跨境销售的基金代码必填，非跨境销售的基金代码填空。</w:t>
            </w:r>
          </w:p>
          <w:p w14:paraId="79FB6E0D">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举例：大陆某只基金有</w:t>
            </w:r>
            <w:r>
              <w:rPr>
                <w:rFonts w:asciiTheme="minorEastAsia" w:hAnsiTheme="minorEastAsia" w:eastAsiaTheme="minorEastAsia"/>
                <w:sz w:val="18"/>
              </w:rPr>
              <w:t>000001/000002/000003三个代码，其中000003代码用于在香港销售，则000003代码需要填报注册地和销售地，注册地为中国，销售地为香港。</w:t>
            </w:r>
          </w:p>
        </w:tc>
        <w:tc>
          <w:tcPr>
            <w:tcW w:w="582" w:type="dxa"/>
            <w:shd w:val="clear" w:color="auto" w:fill="FFFFFF"/>
          </w:tcPr>
          <w:p w14:paraId="4FF760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66A9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567" w:type="dxa"/>
          </w:tcPr>
          <w:p w14:paraId="407F5599">
            <w:pPr>
              <w:widowControl/>
              <w:rPr>
                <w:rFonts w:asciiTheme="minorEastAsia" w:hAnsiTheme="minorEastAsia" w:eastAsiaTheme="minorEastAsia"/>
                <w:sz w:val="18"/>
              </w:rPr>
            </w:pPr>
            <w:r>
              <w:rPr>
                <w:rFonts w:asciiTheme="minorEastAsia" w:hAnsiTheme="minorEastAsia" w:eastAsiaTheme="minorEastAsia"/>
                <w:sz w:val="18"/>
              </w:rPr>
              <w:t>650</w:t>
            </w:r>
          </w:p>
        </w:tc>
        <w:tc>
          <w:tcPr>
            <w:tcW w:w="2268" w:type="dxa"/>
          </w:tcPr>
          <w:p w14:paraId="5D38D87B">
            <w:pPr>
              <w:widowControl/>
              <w:rPr>
                <w:rFonts w:asciiTheme="minorEastAsia" w:hAnsiTheme="minorEastAsia" w:eastAsiaTheme="minorEastAsia"/>
                <w:sz w:val="18"/>
              </w:rPr>
            </w:pPr>
            <w:r>
              <w:rPr>
                <w:rFonts w:asciiTheme="minorEastAsia" w:hAnsiTheme="minorEastAsia" w:eastAsiaTheme="minorEastAsia"/>
                <w:sz w:val="18"/>
              </w:rPr>
              <w:t>SaleRegionCode</w:t>
            </w:r>
          </w:p>
        </w:tc>
        <w:tc>
          <w:tcPr>
            <w:tcW w:w="567" w:type="dxa"/>
          </w:tcPr>
          <w:p w14:paraId="2A9BFB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6D4A2C09">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Pr>
          <w:p w14:paraId="39B800BC">
            <w:pPr>
              <w:widowControl/>
              <w:rPr>
                <w:rFonts w:asciiTheme="minorEastAsia" w:hAnsiTheme="minorEastAsia" w:eastAsiaTheme="minorEastAsia"/>
                <w:sz w:val="18"/>
              </w:rPr>
            </w:pPr>
            <w:r>
              <w:rPr>
                <w:rFonts w:hint="eastAsia" w:asciiTheme="minorEastAsia" w:hAnsiTheme="minorEastAsia" w:eastAsiaTheme="minorEastAsia"/>
                <w:sz w:val="18"/>
              </w:rPr>
              <w:t>销售地国家或地区代码</w:t>
            </w:r>
          </w:p>
        </w:tc>
        <w:tc>
          <w:tcPr>
            <w:tcW w:w="2268" w:type="dxa"/>
          </w:tcPr>
          <w:p w14:paraId="3C597840"/>
          <w:p w14:paraId="6A34CB60">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用于跨境销售的基金代码必填，非跨境销售的基金代码填空</w:t>
            </w:r>
          </w:p>
        </w:tc>
        <w:tc>
          <w:tcPr>
            <w:tcW w:w="582" w:type="dxa"/>
            <w:shd w:val="clear" w:color="auto" w:fill="FFFFFF"/>
          </w:tcPr>
          <w:p w14:paraId="4E509D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C014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31E99D26">
            <w:pPr>
              <w:widowControl/>
              <w:rPr>
                <w:rFonts w:asciiTheme="minorEastAsia" w:hAnsiTheme="minorEastAsia" w:eastAsiaTheme="minorEastAsia"/>
                <w:sz w:val="18"/>
              </w:rPr>
            </w:pPr>
            <w:r>
              <w:rPr>
                <w:rFonts w:asciiTheme="minorEastAsia" w:hAnsiTheme="minorEastAsia" w:eastAsiaTheme="minorEastAsia"/>
                <w:sz w:val="18"/>
              </w:rPr>
              <w:t>651</w:t>
            </w:r>
          </w:p>
        </w:tc>
        <w:tc>
          <w:tcPr>
            <w:tcW w:w="2268" w:type="dxa"/>
          </w:tcPr>
          <w:p w14:paraId="2275027E">
            <w:pPr>
              <w:widowControl/>
              <w:rPr>
                <w:rFonts w:asciiTheme="minorEastAsia" w:hAnsiTheme="minorEastAsia" w:eastAsiaTheme="minorEastAsia"/>
                <w:sz w:val="18"/>
              </w:rPr>
            </w:pPr>
            <w:r>
              <w:rPr>
                <w:rFonts w:asciiTheme="minorEastAsia" w:hAnsiTheme="minorEastAsia" w:eastAsiaTheme="minorEastAsia"/>
                <w:sz w:val="18"/>
              </w:rPr>
              <w:t>MainFundCode</w:t>
            </w:r>
          </w:p>
        </w:tc>
        <w:tc>
          <w:tcPr>
            <w:tcW w:w="567" w:type="dxa"/>
          </w:tcPr>
          <w:p w14:paraId="6364FE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51DCF055">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14:paraId="5F06FA8E">
            <w:pPr>
              <w:widowControl/>
              <w:rPr>
                <w:rFonts w:asciiTheme="minorEastAsia" w:hAnsiTheme="minorEastAsia" w:eastAsiaTheme="minorEastAsia"/>
                <w:sz w:val="18"/>
              </w:rPr>
            </w:pPr>
            <w:r>
              <w:rPr>
                <w:rFonts w:hint="eastAsia" w:asciiTheme="minorEastAsia" w:hAnsiTheme="minorEastAsia" w:eastAsiaTheme="minorEastAsia"/>
                <w:sz w:val="18"/>
              </w:rPr>
              <w:t>主基金代码</w:t>
            </w:r>
          </w:p>
        </w:tc>
        <w:tc>
          <w:tcPr>
            <w:tcW w:w="2268" w:type="dxa"/>
          </w:tcPr>
          <w:p w14:paraId="16B681D0">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用于为同一产品下的多个基金代码建立关联关系</w:t>
            </w:r>
          </w:p>
        </w:tc>
        <w:tc>
          <w:tcPr>
            <w:tcW w:w="582" w:type="dxa"/>
            <w:shd w:val="clear" w:color="auto" w:fill="FFFFFF"/>
          </w:tcPr>
          <w:p w14:paraId="651DAE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480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79BA2EEB">
            <w:pPr>
              <w:widowControl/>
              <w:rPr>
                <w:rFonts w:asciiTheme="minorEastAsia" w:hAnsiTheme="minorEastAsia" w:eastAsiaTheme="minorEastAsia"/>
                <w:sz w:val="18"/>
              </w:rPr>
            </w:pPr>
            <w:r>
              <w:rPr>
                <w:rFonts w:asciiTheme="minorEastAsia" w:hAnsiTheme="minorEastAsia" w:eastAsiaTheme="minorEastAsia"/>
                <w:sz w:val="18"/>
              </w:rPr>
              <w:t>669</w:t>
            </w:r>
          </w:p>
        </w:tc>
        <w:tc>
          <w:tcPr>
            <w:tcW w:w="2268" w:type="dxa"/>
          </w:tcPr>
          <w:p w14:paraId="48A9D193">
            <w:pPr>
              <w:widowControl/>
              <w:rPr>
                <w:rFonts w:asciiTheme="minorEastAsia" w:hAnsiTheme="minorEastAsia" w:eastAsiaTheme="minorEastAsia"/>
                <w:sz w:val="18"/>
              </w:rPr>
            </w:pPr>
            <w:r>
              <w:rPr>
                <w:rFonts w:asciiTheme="minorEastAsia" w:hAnsiTheme="minorEastAsia" w:eastAsiaTheme="minorEastAsia"/>
                <w:sz w:val="18"/>
              </w:rPr>
              <w:t>FormalFundCode</w:t>
            </w:r>
          </w:p>
        </w:tc>
        <w:tc>
          <w:tcPr>
            <w:tcW w:w="567" w:type="dxa"/>
          </w:tcPr>
          <w:p w14:paraId="53BD84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3B31D84E">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14:paraId="04BFE830">
            <w:pPr>
              <w:widowControl/>
              <w:rPr>
                <w:rFonts w:asciiTheme="minorEastAsia" w:hAnsiTheme="minorEastAsia" w:eastAsiaTheme="minorEastAsia"/>
                <w:sz w:val="18"/>
              </w:rPr>
            </w:pPr>
            <w:r>
              <w:rPr>
                <w:rFonts w:hint="eastAsia" w:asciiTheme="minorEastAsia" w:hAnsiTheme="minorEastAsia" w:eastAsiaTheme="minorEastAsia"/>
                <w:sz w:val="18"/>
              </w:rPr>
              <w:t>正式代码</w:t>
            </w:r>
          </w:p>
        </w:tc>
        <w:tc>
          <w:tcPr>
            <w:tcW w:w="2268" w:type="dxa"/>
          </w:tcPr>
          <w:p w14:paraId="7467AD3A">
            <w:pPr>
              <w:widowControl/>
              <w:rPr>
                <w:rFonts w:asciiTheme="minorEastAsia" w:hAnsiTheme="minorEastAsia" w:eastAsiaTheme="minorEastAsia"/>
                <w:sz w:val="18"/>
              </w:rPr>
            </w:pPr>
            <w:r>
              <w:rPr>
                <w:rFonts w:hint="eastAsia" w:asciiTheme="minorEastAsia" w:hAnsiTheme="minorEastAsia" w:eastAsiaTheme="minorEastAsia"/>
                <w:sz w:val="18"/>
              </w:rPr>
              <w:t>获得正式编码后必填此字段</w:t>
            </w:r>
          </w:p>
        </w:tc>
        <w:tc>
          <w:tcPr>
            <w:tcW w:w="582" w:type="dxa"/>
            <w:shd w:val="clear" w:color="auto" w:fill="FFFFFF"/>
          </w:tcPr>
          <w:p w14:paraId="227362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43BF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2430C377">
            <w:pPr>
              <w:widowControl/>
              <w:rPr>
                <w:rFonts w:asciiTheme="minorEastAsia" w:hAnsiTheme="minorEastAsia" w:eastAsiaTheme="minorEastAsia"/>
                <w:sz w:val="18"/>
              </w:rPr>
            </w:pPr>
            <w:r>
              <w:rPr>
                <w:rFonts w:asciiTheme="minorEastAsia" w:hAnsiTheme="minorEastAsia" w:eastAsiaTheme="minorEastAsia"/>
                <w:sz w:val="18"/>
              </w:rPr>
              <w:t>37</w:t>
            </w:r>
          </w:p>
        </w:tc>
        <w:tc>
          <w:tcPr>
            <w:tcW w:w="2268" w:type="dxa"/>
          </w:tcPr>
          <w:p w14:paraId="09E303B8">
            <w:pPr>
              <w:widowControl/>
              <w:rPr>
                <w:rFonts w:asciiTheme="minorEastAsia" w:hAnsiTheme="minorEastAsia" w:eastAsiaTheme="minorEastAsia"/>
                <w:sz w:val="18"/>
              </w:rPr>
            </w:pPr>
            <w:r>
              <w:rPr>
                <w:rFonts w:asciiTheme="minorEastAsia" w:hAnsiTheme="minorEastAsia" w:eastAsiaTheme="minorEastAsia"/>
                <w:sz w:val="18"/>
              </w:rPr>
              <w:t>CurrencyType</w:t>
            </w:r>
          </w:p>
        </w:tc>
        <w:tc>
          <w:tcPr>
            <w:tcW w:w="567" w:type="dxa"/>
          </w:tcPr>
          <w:p w14:paraId="379028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14:paraId="04806BAD">
            <w:pPr>
              <w:widowControl/>
              <w:rPr>
                <w:rFonts w:asciiTheme="minorEastAsia" w:hAnsiTheme="minorEastAsia" w:eastAsiaTheme="minorEastAsia"/>
                <w:sz w:val="18"/>
              </w:rPr>
            </w:pPr>
            <w:r>
              <w:rPr>
                <w:rFonts w:asciiTheme="minorEastAsia" w:hAnsiTheme="minorEastAsia" w:eastAsiaTheme="minorEastAsia"/>
                <w:sz w:val="18"/>
              </w:rPr>
              <w:t>3</w:t>
            </w:r>
          </w:p>
        </w:tc>
        <w:tc>
          <w:tcPr>
            <w:tcW w:w="1827" w:type="dxa"/>
          </w:tcPr>
          <w:p w14:paraId="1F3F4B73">
            <w:pPr>
              <w:widowControl/>
              <w:rPr>
                <w:rFonts w:asciiTheme="minorEastAsia" w:hAnsiTheme="minorEastAsia" w:eastAsiaTheme="minorEastAsia"/>
                <w:sz w:val="18"/>
              </w:rPr>
            </w:pPr>
            <w:r>
              <w:rPr>
                <w:rFonts w:hint="eastAsia" w:asciiTheme="minorEastAsia" w:hAnsiTheme="minorEastAsia" w:eastAsiaTheme="minorEastAsia"/>
                <w:sz w:val="18"/>
              </w:rPr>
              <w:t>结算币种</w:t>
            </w:r>
          </w:p>
        </w:tc>
        <w:tc>
          <w:tcPr>
            <w:tcW w:w="2268" w:type="dxa"/>
          </w:tcPr>
          <w:p w14:paraId="3D6FD44C">
            <w:pPr>
              <w:widowControl/>
              <w:rPr>
                <w:rFonts w:cs="宋体" w:asciiTheme="minorEastAsia" w:hAnsiTheme="minorEastAsia" w:eastAsiaTheme="minorEastAsia"/>
                <w:kern w:val="0"/>
                <w:sz w:val="18"/>
                <w:szCs w:val="18"/>
              </w:rPr>
            </w:pPr>
          </w:p>
        </w:tc>
        <w:tc>
          <w:tcPr>
            <w:tcW w:w="582" w:type="dxa"/>
            <w:shd w:val="clear" w:color="auto" w:fill="FFFFFF"/>
          </w:tcPr>
          <w:p w14:paraId="7EE7DD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5072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567" w:type="dxa"/>
          </w:tcPr>
          <w:p w14:paraId="12A02D93">
            <w:pPr>
              <w:widowControl/>
              <w:rPr>
                <w:rFonts w:asciiTheme="minorEastAsia" w:hAnsiTheme="minorEastAsia" w:eastAsiaTheme="minorEastAsia"/>
                <w:sz w:val="18"/>
              </w:rPr>
            </w:pPr>
            <w:r>
              <w:rPr>
                <w:rFonts w:asciiTheme="minorEastAsia" w:hAnsiTheme="minorEastAsia" w:eastAsiaTheme="minorEastAsia"/>
                <w:sz w:val="18"/>
              </w:rPr>
              <w:t>24</w:t>
            </w:r>
          </w:p>
        </w:tc>
        <w:tc>
          <w:tcPr>
            <w:tcW w:w="2268" w:type="dxa"/>
          </w:tcPr>
          <w:p w14:paraId="7F9D2044">
            <w:pPr>
              <w:widowControl/>
              <w:rPr>
                <w:rFonts w:asciiTheme="minorEastAsia" w:hAnsiTheme="minorEastAsia" w:eastAsiaTheme="minorEastAsia"/>
                <w:sz w:val="18"/>
              </w:rPr>
            </w:pPr>
            <w:r>
              <w:rPr>
                <w:rFonts w:asciiTheme="minorEastAsia" w:hAnsiTheme="minorEastAsia" w:eastAsiaTheme="minorEastAsia"/>
                <w:sz w:val="18"/>
              </w:rPr>
              <w:t>DefDividendMethod</w:t>
            </w:r>
          </w:p>
        </w:tc>
        <w:tc>
          <w:tcPr>
            <w:tcW w:w="567" w:type="dxa"/>
          </w:tcPr>
          <w:p w14:paraId="06AE8D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14:paraId="492A4E38">
            <w:pPr>
              <w:widowControl/>
              <w:rPr>
                <w:rFonts w:asciiTheme="minorEastAsia" w:hAnsiTheme="minorEastAsia" w:eastAsiaTheme="minorEastAsia"/>
                <w:sz w:val="18"/>
              </w:rPr>
            </w:pPr>
            <w:r>
              <w:rPr>
                <w:rFonts w:asciiTheme="minorEastAsia" w:hAnsiTheme="minorEastAsia" w:eastAsiaTheme="minorEastAsia"/>
                <w:sz w:val="18"/>
              </w:rPr>
              <w:t>1</w:t>
            </w:r>
          </w:p>
        </w:tc>
        <w:tc>
          <w:tcPr>
            <w:tcW w:w="1827" w:type="dxa"/>
          </w:tcPr>
          <w:p w14:paraId="6529DC2F">
            <w:pPr>
              <w:widowControl/>
              <w:rPr>
                <w:rFonts w:asciiTheme="minorEastAsia" w:hAnsiTheme="minorEastAsia" w:eastAsiaTheme="minorEastAsia"/>
                <w:sz w:val="18"/>
              </w:rPr>
            </w:pPr>
            <w:r>
              <w:rPr>
                <w:rFonts w:hint="eastAsia" w:asciiTheme="minorEastAsia" w:hAnsiTheme="minorEastAsia" w:eastAsiaTheme="minorEastAsia"/>
                <w:sz w:val="18"/>
              </w:rPr>
              <w:t>默认分红方式</w:t>
            </w:r>
          </w:p>
        </w:tc>
        <w:tc>
          <w:tcPr>
            <w:tcW w:w="2268" w:type="dxa"/>
          </w:tcPr>
          <w:p w14:paraId="6FF21892">
            <w:pPr>
              <w:widowControl/>
              <w:rPr>
                <w:rFonts w:cs="宋体" w:asciiTheme="minorEastAsia" w:hAnsiTheme="minorEastAsia" w:eastAsiaTheme="minorEastAsia"/>
                <w:kern w:val="0"/>
                <w:sz w:val="18"/>
                <w:szCs w:val="18"/>
              </w:rPr>
            </w:pPr>
          </w:p>
        </w:tc>
        <w:tc>
          <w:tcPr>
            <w:tcW w:w="582" w:type="dxa"/>
            <w:shd w:val="clear" w:color="auto" w:fill="FFFFFF"/>
            <w:vAlign w:val="bottom"/>
          </w:tcPr>
          <w:p w14:paraId="69084B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14B9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74950D2F">
            <w:pPr>
              <w:widowControl/>
              <w:rPr>
                <w:rFonts w:asciiTheme="minorEastAsia" w:hAnsiTheme="minorEastAsia" w:eastAsiaTheme="minorEastAsia"/>
                <w:sz w:val="18"/>
              </w:rPr>
            </w:pPr>
            <w:r>
              <w:rPr>
                <w:rFonts w:asciiTheme="minorEastAsia" w:hAnsiTheme="minorEastAsia" w:eastAsiaTheme="minorEastAsia"/>
                <w:sz w:val="18"/>
              </w:rPr>
              <w:t>661</w:t>
            </w:r>
          </w:p>
        </w:tc>
        <w:tc>
          <w:tcPr>
            <w:tcW w:w="2268" w:type="dxa"/>
          </w:tcPr>
          <w:p w14:paraId="0BFA2B2C">
            <w:pPr>
              <w:widowControl/>
              <w:rPr>
                <w:rFonts w:asciiTheme="minorEastAsia" w:hAnsiTheme="minorEastAsia" w:eastAsiaTheme="minorEastAsia"/>
                <w:sz w:val="18"/>
              </w:rPr>
            </w:pPr>
            <w:r>
              <w:rPr>
                <w:rFonts w:asciiTheme="minorEastAsia" w:hAnsiTheme="minorEastAsia" w:eastAsiaTheme="minorEastAsia"/>
                <w:sz w:val="18"/>
              </w:rPr>
              <w:t>DestinationCode</w:t>
            </w:r>
          </w:p>
        </w:tc>
        <w:tc>
          <w:tcPr>
            <w:tcW w:w="567" w:type="dxa"/>
          </w:tcPr>
          <w:p w14:paraId="73A29E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4D159C15">
            <w:pPr>
              <w:widowControl/>
              <w:rPr>
                <w:rFonts w:asciiTheme="minorEastAsia" w:hAnsiTheme="minorEastAsia" w:eastAsiaTheme="minorEastAsia"/>
                <w:sz w:val="18"/>
              </w:rPr>
            </w:pPr>
            <w:r>
              <w:rPr>
                <w:rFonts w:asciiTheme="minorEastAsia" w:hAnsiTheme="minorEastAsia" w:eastAsiaTheme="minorEastAsia"/>
                <w:sz w:val="18"/>
              </w:rPr>
              <w:t>6</w:t>
            </w:r>
          </w:p>
        </w:tc>
        <w:tc>
          <w:tcPr>
            <w:tcW w:w="1827" w:type="dxa"/>
          </w:tcPr>
          <w:p w14:paraId="374A17B3">
            <w:pPr>
              <w:widowControl/>
              <w:rPr>
                <w:rFonts w:asciiTheme="minorEastAsia" w:hAnsiTheme="minorEastAsia" w:eastAsiaTheme="minorEastAsia"/>
                <w:sz w:val="18"/>
              </w:rPr>
            </w:pPr>
            <w:r>
              <w:rPr>
                <w:rFonts w:hint="eastAsia" w:asciiTheme="minorEastAsia" w:hAnsiTheme="minorEastAsia" w:eastAsiaTheme="minorEastAsia"/>
                <w:sz w:val="18"/>
              </w:rPr>
              <w:t>基金资金全部投向产品代码</w:t>
            </w:r>
          </w:p>
        </w:tc>
        <w:tc>
          <w:tcPr>
            <w:tcW w:w="2268" w:type="dxa"/>
          </w:tcPr>
          <w:p w14:paraId="0A7E7FC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资金全部投向某只产品时必填，填写被投产品代码</w:t>
            </w:r>
          </w:p>
        </w:tc>
        <w:tc>
          <w:tcPr>
            <w:tcW w:w="582" w:type="dxa"/>
            <w:shd w:val="clear" w:color="auto" w:fill="FFFFFF"/>
          </w:tcPr>
          <w:p w14:paraId="663F8F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15017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Borders>
              <w:bottom w:val="nil"/>
            </w:tcBorders>
          </w:tcPr>
          <w:p w14:paraId="6FC4DCA2">
            <w:pPr>
              <w:widowControl/>
              <w:rPr>
                <w:rFonts w:asciiTheme="minorEastAsia" w:hAnsiTheme="minorEastAsia" w:eastAsiaTheme="minorEastAsia"/>
                <w:sz w:val="18"/>
              </w:rPr>
            </w:pPr>
            <w:r>
              <w:rPr>
                <w:rFonts w:asciiTheme="minorEastAsia" w:hAnsiTheme="minorEastAsia" w:eastAsiaTheme="minorEastAsia"/>
                <w:sz w:val="18"/>
              </w:rPr>
              <w:t>310</w:t>
            </w:r>
          </w:p>
        </w:tc>
        <w:tc>
          <w:tcPr>
            <w:tcW w:w="2268" w:type="dxa"/>
            <w:tcBorders>
              <w:bottom w:val="nil"/>
            </w:tcBorders>
          </w:tcPr>
          <w:p w14:paraId="2861DD5C">
            <w:pPr>
              <w:widowControl/>
              <w:rPr>
                <w:rFonts w:asciiTheme="minorEastAsia" w:hAnsiTheme="minorEastAsia" w:eastAsiaTheme="minorEastAsia"/>
                <w:sz w:val="18"/>
              </w:rPr>
            </w:pPr>
            <w:r>
              <w:rPr>
                <w:rFonts w:asciiTheme="minorEastAsia" w:hAnsiTheme="minorEastAsia" w:eastAsiaTheme="minorEastAsia"/>
                <w:sz w:val="18"/>
              </w:rPr>
              <w:t>FundType</w:t>
            </w:r>
          </w:p>
        </w:tc>
        <w:tc>
          <w:tcPr>
            <w:tcW w:w="567" w:type="dxa"/>
            <w:tcBorders>
              <w:bottom w:val="nil"/>
            </w:tcBorders>
          </w:tcPr>
          <w:p w14:paraId="59709C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Borders>
              <w:bottom w:val="nil"/>
            </w:tcBorders>
          </w:tcPr>
          <w:p w14:paraId="4FDA23F1">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Borders>
              <w:bottom w:val="nil"/>
            </w:tcBorders>
          </w:tcPr>
          <w:p w14:paraId="4887E6EF">
            <w:pPr>
              <w:widowControl/>
              <w:rPr>
                <w:rFonts w:asciiTheme="minorEastAsia" w:hAnsiTheme="minorEastAsia" w:eastAsiaTheme="minorEastAsia"/>
                <w:sz w:val="18"/>
              </w:rPr>
            </w:pPr>
            <w:r>
              <w:rPr>
                <w:rFonts w:hint="eastAsia" w:asciiTheme="minorEastAsia" w:hAnsiTheme="minorEastAsia" w:eastAsiaTheme="minorEastAsia"/>
                <w:sz w:val="18"/>
              </w:rPr>
              <w:t>基金类型</w:t>
            </w:r>
          </w:p>
        </w:tc>
        <w:tc>
          <w:tcPr>
            <w:tcW w:w="2268" w:type="dxa"/>
            <w:tcBorders>
              <w:bottom w:val="nil"/>
            </w:tcBorders>
          </w:tcPr>
          <w:p w14:paraId="61B9E5CC">
            <w:pPr>
              <w:widowControl/>
              <w:rPr>
                <w:rFonts w:cs="宋体" w:asciiTheme="minorEastAsia" w:hAnsiTheme="minorEastAsia" w:eastAsiaTheme="minorEastAsia"/>
                <w:kern w:val="0"/>
                <w:sz w:val="18"/>
                <w:szCs w:val="18"/>
              </w:rPr>
            </w:pPr>
          </w:p>
        </w:tc>
        <w:tc>
          <w:tcPr>
            <w:tcW w:w="582" w:type="dxa"/>
            <w:tcBorders>
              <w:bottom w:val="nil"/>
            </w:tcBorders>
            <w:shd w:val="clear" w:color="auto" w:fill="FFFFFF"/>
          </w:tcPr>
          <w:p w14:paraId="721CFD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CE1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60197639">
            <w:pPr>
              <w:widowControl/>
              <w:rPr>
                <w:rFonts w:asciiTheme="minorEastAsia" w:hAnsiTheme="minorEastAsia" w:eastAsiaTheme="minorEastAsia"/>
                <w:sz w:val="18"/>
              </w:rPr>
            </w:pPr>
            <w:r>
              <w:rPr>
                <w:rFonts w:asciiTheme="minorEastAsia" w:hAnsiTheme="minorEastAsia" w:eastAsiaTheme="minorEastAsia"/>
                <w:sz w:val="18"/>
              </w:rPr>
              <w:t>652</w:t>
            </w:r>
          </w:p>
        </w:tc>
        <w:tc>
          <w:tcPr>
            <w:tcW w:w="2268" w:type="dxa"/>
          </w:tcPr>
          <w:p w14:paraId="5B982062">
            <w:pPr>
              <w:widowControl/>
              <w:rPr>
                <w:rFonts w:asciiTheme="minorEastAsia" w:hAnsiTheme="minorEastAsia" w:eastAsiaTheme="minorEastAsia"/>
                <w:sz w:val="18"/>
              </w:rPr>
            </w:pPr>
            <w:r>
              <w:rPr>
                <w:rFonts w:asciiTheme="minorEastAsia" w:hAnsiTheme="minorEastAsia" w:eastAsiaTheme="minorEastAsia"/>
                <w:sz w:val="18"/>
              </w:rPr>
              <w:t>ClassFlag</w:t>
            </w:r>
          </w:p>
        </w:tc>
        <w:tc>
          <w:tcPr>
            <w:tcW w:w="567" w:type="dxa"/>
          </w:tcPr>
          <w:p w14:paraId="163CB1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0B175EF9">
            <w:pPr>
              <w:widowControl/>
              <w:rPr>
                <w:rFonts w:asciiTheme="minorEastAsia" w:hAnsiTheme="minorEastAsia" w:eastAsiaTheme="minorEastAsia"/>
                <w:sz w:val="18"/>
              </w:rPr>
            </w:pPr>
            <w:r>
              <w:rPr>
                <w:rFonts w:asciiTheme="minorEastAsia" w:hAnsiTheme="minorEastAsia" w:eastAsiaTheme="minorEastAsia"/>
                <w:sz w:val="18"/>
              </w:rPr>
              <w:t>1</w:t>
            </w:r>
          </w:p>
        </w:tc>
        <w:tc>
          <w:tcPr>
            <w:tcW w:w="1827" w:type="dxa"/>
          </w:tcPr>
          <w:p w14:paraId="53F54E8C">
            <w:pPr>
              <w:widowControl/>
              <w:rPr>
                <w:rFonts w:asciiTheme="minorEastAsia" w:hAnsiTheme="minorEastAsia" w:eastAsiaTheme="minorEastAsia"/>
                <w:sz w:val="18"/>
              </w:rPr>
            </w:pPr>
            <w:r>
              <w:rPr>
                <w:rFonts w:hint="eastAsia" w:asciiTheme="minorEastAsia" w:hAnsiTheme="minorEastAsia" w:eastAsiaTheme="minorEastAsia"/>
                <w:sz w:val="18"/>
              </w:rPr>
              <w:t>分级标识</w:t>
            </w:r>
          </w:p>
        </w:tc>
        <w:tc>
          <w:tcPr>
            <w:tcW w:w="2268" w:type="dxa"/>
          </w:tcPr>
          <w:p w14:paraId="6382589E">
            <w:pPr>
              <w:widowControl/>
              <w:rPr>
                <w:rFonts w:asciiTheme="minorEastAsia" w:hAnsiTheme="minorEastAsia" w:eastAsiaTheme="minorEastAsia"/>
                <w:sz w:val="18"/>
              </w:rPr>
            </w:pPr>
          </w:p>
        </w:tc>
        <w:tc>
          <w:tcPr>
            <w:tcW w:w="582" w:type="dxa"/>
            <w:shd w:val="clear" w:color="auto" w:fill="FFFFFF"/>
            <w:vAlign w:val="bottom"/>
          </w:tcPr>
          <w:p w14:paraId="3BBDEF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90D7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567" w:type="dxa"/>
          </w:tcPr>
          <w:p w14:paraId="7515A8E3">
            <w:pPr>
              <w:widowControl/>
              <w:rPr>
                <w:rFonts w:asciiTheme="minorEastAsia" w:hAnsiTheme="minorEastAsia" w:eastAsiaTheme="minorEastAsia"/>
                <w:sz w:val="18"/>
              </w:rPr>
            </w:pPr>
            <w:r>
              <w:rPr>
                <w:rFonts w:asciiTheme="minorEastAsia" w:hAnsiTheme="minorEastAsia" w:eastAsiaTheme="minorEastAsia"/>
                <w:sz w:val="18"/>
              </w:rPr>
              <w:t>653</w:t>
            </w:r>
          </w:p>
        </w:tc>
        <w:tc>
          <w:tcPr>
            <w:tcW w:w="2268" w:type="dxa"/>
          </w:tcPr>
          <w:p w14:paraId="05294B86">
            <w:pPr>
              <w:widowControl/>
              <w:rPr>
                <w:rFonts w:asciiTheme="minorEastAsia" w:hAnsiTheme="minorEastAsia" w:eastAsiaTheme="minorEastAsia"/>
                <w:sz w:val="18"/>
              </w:rPr>
            </w:pPr>
            <w:r>
              <w:rPr>
                <w:rFonts w:asciiTheme="minorEastAsia" w:hAnsiTheme="minorEastAsia" w:eastAsiaTheme="minorEastAsia"/>
                <w:sz w:val="18"/>
              </w:rPr>
              <w:t>PriorFlag</w:t>
            </w:r>
          </w:p>
        </w:tc>
        <w:tc>
          <w:tcPr>
            <w:tcW w:w="567" w:type="dxa"/>
          </w:tcPr>
          <w:p w14:paraId="37695B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161A59B2">
            <w:pPr>
              <w:widowControl/>
              <w:rPr>
                <w:rFonts w:asciiTheme="minorEastAsia" w:hAnsiTheme="minorEastAsia" w:eastAsiaTheme="minorEastAsia"/>
                <w:sz w:val="18"/>
              </w:rPr>
            </w:pPr>
            <w:r>
              <w:rPr>
                <w:rFonts w:asciiTheme="minorEastAsia" w:hAnsiTheme="minorEastAsia" w:eastAsiaTheme="minorEastAsia"/>
                <w:sz w:val="18"/>
              </w:rPr>
              <w:t>1</w:t>
            </w:r>
          </w:p>
        </w:tc>
        <w:tc>
          <w:tcPr>
            <w:tcW w:w="1827" w:type="dxa"/>
          </w:tcPr>
          <w:p w14:paraId="77C8CA1E">
            <w:pPr>
              <w:widowControl/>
              <w:rPr>
                <w:rFonts w:asciiTheme="minorEastAsia" w:hAnsiTheme="minorEastAsia" w:eastAsiaTheme="minorEastAsia"/>
                <w:sz w:val="18"/>
              </w:rPr>
            </w:pPr>
            <w:r>
              <w:rPr>
                <w:rFonts w:hint="eastAsia" w:asciiTheme="minorEastAsia" w:hAnsiTheme="minorEastAsia" w:eastAsiaTheme="minorEastAsia"/>
                <w:sz w:val="18"/>
              </w:rPr>
              <w:t>优先劣后标识</w:t>
            </w:r>
          </w:p>
        </w:tc>
        <w:tc>
          <w:tcPr>
            <w:tcW w:w="2268" w:type="dxa"/>
          </w:tcPr>
          <w:p w14:paraId="5A384DA8">
            <w:pPr>
              <w:widowControl/>
              <w:rPr>
                <w:rFonts w:asciiTheme="minorEastAsia" w:hAnsiTheme="minorEastAsia" w:eastAsiaTheme="minorEastAsia"/>
                <w:sz w:val="18"/>
              </w:rPr>
            </w:pPr>
            <w:r>
              <w:rPr>
                <w:rFonts w:hint="eastAsia" w:asciiTheme="minorEastAsia" w:hAnsiTheme="minorEastAsia" w:eastAsiaTheme="minorEastAsia"/>
                <w:sz w:val="18"/>
              </w:rPr>
              <w:t>优先劣后分级产品必填</w:t>
            </w:r>
          </w:p>
        </w:tc>
        <w:tc>
          <w:tcPr>
            <w:tcW w:w="582" w:type="dxa"/>
            <w:shd w:val="clear" w:color="auto" w:fill="FFFFFF"/>
          </w:tcPr>
          <w:p w14:paraId="3380FF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C338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5FA267A3">
            <w:pPr>
              <w:widowControl/>
              <w:rPr>
                <w:rFonts w:asciiTheme="minorEastAsia" w:hAnsiTheme="minorEastAsia" w:eastAsiaTheme="minorEastAsia"/>
                <w:sz w:val="18"/>
              </w:rPr>
            </w:pPr>
            <w:r>
              <w:rPr>
                <w:rFonts w:asciiTheme="minorEastAsia" w:hAnsiTheme="minorEastAsia" w:eastAsiaTheme="minorEastAsia"/>
                <w:sz w:val="18"/>
              </w:rPr>
              <w:t>666</w:t>
            </w:r>
          </w:p>
        </w:tc>
        <w:tc>
          <w:tcPr>
            <w:tcW w:w="2268" w:type="dxa"/>
          </w:tcPr>
          <w:p w14:paraId="74BBF760">
            <w:pPr>
              <w:widowControl/>
              <w:rPr>
                <w:rFonts w:asciiTheme="minorEastAsia" w:hAnsiTheme="minorEastAsia" w:eastAsiaTheme="minorEastAsia"/>
                <w:sz w:val="18"/>
              </w:rPr>
            </w:pPr>
            <w:r>
              <w:rPr>
                <w:rFonts w:asciiTheme="minorEastAsia" w:hAnsiTheme="minorEastAsia" w:eastAsiaTheme="minorEastAsia"/>
                <w:sz w:val="18"/>
              </w:rPr>
              <w:t>PriorSequence</w:t>
            </w:r>
          </w:p>
        </w:tc>
        <w:tc>
          <w:tcPr>
            <w:tcW w:w="567" w:type="dxa"/>
          </w:tcPr>
          <w:p w14:paraId="0D220B8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14:paraId="4198927E">
            <w:pPr>
              <w:widowControl/>
              <w:rPr>
                <w:rFonts w:asciiTheme="minorEastAsia" w:hAnsiTheme="minorEastAsia" w:eastAsiaTheme="minorEastAsia"/>
                <w:sz w:val="18"/>
              </w:rPr>
            </w:pPr>
            <w:r>
              <w:rPr>
                <w:rFonts w:asciiTheme="minorEastAsia" w:hAnsiTheme="minorEastAsia" w:eastAsiaTheme="minorEastAsia"/>
                <w:sz w:val="18"/>
              </w:rPr>
              <w:t>2</w:t>
            </w:r>
          </w:p>
        </w:tc>
        <w:tc>
          <w:tcPr>
            <w:tcW w:w="1827" w:type="dxa"/>
          </w:tcPr>
          <w:p w14:paraId="761AA376">
            <w:pPr>
              <w:widowControl/>
              <w:rPr>
                <w:rFonts w:asciiTheme="minorEastAsia" w:hAnsiTheme="minorEastAsia" w:eastAsiaTheme="minorEastAsia"/>
                <w:sz w:val="18"/>
              </w:rPr>
            </w:pPr>
            <w:r>
              <w:rPr>
                <w:rFonts w:hint="eastAsia" w:asciiTheme="minorEastAsia" w:hAnsiTheme="minorEastAsia" w:eastAsiaTheme="minorEastAsia"/>
                <w:sz w:val="18"/>
              </w:rPr>
              <w:t>分级优先顺序</w:t>
            </w:r>
          </w:p>
        </w:tc>
        <w:tc>
          <w:tcPr>
            <w:tcW w:w="2268" w:type="dxa"/>
          </w:tcPr>
          <w:p w14:paraId="3F4E0203">
            <w:pPr>
              <w:widowControl/>
              <w:rPr>
                <w:rFonts w:asciiTheme="minorEastAsia" w:hAnsiTheme="minorEastAsia" w:eastAsiaTheme="minorEastAsia"/>
                <w:sz w:val="18"/>
              </w:rPr>
            </w:pPr>
            <w:r>
              <w:rPr>
                <w:rFonts w:hint="eastAsia" w:asciiTheme="minorEastAsia" w:hAnsiTheme="minorEastAsia" w:eastAsiaTheme="minorEastAsia"/>
                <w:sz w:val="18"/>
              </w:rPr>
              <w:t>填写两位数值用于区分不同的优先顺序，从</w:t>
            </w:r>
            <w:r>
              <w:rPr>
                <w:rFonts w:asciiTheme="minorEastAsia" w:hAnsiTheme="minorEastAsia" w:eastAsiaTheme="minorEastAsia"/>
                <w:sz w:val="18"/>
              </w:rPr>
              <w:t>01起开始分配，数字越小优先级越高，数字相同则优先级相同。</w:t>
            </w:r>
          </w:p>
          <w:p w14:paraId="5A05A693">
            <w:pPr>
              <w:widowControl/>
              <w:rPr>
                <w:rFonts w:asciiTheme="minorEastAsia" w:hAnsiTheme="minorEastAsia" w:eastAsiaTheme="minorEastAsia"/>
                <w:sz w:val="18"/>
              </w:rPr>
            </w:pPr>
            <w:r>
              <w:rPr>
                <w:rFonts w:hint="eastAsia" w:asciiTheme="minorEastAsia" w:hAnsiTheme="minorEastAsia" w:eastAsiaTheme="minorEastAsia"/>
                <w:sz w:val="18"/>
              </w:rPr>
              <w:t>优先顺序分级产品必填</w:t>
            </w:r>
          </w:p>
        </w:tc>
        <w:tc>
          <w:tcPr>
            <w:tcW w:w="582" w:type="dxa"/>
            <w:shd w:val="clear" w:color="auto" w:fill="FFFFFF"/>
          </w:tcPr>
          <w:p w14:paraId="1D331F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3FC0C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468591A8">
            <w:pPr>
              <w:widowControl/>
              <w:rPr>
                <w:rFonts w:asciiTheme="minorEastAsia" w:hAnsiTheme="minorEastAsia" w:eastAsiaTheme="minorEastAsia"/>
                <w:sz w:val="18"/>
              </w:rPr>
            </w:pPr>
            <w:r>
              <w:rPr>
                <w:rFonts w:asciiTheme="minorEastAsia" w:hAnsiTheme="minorEastAsia" w:eastAsiaTheme="minorEastAsia"/>
                <w:sz w:val="18"/>
              </w:rPr>
              <w:t>668</w:t>
            </w:r>
          </w:p>
        </w:tc>
        <w:tc>
          <w:tcPr>
            <w:tcW w:w="2268" w:type="dxa"/>
          </w:tcPr>
          <w:p w14:paraId="0A0B25C7">
            <w:pPr>
              <w:widowControl/>
              <w:rPr>
                <w:rFonts w:asciiTheme="minorEastAsia" w:hAnsiTheme="minorEastAsia" w:eastAsiaTheme="minorEastAsia"/>
                <w:sz w:val="18"/>
              </w:rPr>
            </w:pPr>
            <w:r>
              <w:rPr>
                <w:rFonts w:asciiTheme="minorEastAsia" w:hAnsiTheme="minorEastAsia" w:eastAsiaTheme="minorEastAsia"/>
                <w:sz w:val="18"/>
              </w:rPr>
              <w:t>LeverageMultiple</w:t>
            </w:r>
          </w:p>
        </w:tc>
        <w:tc>
          <w:tcPr>
            <w:tcW w:w="567" w:type="dxa"/>
          </w:tcPr>
          <w:p w14:paraId="0D5D76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008" w:type="dxa"/>
          </w:tcPr>
          <w:p w14:paraId="755CE539">
            <w:pPr>
              <w:widowControl/>
              <w:rPr>
                <w:rFonts w:asciiTheme="minorEastAsia" w:hAnsiTheme="minorEastAsia" w:eastAsiaTheme="minorEastAsia"/>
                <w:sz w:val="18"/>
              </w:rPr>
            </w:pPr>
            <w:r>
              <w:rPr>
                <w:rFonts w:asciiTheme="minorEastAsia" w:hAnsiTheme="minorEastAsia" w:eastAsiaTheme="minorEastAsia"/>
                <w:kern w:val="0"/>
                <w:sz w:val="18"/>
                <w:szCs w:val="18"/>
              </w:rPr>
              <w:t>10</w:t>
            </w:r>
            <w:r>
              <w:rPr>
                <w:rFonts w:hint="eastAsia" w:asciiTheme="minorEastAsia" w:hAnsiTheme="minorEastAsia" w:eastAsiaTheme="minorEastAsia"/>
                <w:kern w:val="0"/>
                <w:sz w:val="18"/>
                <w:szCs w:val="18"/>
              </w:rPr>
              <w:t>(四位小数)</w:t>
            </w:r>
          </w:p>
        </w:tc>
        <w:tc>
          <w:tcPr>
            <w:tcW w:w="1827" w:type="dxa"/>
          </w:tcPr>
          <w:p w14:paraId="778E020C">
            <w:pPr>
              <w:widowControl/>
              <w:rPr>
                <w:rFonts w:asciiTheme="minorEastAsia" w:hAnsiTheme="minorEastAsia" w:eastAsiaTheme="minorEastAsia"/>
                <w:sz w:val="18"/>
              </w:rPr>
            </w:pPr>
            <w:r>
              <w:rPr>
                <w:rFonts w:hint="eastAsia" w:asciiTheme="minorEastAsia" w:hAnsiTheme="minorEastAsia" w:eastAsiaTheme="minorEastAsia"/>
                <w:sz w:val="18"/>
              </w:rPr>
              <w:t>杠杆倍数</w:t>
            </w:r>
          </w:p>
        </w:tc>
        <w:tc>
          <w:tcPr>
            <w:tcW w:w="2268" w:type="dxa"/>
          </w:tcPr>
          <w:p w14:paraId="5315754C">
            <w:pPr>
              <w:widowControl/>
              <w:rPr>
                <w:rFonts w:asciiTheme="minorEastAsia" w:hAnsiTheme="minorEastAsia" w:eastAsiaTheme="minorEastAsia"/>
                <w:sz w:val="18"/>
              </w:rPr>
            </w:pPr>
            <w:r>
              <w:rPr>
                <w:rFonts w:hint="eastAsia" w:asciiTheme="minorEastAsia" w:hAnsiTheme="minorEastAsia" w:eastAsiaTheme="minorEastAsia"/>
                <w:sz w:val="18"/>
              </w:rPr>
              <w:t>结构化产品必填，填写初始杠杆倍数。杠杆倍数＝优先级份额</w:t>
            </w:r>
            <w:r>
              <w:rPr>
                <w:rFonts w:asciiTheme="minorEastAsia" w:hAnsiTheme="minorEastAsia" w:eastAsiaTheme="minorEastAsia"/>
                <w:sz w:val="18"/>
              </w:rPr>
              <w:t>/劣后级份额。若存在中间级份额，应当在计算杠杆倍数时计入优先级份额。</w:t>
            </w:r>
          </w:p>
        </w:tc>
        <w:tc>
          <w:tcPr>
            <w:tcW w:w="582" w:type="dxa"/>
            <w:shd w:val="clear" w:color="auto" w:fill="FFFFFF"/>
          </w:tcPr>
          <w:p w14:paraId="272B68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9FFE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45D27998">
            <w:pPr>
              <w:widowControl/>
              <w:rPr>
                <w:rFonts w:asciiTheme="minorEastAsia" w:hAnsiTheme="minorEastAsia" w:eastAsiaTheme="minorEastAsia"/>
                <w:sz w:val="18"/>
              </w:rPr>
            </w:pPr>
            <w:r>
              <w:rPr>
                <w:rFonts w:asciiTheme="minorEastAsia" w:hAnsiTheme="minorEastAsia" w:eastAsiaTheme="minorEastAsia"/>
                <w:sz w:val="18"/>
              </w:rPr>
              <w:t>373</w:t>
            </w:r>
          </w:p>
        </w:tc>
        <w:tc>
          <w:tcPr>
            <w:tcW w:w="2268" w:type="dxa"/>
          </w:tcPr>
          <w:p w14:paraId="517F8C95">
            <w:pPr>
              <w:widowControl/>
              <w:rPr>
                <w:rFonts w:asciiTheme="minorEastAsia" w:hAnsiTheme="minorEastAsia" w:eastAsiaTheme="minorEastAsia"/>
                <w:sz w:val="18"/>
              </w:rPr>
            </w:pPr>
            <w:r>
              <w:rPr>
                <w:rFonts w:asciiTheme="minorEastAsia" w:hAnsiTheme="minorEastAsia" w:eastAsiaTheme="minorEastAsia"/>
                <w:sz w:val="18"/>
              </w:rPr>
              <w:t>FundEstablishDate</w:t>
            </w:r>
          </w:p>
        </w:tc>
        <w:tc>
          <w:tcPr>
            <w:tcW w:w="567" w:type="dxa"/>
          </w:tcPr>
          <w:p w14:paraId="631BBE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008" w:type="dxa"/>
          </w:tcPr>
          <w:p w14:paraId="2371ACD5">
            <w:pPr>
              <w:widowControl/>
              <w:rPr>
                <w:rFonts w:asciiTheme="minorEastAsia" w:hAnsiTheme="minorEastAsia" w:eastAsiaTheme="minorEastAsia"/>
                <w:sz w:val="18"/>
              </w:rPr>
            </w:pPr>
            <w:r>
              <w:rPr>
                <w:rFonts w:asciiTheme="minorEastAsia" w:hAnsiTheme="minorEastAsia" w:eastAsiaTheme="minorEastAsia"/>
                <w:sz w:val="18"/>
              </w:rPr>
              <w:t>8</w:t>
            </w:r>
          </w:p>
        </w:tc>
        <w:tc>
          <w:tcPr>
            <w:tcW w:w="1827" w:type="dxa"/>
          </w:tcPr>
          <w:p w14:paraId="5416539E">
            <w:pPr>
              <w:widowControl/>
              <w:rPr>
                <w:rFonts w:asciiTheme="minorEastAsia" w:hAnsiTheme="minorEastAsia" w:eastAsiaTheme="minorEastAsia"/>
                <w:sz w:val="18"/>
              </w:rPr>
            </w:pPr>
            <w:r>
              <w:rPr>
                <w:rFonts w:hint="eastAsia" w:asciiTheme="minorEastAsia" w:hAnsiTheme="minorEastAsia" w:eastAsiaTheme="minorEastAsia"/>
                <w:sz w:val="18"/>
              </w:rPr>
              <w:t>基金成立日期</w:t>
            </w:r>
          </w:p>
        </w:tc>
        <w:tc>
          <w:tcPr>
            <w:tcW w:w="2268" w:type="dxa"/>
            <w:vAlign w:val="center"/>
          </w:tcPr>
          <w:p w14:paraId="5F5CDA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合同生效日，不确定时填写</w:t>
            </w:r>
            <w:r>
              <w:rPr>
                <w:rFonts w:cs="宋体" w:asciiTheme="minorEastAsia" w:hAnsiTheme="minorEastAsia" w:eastAsiaTheme="minorEastAsia"/>
                <w:kern w:val="0"/>
                <w:sz w:val="18"/>
                <w:szCs w:val="18"/>
              </w:rPr>
              <w:t>99991231</w:t>
            </w:r>
          </w:p>
        </w:tc>
        <w:tc>
          <w:tcPr>
            <w:tcW w:w="582" w:type="dxa"/>
            <w:shd w:val="clear" w:color="auto" w:fill="FFFFFF"/>
          </w:tcPr>
          <w:p w14:paraId="17C9BC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AE1B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trPr>
        <w:tc>
          <w:tcPr>
            <w:tcW w:w="567" w:type="dxa"/>
          </w:tcPr>
          <w:p w14:paraId="31489336">
            <w:pPr>
              <w:widowControl/>
              <w:rPr>
                <w:rFonts w:asciiTheme="minorEastAsia" w:hAnsiTheme="minorEastAsia" w:eastAsiaTheme="minorEastAsia"/>
                <w:sz w:val="18"/>
              </w:rPr>
            </w:pPr>
            <w:r>
              <w:rPr>
                <w:rFonts w:asciiTheme="minorEastAsia" w:hAnsiTheme="minorEastAsia" w:eastAsiaTheme="minorEastAsia"/>
                <w:sz w:val="18"/>
              </w:rPr>
              <w:t>654</w:t>
            </w:r>
          </w:p>
        </w:tc>
        <w:tc>
          <w:tcPr>
            <w:tcW w:w="2268" w:type="dxa"/>
          </w:tcPr>
          <w:p w14:paraId="613B129A">
            <w:pPr>
              <w:widowControl/>
              <w:rPr>
                <w:rFonts w:asciiTheme="minorEastAsia" w:hAnsiTheme="minorEastAsia" w:eastAsiaTheme="minorEastAsia"/>
                <w:sz w:val="18"/>
              </w:rPr>
            </w:pPr>
            <w:r>
              <w:rPr>
                <w:rFonts w:asciiTheme="minorEastAsia" w:hAnsiTheme="minorEastAsia" w:eastAsiaTheme="minorEastAsia"/>
                <w:sz w:val="18"/>
              </w:rPr>
              <w:t>FundEndDate</w:t>
            </w:r>
          </w:p>
        </w:tc>
        <w:tc>
          <w:tcPr>
            <w:tcW w:w="567" w:type="dxa"/>
          </w:tcPr>
          <w:p w14:paraId="402AD0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19E519B2">
            <w:pPr>
              <w:widowControl/>
              <w:rPr>
                <w:rFonts w:asciiTheme="minorEastAsia" w:hAnsiTheme="minorEastAsia" w:eastAsiaTheme="minorEastAsia"/>
                <w:sz w:val="18"/>
              </w:rPr>
            </w:pPr>
            <w:r>
              <w:rPr>
                <w:rFonts w:asciiTheme="minorEastAsia" w:hAnsiTheme="minorEastAsia" w:eastAsiaTheme="minorEastAsia"/>
                <w:sz w:val="18"/>
              </w:rPr>
              <w:t>8</w:t>
            </w:r>
          </w:p>
        </w:tc>
        <w:tc>
          <w:tcPr>
            <w:tcW w:w="1827" w:type="dxa"/>
          </w:tcPr>
          <w:p w14:paraId="3355728F">
            <w:pPr>
              <w:widowControl/>
              <w:rPr>
                <w:rFonts w:asciiTheme="minorEastAsia" w:hAnsiTheme="minorEastAsia" w:eastAsiaTheme="minorEastAsia"/>
                <w:sz w:val="18"/>
              </w:rPr>
            </w:pPr>
            <w:r>
              <w:rPr>
                <w:rFonts w:hint="eastAsia" w:asciiTheme="minorEastAsia" w:hAnsiTheme="minorEastAsia" w:eastAsiaTheme="minorEastAsia"/>
                <w:sz w:val="18"/>
              </w:rPr>
              <w:t>到期日</w:t>
            </w:r>
          </w:p>
        </w:tc>
        <w:tc>
          <w:tcPr>
            <w:tcW w:w="2268" w:type="dxa"/>
          </w:tcPr>
          <w:p w14:paraId="2BC82B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不确定时填写</w:t>
            </w:r>
            <w:r>
              <w:rPr>
                <w:rFonts w:cs="宋体" w:asciiTheme="minorEastAsia" w:hAnsiTheme="minorEastAsia" w:eastAsiaTheme="minorEastAsia"/>
                <w:kern w:val="0"/>
                <w:sz w:val="18"/>
                <w:szCs w:val="18"/>
              </w:rPr>
              <w:t>99991231</w:t>
            </w:r>
          </w:p>
        </w:tc>
        <w:tc>
          <w:tcPr>
            <w:tcW w:w="582" w:type="dxa"/>
            <w:shd w:val="clear" w:color="auto" w:fill="FFFFFF"/>
            <w:vAlign w:val="bottom"/>
          </w:tcPr>
          <w:p w14:paraId="009831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03BD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17A19EB9">
            <w:pPr>
              <w:widowControl/>
              <w:rPr>
                <w:rFonts w:asciiTheme="minorEastAsia" w:hAnsiTheme="minorEastAsia" w:eastAsiaTheme="minorEastAsia"/>
                <w:sz w:val="18"/>
              </w:rPr>
            </w:pPr>
            <w:r>
              <w:rPr>
                <w:rFonts w:asciiTheme="minorEastAsia" w:hAnsiTheme="minorEastAsia" w:eastAsiaTheme="minorEastAsia"/>
                <w:sz w:val="18"/>
              </w:rPr>
              <w:t>670</w:t>
            </w:r>
          </w:p>
        </w:tc>
        <w:tc>
          <w:tcPr>
            <w:tcW w:w="2268" w:type="dxa"/>
          </w:tcPr>
          <w:p w14:paraId="3F25E8B9">
            <w:pPr>
              <w:widowControl/>
              <w:rPr>
                <w:rFonts w:asciiTheme="minorEastAsia" w:hAnsiTheme="minorEastAsia" w:eastAsiaTheme="minorEastAsia"/>
                <w:sz w:val="18"/>
              </w:rPr>
            </w:pPr>
            <w:r>
              <w:rPr>
                <w:rFonts w:asciiTheme="minorEastAsia" w:hAnsiTheme="minorEastAsia" w:eastAsiaTheme="minorEastAsia"/>
                <w:sz w:val="18"/>
              </w:rPr>
              <w:t>InvestAdName</w:t>
            </w:r>
          </w:p>
        </w:tc>
        <w:tc>
          <w:tcPr>
            <w:tcW w:w="567" w:type="dxa"/>
          </w:tcPr>
          <w:p w14:paraId="7CF7FA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29E2CF3F">
            <w:pPr>
              <w:widowControl/>
              <w:rPr>
                <w:rFonts w:asciiTheme="minorEastAsia" w:hAnsiTheme="minorEastAsia" w:eastAsiaTheme="minorEastAsia"/>
                <w:sz w:val="18"/>
              </w:rPr>
            </w:pPr>
            <w:r>
              <w:rPr>
                <w:rFonts w:asciiTheme="minorEastAsia" w:hAnsiTheme="minorEastAsia" w:eastAsiaTheme="minorEastAsia"/>
                <w:sz w:val="18"/>
              </w:rPr>
              <w:t>80</w:t>
            </w:r>
          </w:p>
        </w:tc>
        <w:tc>
          <w:tcPr>
            <w:tcW w:w="1827" w:type="dxa"/>
          </w:tcPr>
          <w:p w14:paraId="010E711D">
            <w:pPr>
              <w:widowControl/>
              <w:rPr>
                <w:rFonts w:asciiTheme="minorEastAsia" w:hAnsiTheme="minorEastAsia" w:eastAsiaTheme="minorEastAsia"/>
                <w:sz w:val="18"/>
              </w:rPr>
            </w:pPr>
            <w:r>
              <w:rPr>
                <w:rFonts w:hint="eastAsia" w:asciiTheme="minorEastAsia" w:hAnsiTheme="minorEastAsia" w:eastAsiaTheme="minorEastAsia"/>
                <w:sz w:val="18"/>
              </w:rPr>
              <w:t>投资顾问名称</w:t>
            </w:r>
          </w:p>
        </w:tc>
        <w:tc>
          <w:tcPr>
            <w:tcW w:w="2268" w:type="dxa"/>
          </w:tcPr>
          <w:p w14:paraId="2468892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若有投资顾问则必填</w:t>
            </w:r>
          </w:p>
        </w:tc>
        <w:tc>
          <w:tcPr>
            <w:tcW w:w="582" w:type="dxa"/>
            <w:shd w:val="clear" w:color="auto" w:fill="FFFFFF"/>
            <w:vAlign w:val="bottom"/>
          </w:tcPr>
          <w:p w14:paraId="0EC926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10DC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4A7D7EF6">
            <w:pPr>
              <w:widowControl/>
              <w:rPr>
                <w:rFonts w:asciiTheme="minorEastAsia" w:hAnsiTheme="minorEastAsia" w:eastAsiaTheme="minorEastAsia"/>
                <w:sz w:val="18"/>
              </w:rPr>
            </w:pPr>
            <w:r>
              <w:rPr>
                <w:rFonts w:asciiTheme="minorEastAsia" w:hAnsiTheme="minorEastAsia" w:eastAsiaTheme="minorEastAsia"/>
                <w:sz w:val="18"/>
              </w:rPr>
              <w:t>671</w:t>
            </w:r>
          </w:p>
        </w:tc>
        <w:tc>
          <w:tcPr>
            <w:tcW w:w="2268" w:type="dxa"/>
          </w:tcPr>
          <w:p w14:paraId="3F884067">
            <w:pPr>
              <w:widowControl/>
              <w:rPr>
                <w:rFonts w:asciiTheme="minorEastAsia" w:hAnsiTheme="minorEastAsia" w:eastAsiaTheme="minorEastAsia"/>
                <w:sz w:val="18"/>
              </w:rPr>
            </w:pPr>
            <w:r>
              <w:rPr>
                <w:rFonts w:asciiTheme="minorEastAsia" w:hAnsiTheme="minorEastAsia" w:eastAsiaTheme="minorEastAsia"/>
                <w:sz w:val="18"/>
              </w:rPr>
              <w:t>InvestAdBusCode</w:t>
            </w:r>
          </w:p>
        </w:tc>
        <w:tc>
          <w:tcPr>
            <w:tcW w:w="567" w:type="dxa"/>
          </w:tcPr>
          <w:p w14:paraId="456D6D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2AFF42CC">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14:paraId="0C86745C">
            <w:pPr>
              <w:widowControl/>
              <w:rPr>
                <w:rFonts w:asciiTheme="minorEastAsia" w:hAnsiTheme="minorEastAsia" w:eastAsiaTheme="minorEastAsia"/>
                <w:sz w:val="18"/>
              </w:rPr>
            </w:pPr>
            <w:r>
              <w:rPr>
                <w:rFonts w:hint="eastAsia" w:asciiTheme="minorEastAsia" w:hAnsiTheme="minorEastAsia" w:eastAsiaTheme="minorEastAsia"/>
                <w:sz w:val="18"/>
              </w:rPr>
              <w:t>投资顾问代码</w:t>
            </w:r>
          </w:p>
        </w:tc>
        <w:tc>
          <w:tcPr>
            <w:tcW w:w="2268" w:type="dxa"/>
          </w:tcPr>
          <w:p w14:paraId="3722D6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若有投资顾问则必填。填写行业编码中心分配的编码，若无则填写组织机构代码或社会信用代码。</w:t>
            </w:r>
          </w:p>
        </w:tc>
        <w:tc>
          <w:tcPr>
            <w:tcW w:w="582" w:type="dxa"/>
            <w:shd w:val="clear" w:color="auto" w:fill="FFFFFF"/>
            <w:vAlign w:val="bottom"/>
          </w:tcPr>
          <w:p w14:paraId="09B405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B555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tcPr>
          <w:p w14:paraId="028AD7C9">
            <w:pPr>
              <w:widowControl/>
              <w:rPr>
                <w:rFonts w:asciiTheme="minorEastAsia" w:hAnsiTheme="minorEastAsia" w:eastAsiaTheme="minorEastAsia"/>
                <w:sz w:val="18"/>
              </w:rPr>
            </w:pPr>
            <w:r>
              <w:rPr>
                <w:rFonts w:asciiTheme="minorEastAsia" w:hAnsiTheme="minorEastAsia" w:eastAsiaTheme="minorEastAsia"/>
                <w:sz w:val="18"/>
              </w:rPr>
              <w:t>672</w:t>
            </w:r>
          </w:p>
        </w:tc>
        <w:tc>
          <w:tcPr>
            <w:tcW w:w="2268" w:type="dxa"/>
          </w:tcPr>
          <w:p w14:paraId="36E47ECA">
            <w:pPr>
              <w:widowControl/>
              <w:rPr>
                <w:rFonts w:asciiTheme="minorEastAsia" w:hAnsiTheme="minorEastAsia" w:eastAsiaTheme="minorEastAsia"/>
                <w:sz w:val="18"/>
              </w:rPr>
            </w:pPr>
            <w:r>
              <w:rPr>
                <w:rFonts w:asciiTheme="minorEastAsia" w:hAnsiTheme="minorEastAsia" w:eastAsiaTheme="minorEastAsia"/>
                <w:sz w:val="18"/>
              </w:rPr>
              <w:t>InvestAdManCode</w:t>
            </w:r>
          </w:p>
        </w:tc>
        <w:tc>
          <w:tcPr>
            <w:tcW w:w="567" w:type="dxa"/>
          </w:tcPr>
          <w:p w14:paraId="69433C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4298BEBE">
            <w:pPr>
              <w:widowControl/>
              <w:rPr>
                <w:rFonts w:asciiTheme="minorEastAsia" w:hAnsiTheme="minorEastAsia" w:eastAsiaTheme="minorEastAsia"/>
                <w:sz w:val="18"/>
              </w:rPr>
            </w:pPr>
            <w:r>
              <w:rPr>
                <w:rFonts w:asciiTheme="minorEastAsia" w:hAnsiTheme="minorEastAsia" w:eastAsiaTheme="minorEastAsia"/>
                <w:sz w:val="18"/>
              </w:rPr>
              <w:t>18</w:t>
            </w:r>
          </w:p>
        </w:tc>
        <w:tc>
          <w:tcPr>
            <w:tcW w:w="1827" w:type="dxa"/>
          </w:tcPr>
          <w:p w14:paraId="001FB2C9">
            <w:pPr>
              <w:widowControl/>
              <w:rPr>
                <w:rFonts w:asciiTheme="minorEastAsia" w:hAnsiTheme="minorEastAsia" w:eastAsiaTheme="minorEastAsia"/>
                <w:sz w:val="18"/>
              </w:rPr>
            </w:pPr>
            <w:r>
              <w:rPr>
                <w:rFonts w:hint="eastAsia" w:asciiTheme="minorEastAsia" w:hAnsiTheme="minorEastAsia" w:eastAsiaTheme="minorEastAsia"/>
                <w:sz w:val="18"/>
              </w:rPr>
              <w:t>投资顾问私募管理人编码</w:t>
            </w:r>
          </w:p>
        </w:tc>
        <w:tc>
          <w:tcPr>
            <w:tcW w:w="2268" w:type="dxa"/>
          </w:tcPr>
          <w:p w14:paraId="4E9B7D2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投资顾问为私募基金管理人时必填</w:t>
            </w:r>
          </w:p>
        </w:tc>
        <w:tc>
          <w:tcPr>
            <w:tcW w:w="582" w:type="dxa"/>
            <w:shd w:val="clear" w:color="auto" w:fill="FFFFFF"/>
            <w:vAlign w:val="bottom"/>
          </w:tcPr>
          <w:p w14:paraId="4F9C18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5AF93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Pr>
          <w:p w14:paraId="61401B40">
            <w:pPr>
              <w:widowControl/>
              <w:rPr>
                <w:rFonts w:asciiTheme="minorEastAsia" w:hAnsiTheme="minorEastAsia" w:eastAsiaTheme="minorEastAsia"/>
                <w:sz w:val="18"/>
              </w:rPr>
            </w:pPr>
            <w:r>
              <w:rPr>
                <w:rFonts w:asciiTheme="minorEastAsia" w:hAnsiTheme="minorEastAsia" w:eastAsiaTheme="minorEastAsia"/>
                <w:sz w:val="18"/>
              </w:rPr>
              <w:t>655</w:t>
            </w:r>
          </w:p>
        </w:tc>
        <w:tc>
          <w:tcPr>
            <w:tcW w:w="2268" w:type="dxa"/>
          </w:tcPr>
          <w:p w14:paraId="41818328">
            <w:pPr>
              <w:widowControl/>
              <w:rPr>
                <w:rFonts w:asciiTheme="minorEastAsia" w:hAnsiTheme="minorEastAsia" w:eastAsiaTheme="minorEastAsia"/>
                <w:sz w:val="18"/>
              </w:rPr>
            </w:pPr>
            <w:r>
              <w:rPr>
                <w:rFonts w:asciiTheme="minorEastAsia" w:hAnsiTheme="minorEastAsia" w:eastAsiaTheme="minorEastAsia"/>
                <w:sz w:val="18"/>
              </w:rPr>
              <w:t>RelationUsage</w:t>
            </w:r>
          </w:p>
        </w:tc>
        <w:tc>
          <w:tcPr>
            <w:tcW w:w="567" w:type="dxa"/>
          </w:tcPr>
          <w:p w14:paraId="662495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08" w:type="dxa"/>
          </w:tcPr>
          <w:p w14:paraId="3A208D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1827" w:type="dxa"/>
          </w:tcPr>
          <w:p w14:paraId="7519E2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关系用途</w:t>
            </w:r>
          </w:p>
        </w:tc>
        <w:tc>
          <w:tcPr>
            <w:tcW w:w="2268" w:type="dxa"/>
          </w:tcPr>
          <w:p w14:paraId="6E867AF6">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01：统计</w:t>
            </w:r>
          </w:p>
          <w:p w14:paraId="3AE41E7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指基金代码与主基金代码的关系用于哪些场景，目前均用于统计，填写‘</w:t>
            </w:r>
            <w:r>
              <w:rPr>
                <w:rFonts w:cs="宋体" w:asciiTheme="minorEastAsia" w:hAnsiTheme="minorEastAsia" w:eastAsiaTheme="minorEastAsia"/>
                <w:kern w:val="0"/>
                <w:sz w:val="18"/>
                <w:szCs w:val="18"/>
              </w:rPr>
              <w:t>01’。</w:t>
            </w:r>
          </w:p>
        </w:tc>
        <w:tc>
          <w:tcPr>
            <w:tcW w:w="582" w:type="dxa"/>
          </w:tcPr>
          <w:p w14:paraId="5A15CD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70F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99C6506">
            <w:pPr>
              <w:widowControl/>
              <w:jc w:val="center"/>
              <w:rPr>
                <w:rFonts w:asciiTheme="minorEastAsia" w:hAnsiTheme="minorEastAsia" w:eastAsiaTheme="minorEastAsia"/>
                <w:sz w:val="18"/>
              </w:rPr>
            </w:pPr>
            <w:r>
              <w:rPr>
                <w:rFonts w:asciiTheme="minorEastAsia" w:hAnsiTheme="minorEastAsia" w:eastAsiaTheme="minorEastAsia"/>
                <w:sz w:val="18"/>
              </w:rPr>
              <w:t>741</w:t>
            </w:r>
          </w:p>
        </w:tc>
        <w:tc>
          <w:tcPr>
            <w:tcW w:w="2268" w:type="dxa"/>
          </w:tcPr>
          <w:p w14:paraId="013DDCDE">
            <w:pPr>
              <w:widowControl/>
              <w:rPr>
                <w:rFonts w:asciiTheme="minorEastAsia" w:hAnsiTheme="minorEastAsia" w:eastAsiaTheme="minorEastAsia"/>
                <w:sz w:val="18"/>
              </w:rPr>
            </w:pPr>
            <w:r>
              <w:rPr>
                <w:rFonts w:asciiTheme="minorEastAsia" w:hAnsiTheme="minorEastAsia" w:eastAsiaTheme="minorEastAsia"/>
                <w:sz w:val="18"/>
              </w:rPr>
              <w:t>RedeemCloseMode</w:t>
            </w:r>
          </w:p>
        </w:tc>
        <w:tc>
          <w:tcPr>
            <w:tcW w:w="567" w:type="dxa"/>
          </w:tcPr>
          <w:p w14:paraId="26F27F5D">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008" w:type="dxa"/>
          </w:tcPr>
          <w:p w14:paraId="01C2CECB">
            <w:pPr>
              <w:widowControl/>
              <w:rPr>
                <w:rFonts w:asciiTheme="minorEastAsia" w:hAnsiTheme="minorEastAsia" w:eastAsiaTheme="minorEastAsia"/>
                <w:kern w:val="0"/>
                <w:sz w:val="18"/>
                <w:szCs w:val="18"/>
              </w:rPr>
            </w:pPr>
            <w:r>
              <w:rPr>
                <w:rFonts w:asciiTheme="minorEastAsia" w:hAnsiTheme="minorEastAsia" w:eastAsiaTheme="minorEastAsia"/>
                <w:sz w:val="18"/>
              </w:rPr>
              <w:t>3</w:t>
            </w:r>
          </w:p>
        </w:tc>
        <w:tc>
          <w:tcPr>
            <w:tcW w:w="1827" w:type="dxa"/>
          </w:tcPr>
          <w:p w14:paraId="1266A17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赎回封闭方式</w:t>
            </w:r>
          </w:p>
        </w:tc>
        <w:tc>
          <w:tcPr>
            <w:tcW w:w="2268" w:type="dxa"/>
          </w:tcPr>
          <w:p w14:paraId="5DDA938C">
            <w:pPr>
              <w:widowControl/>
              <w:rPr>
                <w:rFonts w:cs="宋体" w:asciiTheme="minorEastAsia" w:hAnsiTheme="minorEastAsia" w:eastAsiaTheme="minorEastAsia"/>
                <w:kern w:val="0"/>
                <w:sz w:val="18"/>
                <w:szCs w:val="18"/>
              </w:rPr>
            </w:pPr>
            <w:r>
              <w:rPr>
                <w:rFonts w:asciiTheme="minorEastAsia" w:hAnsiTheme="minorEastAsia" w:eastAsiaTheme="minorEastAsia"/>
                <w:sz w:val="18"/>
              </w:rPr>
              <w:t>0不封闭；1周期封闭；2封闭固定期限</w:t>
            </w:r>
            <w:r>
              <w:rPr>
                <w:rFonts w:hint="eastAsia" w:asciiTheme="minorEastAsia" w:hAnsiTheme="minorEastAsia" w:eastAsiaTheme="minorEastAsia"/>
                <w:sz w:val="18"/>
              </w:rPr>
              <w:t>（买入后封闭）</w:t>
            </w:r>
            <w:r>
              <w:rPr>
                <w:rFonts w:asciiTheme="minorEastAsia" w:hAnsiTheme="minorEastAsia" w:eastAsiaTheme="minorEastAsia"/>
                <w:sz w:val="18"/>
              </w:rPr>
              <w:t>；</w:t>
            </w:r>
            <w:r>
              <w:rPr>
                <w:rFonts w:hint="eastAsia" w:asciiTheme="minorEastAsia" w:hAnsiTheme="minorEastAsia" w:eastAsiaTheme="minorEastAsia"/>
                <w:sz w:val="18"/>
              </w:rPr>
              <w:t>3封闭固定期限（产品封闭）</w:t>
            </w:r>
          </w:p>
        </w:tc>
        <w:tc>
          <w:tcPr>
            <w:tcW w:w="582" w:type="dxa"/>
          </w:tcPr>
          <w:p w14:paraId="6F775313">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Y</w:t>
            </w:r>
          </w:p>
        </w:tc>
      </w:tr>
      <w:tr w14:paraId="05DAD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0382F01">
            <w:pPr>
              <w:widowControl/>
              <w:jc w:val="center"/>
              <w:rPr>
                <w:rFonts w:asciiTheme="minorEastAsia" w:hAnsiTheme="minorEastAsia" w:eastAsiaTheme="minorEastAsia"/>
                <w:sz w:val="18"/>
              </w:rPr>
            </w:pPr>
            <w:r>
              <w:rPr>
                <w:rFonts w:asciiTheme="minorEastAsia" w:hAnsiTheme="minorEastAsia" w:eastAsiaTheme="minorEastAsia"/>
                <w:sz w:val="18"/>
              </w:rPr>
              <w:t>742</w:t>
            </w:r>
          </w:p>
        </w:tc>
        <w:tc>
          <w:tcPr>
            <w:tcW w:w="2268" w:type="dxa"/>
          </w:tcPr>
          <w:p w14:paraId="2DB08548">
            <w:pPr>
              <w:widowControl/>
              <w:rPr>
                <w:rFonts w:asciiTheme="minorEastAsia" w:hAnsiTheme="minorEastAsia" w:eastAsiaTheme="minorEastAsia"/>
                <w:sz w:val="18"/>
              </w:rPr>
            </w:pPr>
            <w:r>
              <w:rPr>
                <w:rFonts w:asciiTheme="minorEastAsia" w:hAnsiTheme="minorEastAsia" w:eastAsiaTheme="minorEastAsia"/>
                <w:sz w:val="18"/>
              </w:rPr>
              <w:t>CloseLength</w:t>
            </w:r>
          </w:p>
        </w:tc>
        <w:tc>
          <w:tcPr>
            <w:tcW w:w="567" w:type="dxa"/>
          </w:tcPr>
          <w:p w14:paraId="134036B0">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c>
          <w:tcPr>
            <w:tcW w:w="1008" w:type="dxa"/>
          </w:tcPr>
          <w:p w14:paraId="3160317D">
            <w:pPr>
              <w:widowControl/>
              <w:rPr>
                <w:rFonts w:asciiTheme="minorEastAsia" w:hAnsiTheme="minorEastAsia" w:eastAsiaTheme="minorEastAsia"/>
                <w:kern w:val="0"/>
                <w:sz w:val="18"/>
                <w:szCs w:val="18"/>
              </w:rPr>
            </w:pPr>
            <w:r>
              <w:rPr>
                <w:rFonts w:asciiTheme="minorEastAsia" w:hAnsiTheme="minorEastAsia" w:eastAsiaTheme="minorEastAsia"/>
                <w:kern w:val="0"/>
                <w:sz w:val="18"/>
              </w:rPr>
              <w:t>8</w:t>
            </w:r>
          </w:p>
        </w:tc>
        <w:tc>
          <w:tcPr>
            <w:tcW w:w="1827" w:type="dxa"/>
          </w:tcPr>
          <w:p w14:paraId="1146DA98">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封闭期长度</w:t>
            </w:r>
          </w:p>
        </w:tc>
        <w:tc>
          <w:tcPr>
            <w:tcW w:w="2268" w:type="dxa"/>
          </w:tcPr>
          <w:p w14:paraId="6D2A4B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“周期封闭”或“封闭固定期限”产品必填</w:t>
            </w:r>
          </w:p>
        </w:tc>
        <w:tc>
          <w:tcPr>
            <w:tcW w:w="582" w:type="dxa"/>
          </w:tcPr>
          <w:p w14:paraId="1509D3D2">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14:paraId="507B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27D9F72">
            <w:pPr>
              <w:widowControl/>
              <w:jc w:val="center"/>
              <w:rPr>
                <w:rFonts w:asciiTheme="minorEastAsia" w:hAnsiTheme="minorEastAsia" w:eastAsiaTheme="minorEastAsia"/>
                <w:sz w:val="18"/>
              </w:rPr>
            </w:pPr>
            <w:r>
              <w:rPr>
                <w:rFonts w:asciiTheme="minorEastAsia" w:hAnsiTheme="minorEastAsia" w:eastAsiaTheme="minorEastAsia"/>
                <w:sz w:val="18"/>
              </w:rPr>
              <w:t>743</w:t>
            </w:r>
          </w:p>
        </w:tc>
        <w:tc>
          <w:tcPr>
            <w:tcW w:w="2268" w:type="dxa"/>
          </w:tcPr>
          <w:p w14:paraId="0417F9B0">
            <w:pPr>
              <w:widowControl/>
              <w:rPr>
                <w:rFonts w:asciiTheme="minorEastAsia" w:hAnsiTheme="minorEastAsia" w:eastAsiaTheme="minorEastAsia"/>
                <w:sz w:val="18"/>
              </w:rPr>
            </w:pPr>
            <w:r>
              <w:rPr>
                <w:rFonts w:asciiTheme="minorEastAsia" w:hAnsiTheme="minorEastAsia" w:eastAsiaTheme="minorEastAsia"/>
                <w:sz w:val="18"/>
              </w:rPr>
              <w:t>CloseUnit</w:t>
            </w:r>
          </w:p>
        </w:tc>
        <w:tc>
          <w:tcPr>
            <w:tcW w:w="567" w:type="dxa"/>
          </w:tcPr>
          <w:p w14:paraId="631B9D5A">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008" w:type="dxa"/>
          </w:tcPr>
          <w:p w14:paraId="55BC7170">
            <w:pPr>
              <w:widowControl/>
              <w:rPr>
                <w:rFonts w:asciiTheme="minorEastAsia" w:hAnsiTheme="minorEastAsia" w:eastAsiaTheme="minorEastAsia"/>
                <w:kern w:val="0"/>
                <w:sz w:val="18"/>
                <w:szCs w:val="18"/>
              </w:rPr>
            </w:pPr>
            <w:r>
              <w:rPr>
                <w:rFonts w:asciiTheme="minorEastAsia" w:hAnsiTheme="minorEastAsia" w:eastAsiaTheme="minorEastAsia"/>
                <w:sz w:val="18"/>
              </w:rPr>
              <w:t>3</w:t>
            </w:r>
          </w:p>
        </w:tc>
        <w:tc>
          <w:tcPr>
            <w:tcW w:w="1827" w:type="dxa"/>
          </w:tcPr>
          <w:p w14:paraId="6D039764">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封闭期单位</w:t>
            </w:r>
          </w:p>
        </w:tc>
        <w:tc>
          <w:tcPr>
            <w:tcW w:w="2268" w:type="dxa"/>
          </w:tcPr>
          <w:p w14:paraId="7CB4D65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“周期封闭”或“封闭固定期限”产品必填</w:t>
            </w:r>
          </w:p>
        </w:tc>
        <w:tc>
          <w:tcPr>
            <w:tcW w:w="582" w:type="dxa"/>
          </w:tcPr>
          <w:p w14:paraId="0D807B3F">
            <w:pPr>
              <w:widowControl/>
              <w:rPr>
                <w:rFonts w:asciiTheme="minorEastAsia" w:hAnsiTheme="minorEastAsia" w:eastAsiaTheme="minorEastAsia"/>
                <w:kern w:val="0"/>
                <w:sz w:val="18"/>
                <w:szCs w:val="18"/>
              </w:rPr>
            </w:pPr>
            <w:r>
              <w:rPr>
                <w:rFonts w:asciiTheme="minorEastAsia" w:hAnsiTheme="minorEastAsia" w:eastAsiaTheme="minorEastAsia"/>
                <w:sz w:val="18"/>
              </w:rPr>
              <w:t>N</w:t>
            </w:r>
          </w:p>
        </w:tc>
      </w:tr>
      <w:tr w14:paraId="4A8DB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253E2211">
            <w:pPr>
              <w:widowControl/>
              <w:jc w:val="center"/>
              <w:rPr>
                <w:rFonts w:asciiTheme="minorEastAsia" w:hAnsiTheme="minorEastAsia" w:eastAsiaTheme="minorEastAsia"/>
                <w:sz w:val="18"/>
              </w:rPr>
            </w:pPr>
            <w:r>
              <w:rPr>
                <w:rFonts w:asciiTheme="minorEastAsia" w:hAnsiTheme="minorEastAsia" w:eastAsiaTheme="minorEastAsia"/>
                <w:sz w:val="18"/>
              </w:rPr>
              <w:t>744</w:t>
            </w:r>
          </w:p>
        </w:tc>
        <w:tc>
          <w:tcPr>
            <w:tcW w:w="2268" w:type="dxa"/>
            <w:tcBorders>
              <w:top w:val="single" w:color="auto" w:sz="4" w:space="0"/>
              <w:left w:val="single" w:color="auto" w:sz="4" w:space="0"/>
              <w:bottom w:val="single" w:color="auto" w:sz="4" w:space="0"/>
              <w:right w:val="single" w:color="auto" w:sz="4" w:space="0"/>
            </w:tcBorders>
          </w:tcPr>
          <w:p w14:paraId="594E2566">
            <w:pPr>
              <w:widowControl/>
              <w:rPr>
                <w:rFonts w:asciiTheme="minorEastAsia" w:hAnsiTheme="minorEastAsia" w:eastAsiaTheme="minorEastAsia"/>
                <w:sz w:val="18"/>
              </w:rPr>
            </w:pPr>
            <w:r>
              <w:rPr>
                <w:rFonts w:asciiTheme="minorEastAsia" w:hAnsiTheme="minorEastAsia" w:eastAsiaTheme="minorEastAsia"/>
                <w:sz w:val="18"/>
              </w:rPr>
              <w:t>SideBagFlag</w:t>
            </w:r>
          </w:p>
        </w:tc>
        <w:tc>
          <w:tcPr>
            <w:tcW w:w="567" w:type="dxa"/>
            <w:tcBorders>
              <w:top w:val="single" w:color="auto" w:sz="4" w:space="0"/>
              <w:left w:val="single" w:color="auto" w:sz="4" w:space="0"/>
              <w:bottom w:val="single" w:color="auto" w:sz="4" w:space="0"/>
              <w:right w:val="single" w:color="auto" w:sz="4" w:space="0"/>
            </w:tcBorders>
          </w:tcPr>
          <w:p w14:paraId="201BBA0E">
            <w:pPr>
              <w:widowControl/>
              <w:rPr>
                <w:rFonts w:asciiTheme="minorEastAsia" w:hAnsiTheme="minorEastAsia" w:eastAsiaTheme="minorEastAsia"/>
                <w:sz w:val="18"/>
              </w:rPr>
            </w:pPr>
            <w:r>
              <w:rPr>
                <w:rFonts w:asciiTheme="minorEastAsia" w:hAnsiTheme="minorEastAsia" w:eastAsiaTheme="minorEastAsia"/>
                <w:sz w:val="18"/>
              </w:rPr>
              <w:t>C</w:t>
            </w:r>
          </w:p>
        </w:tc>
        <w:tc>
          <w:tcPr>
            <w:tcW w:w="1008" w:type="dxa"/>
            <w:tcBorders>
              <w:top w:val="single" w:color="auto" w:sz="4" w:space="0"/>
              <w:left w:val="single" w:color="auto" w:sz="4" w:space="0"/>
              <w:bottom w:val="single" w:color="auto" w:sz="4" w:space="0"/>
              <w:right w:val="single" w:color="auto" w:sz="4" w:space="0"/>
            </w:tcBorders>
          </w:tcPr>
          <w:p w14:paraId="4659E69B">
            <w:pPr>
              <w:widowControl/>
              <w:rPr>
                <w:rFonts w:asciiTheme="minorEastAsia" w:hAnsiTheme="minorEastAsia" w:eastAsiaTheme="minorEastAsia"/>
                <w:sz w:val="18"/>
              </w:rPr>
            </w:pPr>
            <w:r>
              <w:rPr>
                <w:rFonts w:asciiTheme="minorEastAsia" w:hAnsiTheme="minorEastAsia" w:eastAsiaTheme="minorEastAsia"/>
                <w:sz w:val="18"/>
              </w:rPr>
              <w:t>3</w:t>
            </w:r>
          </w:p>
        </w:tc>
        <w:tc>
          <w:tcPr>
            <w:tcW w:w="1827" w:type="dxa"/>
            <w:tcBorders>
              <w:top w:val="single" w:color="auto" w:sz="4" w:space="0"/>
              <w:left w:val="single" w:color="auto" w:sz="4" w:space="0"/>
              <w:bottom w:val="single" w:color="auto" w:sz="4" w:space="0"/>
              <w:right w:val="single" w:color="auto" w:sz="4" w:space="0"/>
            </w:tcBorders>
          </w:tcPr>
          <w:p w14:paraId="156D2AC8">
            <w:pPr>
              <w:widowControl/>
              <w:rPr>
                <w:rFonts w:asciiTheme="minorEastAsia" w:hAnsiTheme="minorEastAsia" w:eastAsiaTheme="minorEastAsia"/>
                <w:sz w:val="18"/>
              </w:rPr>
            </w:pPr>
            <w:r>
              <w:rPr>
                <w:rFonts w:hint="eastAsia" w:asciiTheme="minorEastAsia" w:hAnsiTheme="minorEastAsia" w:eastAsiaTheme="minorEastAsia"/>
                <w:sz w:val="18"/>
              </w:rPr>
              <w:t>侧袋标志</w:t>
            </w:r>
          </w:p>
        </w:tc>
        <w:tc>
          <w:tcPr>
            <w:tcW w:w="2268" w:type="dxa"/>
            <w:tcBorders>
              <w:top w:val="single" w:color="auto" w:sz="4" w:space="0"/>
              <w:left w:val="single" w:color="auto" w:sz="4" w:space="0"/>
              <w:bottom w:val="single" w:color="auto" w:sz="4" w:space="0"/>
              <w:right w:val="single" w:color="auto" w:sz="4" w:space="0"/>
            </w:tcBorders>
          </w:tcPr>
          <w:p w14:paraId="7CF1CEB0">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14:paraId="474079D0">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14:paraId="18294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20C93615">
            <w:pPr>
              <w:widowControl/>
              <w:jc w:val="center"/>
              <w:rPr>
                <w:rFonts w:asciiTheme="minorEastAsia" w:hAnsiTheme="minorEastAsia" w:eastAsiaTheme="minorEastAsia"/>
                <w:sz w:val="18"/>
              </w:rPr>
            </w:pPr>
            <w:r>
              <w:rPr>
                <w:rFonts w:hint="eastAsia" w:asciiTheme="minorEastAsia" w:hAnsiTheme="minorEastAsia" w:eastAsiaTheme="minorEastAsia"/>
                <w:sz w:val="18"/>
              </w:rPr>
              <w:t>749</w:t>
            </w:r>
          </w:p>
        </w:tc>
        <w:tc>
          <w:tcPr>
            <w:tcW w:w="2268" w:type="dxa"/>
            <w:tcBorders>
              <w:top w:val="single" w:color="auto" w:sz="4" w:space="0"/>
              <w:left w:val="single" w:color="auto" w:sz="4" w:space="0"/>
              <w:bottom w:val="single" w:color="auto" w:sz="4" w:space="0"/>
              <w:right w:val="single" w:color="auto" w:sz="4" w:space="0"/>
            </w:tcBorders>
          </w:tcPr>
          <w:p w14:paraId="66378898">
            <w:pPr>
              <w:widowControl/>
              <w:rPr>
                <w:rFonts w:asciiTheme="minorEastAsia" w:hAnsiTheme="minorEastAsia" w:eastAsiaTheme="minorEastAsia"/>
                <w:sz w:val="18"/>
              </w:rPr>
            </w:pPr>
            <w:r>
              <w:rPr>
                <w:rFonts w:asciiTheme="minorEastAsia" w:hAnsiTheme="minorEastAsia" w:eastAsiaTheme="minorEastAsia"/>
                <w:sz w:val="18"/>
              </w:rPr>
              <w:t>SideBag</w:t>
            </w:r>
            <w:r>
              <w:rPr>
                <w:rFonts w:hint="eastAsia" w:asciiTheme="minorEastAsia" w:hAnsiTheme="minorEastAsia" w:eastAsiaTheme="minorEastAsia"/>
                <w:sz w:val="18"/>
              </w:rPr>
              <w:t>OriCode</w:t>
            </w:r>
          </w:p>
        </w:tc>
        <w:tc>
          <w:tcPr>
            <w:tcW w:w="567" w:type="dxa"/>
            <w:tcBorders>
              <w:top w:val="single" w:color="auto" w:sz="4" w:space="0"/>
              <w:left w:val="single" w:color="auto" w:sz="4" w:space="0"/>
              <w:bottom w:val="single" w:color="auto" w:sz="4" w:space="0"/>
              <w:right w:val="single" w:color="auto" w:sz="4" w:space="0"/>
            </w:tcBorders>
          </w:tcPr>
          <w:p w14:paraId="73A6479A">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008" w:type="dxa"/>
            <w:tcBorders>
              <w:top w:val="single" w:color="auto" w:sz="4" w:space="0"/>
              <w:left w:val="single" w:color="auto" w:sz="4" w:space="0"/>
              <w:bottom w:val="single" w:color="auto" w:sz="4" w:space="0"/>
              <w:right w:val="single" w:color="auto" w:sz="4" w:space="0"/>
            </w:tcBorders>
          </w:tcPr>
          <w:p w14:paraId="41F0D0BD">
            <w:pPr>
              <w:widowControl/>
              <w:rPr>
                <w:rFonts w:asciiTheme="minorEastAsia" w:hAnsiTheme="minorEastAsia" w:eastAsiaTheme="minorEastAsia"/>
                <w:sz w:val="18"/>
              </w:rPr>
            </w:pPr>
            <w:r>
              <w:rPr>
                <w:rFonts w:hint="eastAsia" w:asciiTheme="minorEastAsia" w:hAnsiTheme="minorEastAsia" w:eastAsiaTheme="minorEastAsia"/>
                <w:sz w:val="18"/>
              </w:rPr>
              <w:t>6</w:t>
            </w:r>
          </w:p>
        </w:tc>
        <w:tc>
          <w:tcPr>
            <w:tcW w:w="1827" w:type="dxa"/>
            <w:tcBorders>
              <w:top w:val="single" w:color="auto" w:sz="4" w:space="0"/>
              <w:left w:val="single" w:color="auto" w:sz="4" w:space="0"/>
              <w:bottom w:val="single" w:color="auto" w:sz="4" w:space="0"/>
              <w:right w:val="single" w:color="auto" w:sz="4" w:space="0"/>
            </w:tcBorders>
          </w:tcPr>
          <w:p w14:paraId="3A38250D">
            <w:pPr>
              <w:widowControl/>
              <w:rPr>
                <w:rFonts w:asciiTheme="minorEastAsia" w:hAnsiTheme="minorEastAsia" w:eastAsiaTheme="minorEastAsia"/>
                <w:sz w:val="18"/>
              </w:rPr>
            </w:pPr>
            <w:r>
              <w:rPr>
                <w:rFonts w:hint="eastAsia" w:asciiTheme="minorEastAsia" w:hAnsiTheme="minorEastAsia" w:eastAsiaTheme="minorEastAsia"/>
                <w:sz w:val="18"/>
              </w:rPr>
              <w:t>侧袋原代码</w:t>
            </w:r>
          </w:p>
        </w:tc>
        <w:tc>
          <w:tcPr>
            <w:tcW w:w="2268" w:type="dxa"/>
            <w:tcBorders>
              <w:top w:val="single" w:color="auto" w:sz="4" w:space="0"/>
              <w:left w:val="single" w:color="auto" w:sz="4" w:space="0"/>
              <w:bottom w:val="single" w:color="auto" w:sz="4" w:space="0"/>
              <w:right w:val="single" w:color="auto" w:sz="4" w:space="0"/>
            </w:tcBorders>
          </w:tcPr>
          <w:p w14:paraId="48A877F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填写侧袋代码的原始基金代码，对侧袋代码要求必填</w:t>
            </w:r>
          </w:p>
        </w:tc>
        <w:tc>
          <w:tcPr>
            <w:tcW w:w="582" w:type="dxa"/>
            <w:tcBorders>
              <w:top w:val="single" w:color="auto" w:sz="4" w:space="0"/>
              <w:left w:val="single" w:color="auto" w:sz="4" w:space="0"/>
              <w:bottom w:val="single" w:color="auto" w:sz="4" w:space="0"/>
              <w:right w:val="single" w:color="auto" w:sz="4" w:space="0"/>
            </w:tcBorders>
          </w:tcPr>
          <w:p w14:paraId="24B7A379">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14:paraId="4A88D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0FC6648D">
            <w:pPr>
              <w:widowControl/>
              <w:jc w:val="center"/>
              <w:rPr>
                <w:rFonts w:ascii="宋体" w:hAnsi="宋体"/>
                <w:sz w:val="18"/>
              </w:rPr>
            </w:pPr>
            <w:r>
              <w:rPr>
                <w:rFonts w:asciiTheme="minorEastAsia" w:hAnsiTheme="minorEastAsia" w:eastAsiaTheme="minorEastAsia"/>
                <w:kern w:val="0"/>
                <w:sz w:val="18"/>
                <w:szCs w:val="18"/>
              </w:rPr>
              <w:t>151</w:t>
            </w:r>
          </w:p>
        </w:tc>
        <w:tc>
          <w:tcPr>
            <w:tcW w:w="2268" w:type="dxa"/>
            <w:tcBorders>
              <w:top w:val="single" w:color="auto" w:sz="4" w:space="0"/>
              <w:left w:val="single" w:color="auto" w:sz="4" w:space="0"/>
              <w:bottom w:val="single" w:color="auto" w:sz="4" w:space="0"/>
              <w:right w:val="single" w:color="auto" w:sz="4" w:space="0"/>
            </w:tcBorders>
          </w:tcPr>
          <w:p w14:paraId="6360630A">
            <w:pPr>
              <w:widowControl/>
              <w:rPr>
                <w:rFonts w:ascii="宋体" w:hAnsi="宋体"/>
                <w:sz w:val="18"/>
              </w:rPr>
            </w:pPr>
            <w:r>
              <w:rPr>
                <w:rFonts w:asciiTheme="minorEastAsia" w:hAnsiTheme="minorEastAsia" w:eastAsiaTheme="minorEastAsia"/>
                <w:kern w:val="0"/>
                <w:sz w:val="18"/>
                <w:szCs w:val="18"/>
              </w:rPr>
              <w:t>FaceValue</w:t>
            </w:r>
          </w:p>
        </w:tc>
        <w:tc>
          <w:tcPr>
            <w:tcW w:w="567" w:type="dxa"/>
            <w:tcBorders>
              <w:top w:val="single" w:color="auto" w:sz="4" w:space="0"/>
              <w:left w:val="single" w:color="auto" w:sz="4" w:space="0"/>
              <w:bottom w:val="single" w:color="auto" w:sz="4" w:space="0"/>
              <w:right w:val="single" w:color="auto" w:sz="4" w:space="0"/>
            </w:tcBorders>
          </w:tcPr>
          <w:p w14:paraId="41534B3E">
            <w:pPr>
              <w:widowControl/>
              <w:rPr>
                <w:rFonts w:ascii="宋体" w:hAnsi="宋体"/>
                <w:sz w:val="18"/>
              </w:rPr>
            </w:pPr>
            <w:r>
              <w:rPr>
                <w:rFonts w:asciiTheme="minorEastAsia" w:hAnsiTheme="minorEastAsia" w:eastAsiaTheme="minorEastAsia"/>
                <w:kern w:val="0"/>
                <w:sz w:val="18"/>
                <w:szCs w:val="18"/>
              </w:rPr>
              <w:t>N</w:t>
            </w:r>
          </w:p>
        </w:tc>
        <w:tc>
          <w:tcPr>
            <w:tcW w:w="1008" w:type="dxa"/>
            <w:tcBorders>
              <w:top w:val="single" w:color="auto" w:sz="4" w:space="0"/>
              <w:left w:val="single" w:color="auto" w:sz="4" w:space="0"/>
              <w:bottom w:val="single" w:color="auto" w:sz="4" w:space="0"/>
              <w:right w:val="single" w:color="auto" w:sz="4" w:space="0"/>
            </w:tcBorders>
          </w:tcPr>
          <w:p w14:paraId="7E7908B2">
            <w:pPr>
              <w:widowControl/>
              <w:rPr>
                <w:rFonts w:ascii="宋体" w:hAnsi="宋体"/>
                <w:sz w:val="18"/>
              </w:rPr>
            </w:pPr>
            <w:r>
              <w:rPr>
                <w:rFonts w:asciiTheme="minorEastAsia" w:hAnsiTheme="minorEastAsia" w:eastAsiaTheme="minorEastAsia"/>
                <w:sz w:val="18"/>
              </w:rPr>
              <w:t>16（八位小数）</w:t>
            </w:r>
          </w:p>
        </w:tc>
        <w:tc>
          <w:tcPr>
            <w:tcW w:w="1827" w:type="dxa"/>
            <w:tcBorders>
              <w:top w:val="single" w:color="auto" w:sz="4" w:space="0"/>
              <w:left w:val="single" w:color="auto" w:sz="4" w:space="0"/>
              <w:bottom w:val="single" w:color="auto" w:sz="4" w:space="0"/>
              <w:right w:val="single" w:color="auto" w:sz="4" w:space="0"/>
            </w:tcBorders>
          </w:tcPr>
          <w:p w14:paraId="3B75F9EF">
            <w:pPr>
              <w:widowControl/>
              <w:rPr>
                <w:rFonts w:ascii="宋体" w:hAnsi="宋体"/>
                <w:sz w:val="18"/>
              </w:rPr>
            </w:pPr>
            <w:r>
              <w:rPr>
                <w:rFonts w:hint="eastAsia" w:cs="宋体" w:asciiTheme="minorEastAsia" w:hAnsiTheme="minorEastAsia" w:eastAsiaTheme="minorEastAsia"/>
                <w:kern w:val="0"/>
                <w:sz w:val="18"/>
                <w:szCs w:val="18"/>
              </w:rPr>
              <w:t>基金面值</w:t>
            </w:r>
          </w:p>
        </w:tc>
        <w:tc>
          <w:tcPr>
            <w:tcW w:w="2268" w:type="dxa"/>
            <w:tcBorders>
              <w:top w:val="single" w:color="auto" w:sz="4" w:space="0"/>
              <w:left w:val="single" w:color="auto" w:sz="4" w:space="0"/>
              <w:bottom w:val="single" w:color="auto" w:sz="4" w:space="0"/>
              <w:right w:val="single" w:color="auto" w:sz="4" w:space="0"/>
            </w:tcBorders>
          </w:tcPr>
          <w:p w14:paraId="315EAE2B">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14:paraId="5D5429F3">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14:paraId="2384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314AEA63">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759</w:t>
            </w:r>
          </w:p>
        </w:tc>
        <w:tc>
          <w:tcPr>
            <w:tcW w:w="2268" w:type="dxa"/>
            <w:tcBorders>
              <w:top w:val="single" w:color="auto" w:sz="4" w:space="0"/>
              <w:left w:val="single" w:color="auto" w:sz="4" w:space="0"/>
              <w:bottom w:val="single" w:color="auto" w:sz="4" w:space="0"/>
              <w:right w:val="single" w:color="auto" w:sz="4" w:space="0"/>
            </w:tcBorders>
          </w:tcPr>
          <w:p w14:paraId="5410F03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FundChar</w:t>
            </w:r>
          </w:p>
        </w:tc>
        <w:tc>
          <w:tcPr>
            <w:tcW w:w="567" w:type="dxa"/>
            <w:tcBorders>
              <w:top w:val="single" w:color="auto" w:sz="4" w:space="0"/>
              <w:left w:val="single" w:color="auto" w:sz="4" w:space="0"/>
              <w:bottom w:val="single" w:color="auto" w:sz="4" w:space="0"/>
              <w:right w:val="single" w:color="auto" w:sz="4" w:space="0"/>
            </w:tcBorders>
          </w:tcPr>
          <w:p w14:paraId="397E97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14:paraId="49FDE514">
            <w:pPr>
              <w:widowControl/>
              <w:rPr>
                <w:rFonts w:asciiTheme="minorEastAsia" w:hAnsiTheme="minorEastAsia" w:eastAsiaTheme="minorEastAsia"/>
                <w:sz w:val="18"/>
              </w:rPr>
            </w:pPr>
            <w:r>
              <w:rPr>
                <w:rFonts w:hint="eastAsia" w:asciiTheme="minorEastAsia" w:hAnsiTheme="minorEastAsia" w:eastAsiaTheme="minorEastAsia"/>
                <w:sz w:val="18"/>
              </w:rPr>
              <w:t>80</w:t>
            </w:r>
          </w:p>
        </w:tc>
        <w:tc>
          <w:tcPr>
            <w:tcW w:w="1827" w:type="dxa"/>
            <w:tcBorders>
              <w:top w:val="single" w:color="auto" w:sz="4" w:space="0"/>
              <w:left w:val="single" w:color="auto" w:sz="4" w:space="0"/>
              <w:bottom w:val="single" w:color="auto" w:sz="4" w:space="0"/>
              <w:right w:val="single" w:color="auto" w:sz="4" w:space="0"/>
            </w:tcBorders>
          </w:tcPr>
          <w:p w14:paraId="732E75C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基金特征值</w:t>
            </w:r>
          </w:p>
        </w:tc>
        <w:tc>
          <w:tcPr>
            <w:tcW w:w="2268" w:type="dxa"/>
            <w:tcBorders>
              <w:top w:val="single" w:color="auto" w:sz="4" w:space="0"/>
              <w:left w:val="single" w:color="auto" w:sz="4" w:space="0"/>
              <w:bottom w:val="single" w:color="auto" w:sz="4" w:space="0"/>
              <w:right w:val="single" w:color="auto" w:sz="4" w:space="0"/>
            </w:tcBorders>
          </w:tcPr>
          <w:p w14:paraId="51881F57">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14:paraId="150EBCE0">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14:paraId="2858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1B9538B9">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750</w:t>
            </w:r>
          </w:p>
        </w:tc>
        <w:tc>
          <w:tcPr>
            <w:tcW w:w="2268" w:type="dxa"/>
            <w:tcBorders>
              <w:top w:val="single" w:color="auto" w:sz="4" w:space="0"/>
              <w:left w:val="single" w:color="auto" w:sz="4" w:space="0"/>
              <w:bottom w:val="single" w:color="auto" w:sz="4" w:space="0"/>
              <w:right w:val="single" w:color="auto" w:sz="4" w:space="0"/>
            </w:tcBorders>
          </w:tcPr>
          <w:p w14:paraId="66D766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InlandAgencyCode</w:t>
            </w:r>
          </w:p>
        </w:tc>
        <w:tc>
          <w:tcPr>
            <w:tcW w:w="567" w:type="dxa"/>
            <w:tcBorders>
              <w:top w:val="single" w:color="auto" w:sz="4" w:space="0"/>
              <w:left w:val="single" w:color="auto" w:sz="4" w:space="0"/>
              <w:bottom w:val="single" w:color="auto" w:sz="4" w:space="0"/>
              <w:right w:val="single" w:color="auto" w:sz="4" w:space="0"/>
            </w:tcBorders>
          </w:tcPr>
          <w:p w14:paraId="441525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14:paraId="388B84DB">
            <w:pPr>
              <w:widowControl/>
              <w:rPr>
                <w:rFonts w:asciiTheme="minorEastAsia" w:hAnsiTheme="minorEastAsia" w:eastAsiaTheme="minorEastAsia"/>
                <w:sz w:val="18"/>
              </w:rPr>
            </w:pPr>
            <w:r>
              <w:rPr>
                <w:rFonts w:hint="eastAsia" w:asciiTheme="minorEastAsia" w:hAnsiTheme="minorEastAsia" w:eastAsiaTheme="minorEastAsia"/>
                <w:sz w:val="18"/>
              </w:rPr>
              <w:t>18</w:t>
            </w:r>
          </w:p>
        </w:tc>
        <w:tc>
          <w:tcPr>
            <w:tcW w:w="1827" w:type="dxa"/>
            <w:tcBorders>
              <w:top w:val="single" w:color="auto" w:sz="4" w:space="0"/>
              <w:left w:val="single" w:color="auto" w:sz="4" w:space="0"/>
              <w:bottom w:val="single" w:color="auto" w:sz="4" w:space="0"/>
              <w:right w:val="single" w:color="auto" w:sz="4" w:space="0"/>
            </w:tcBorders>
          </w:tcPr>
          <w:p w14:paraId="14F3B3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内地代理人代码</w:t>
            </w:r>
          </w:p>
        </w:tc>
        <w:tc>
          <w:tcPr>
            <w:tcW w:w="2268" w:type="dxa"/>
            <w:tcBorders>
              <w:top w:val="single" w:color="auto" w:sz="4" w:space="0"/>
              <w:left w:val="single" w:color="auto" w:sz="4" w:space="0"/>
              <w:bottom w:val="single" w:color="auto" w:sz="4" w:space="0"/>
              <w:right w:val="single" w:color="auto" w:sz="4" w:space="0"/>
            </w:tcBorders>
          </w:tcPr>
          <w:p w14:paraId="708756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境外注册的基金必填。内地代理人如为基金管理人填写其TA编码；如为托管人填写托管人的三位销售机构代码；非</w:t>
            </w:r>
            <w:r>
              <w:rPr>
                <w:rFonts w:cs="宋体" w:asciiTheme="minorEastAsia" w:hAnsiTheme="minorEastAsia" w:eastAsiaTheme="minorEastAsia"/>
                <w:kern w:val="0"/>
                <w:sz w:val="18"/>
                <w:szCs w:val="18"/>
              </w:rPr>
              <w:t>上述</w:t>
            </w:r>
            <w:r>
              <w:rPr>
                <w:rFonts w:hint="eastAsia" w:cs="宋体" w:asciiTheme="minorEastAsia" w:hAnsiTheme="minorEastAsia" w:eastAsiaTheme="minorEastAsia"/>
                <w:kern w:val="0"/>
                <w:sz w:val="18"/>
                <w:szCs w:val="18"/>
              </w:rPr>
              <w:t>情况</w:t>
            </w:r>
            <w:r>
              <w:rPr>
                <w:rFonts w:cs="宋体" w:asciiTheme="minorEastAsia" w:hAnsiTheme="minorEastAsia" w:eastAsiaTheme="minorEastAsia"/>
                <w:kern w:val="0"/>
                <w:sz w:val="18"/>
                <w:szCs w:val="18"/>
              </w:rPr>
              <w:t>填写</w:t>
            </w:r>
            <w:r>
              <w:rPr>
                <w:rFonts w:hint="eastAsia" w:cs="宋体" w:asciiTheme="minorEastAsia" w:hAnsiTheme="minorEastAsia" w:eastAsiaTheme="minorEastAsia"/>
                <w:kern w:val="0"/>
                <w:sz w:val="18"/>
                <w:szCs w:val="18"/>
              </w:rPr>
              <w:t>社会信用代码或</w:t>
            </w:r>
            <w:r>
              <w:rPr>
                <w:rFonts w:cs="宋体" w:asciiTheme="minorEastAsia" w:hAnsiTheme="minorEastAsia" w:eastAsiaTheme="minorEastAsia"/>
                <w:kern w:val="0"/>
                <w:sz w:val="18"/>
                <w:szCs w:val="18"/>
              </w:rPr>
              <w:t>组织机构代码。</w:t>
            </w:r>
          </w:p>
        </w:tc>
        <w:tc>
          <w:tcPr>
            <w:tcW w:w="582" w:type="dxa"/>
            <w:tcBorders>
              <w:top w:val="single" w:color="auto" w:sz="4" w:space="0"/>
              <w:left w:val="single" w:color="auto" w:sz="4" w:space="0"/>
              <w:bottom w:val="single" w:color="auto" w:sz="4" w:space="0"/>
              <w:right w:val="single" w:color="auto" w:sz="4" w:space="0"/>
            </w:tcBorders>
          </w:tcPr>
          <w:p w14:paraId="60D6DC87">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14:paraId="12501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469C833F">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748</w:t>
            </w:r>
          </w:p>
        </w:tc>
        <w:tc>
          <w:tcPr>
            <w:tcW w:w="2268" w:type="dxa"/>
            <w:tcBorders>
              <w:top w:val="single" w:color="auto" w:sz="4" w:space="0"/>
              <w:left w:val="single" w:color="auto" w:sz="4" w:space="0"/>
              <w:bottom w:val="single" w:color="auto" w:sz="4" w:space="0"/>
              <w:right w:val="single" w:color="auto" w:sz="4" w:space="0"/>
            </w:tcBorders>
          </w:tcPr>
          <w:p w14:paraId="3FDE4B7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NAVSendMode</w:t>
            </w:r>
          </w:p>
        </w:tc>
        <w:tc>
          <w:tcPr>
            <w:tcW w:w="567" w:type="dxa"/>
            <w:tcBorders>
              <w:top w:val="single" w:color="auto" w:sz="4" w:space="0"/>
              <w:left w:val="single" w:color="auto" w:sz="4" w:space="0"/>
              <w:bottom w:val="single" w:color="auto" w:sz="4" w:space="0"/>
              <w:right w:val="single" w:color="auto" w:sz="4" w:space="0"/>
            </w:tcBorders>
          </w:tcPr>
          <w:p w14:paraId="26D0EB5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14:paraId="60CB7222">
            <w:pPr>
              <w:widowControl/>
              <w:rPr>
                <w:rFonts w:asciiTheme="minorEastAsia" w:hAnsiTheme="minorEastAsia" w:eastAsiaTheme="minorEastAsia"/>
                <w:sz w:val="18"/>
              </w:rPr>
            </w:pPr>
            <w:r>
              <w:rPr>
                <w:rFonts w:hint="eastAsia" w:asciiTheme="minorEastAsia" w:hAnsiTheme="minorEastAsia" w:eastAsiaTheme="minorEastAsia"/>
                <w:sz w:val="18"/>
              </w:rPr>
              <w:t>3</w:t>
            </w:r>
          </w:p>
        </w:tc>
        <w:tc>
          <w:tcPr>
            <w:tcW w:w="1827" w:type="dxa"/>
            <w:tcBorders>
              <w:top w:val="single" w:color="auto" w:sz="4" w:space="0"/>
              <w:left w:val="single" w:color="auto" w:sz="4" w:space="0"/>
              <w:bottom w:val="single" w:color="auto" w:sz="4" w:space="0"/>
              <w:right w:val="single" w:color="auto" w:sz="4" w:space="0"/>
            </w:tcBorders>
          </w:tcPr>
          <w:p w14:paraId="1E42FB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净值发送模式</w:t>
            </w:r>
          </w:p>
        </w:tc>
        <w:tc>
          <w:tcPr>
            <w:tcW w:w="2268" w:type="dxa"/>
            <w:tcBorders>
              <w:top w:val="single" w:color="auto" w:sz="4" w:space="0"/>
              <w:left w:val="single" w:color="auto" w:sz="4" w:space="0"/>
              <w:bottom w:val="single" w:color="auto" w:sz="4" w:space="0"/>
              <w:right w:val="single" w:color="auto" w:sz="4" w:space="0"/>
            </w:tcBorders>
          </w:tcPr>
          <w:p w14:paraId="13CBB99F">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14:paraId="32A58B6A">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14:paraId="045E4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3089BC03">
            <w:pPr>
              <w:widowControl/>
              <w:jc w:val="center"/>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751</w:t>
            </w:r>
          </w:p>
        </w:tc>
        <w:tc>
          <w:tcPr>
            <w:tcW w:w="2268" w:type="dxa"/>
            <w:tcBorders>
              <w:top w:val="single" w:color="auto" w:sz="4" w:space="0"/>
              <w:left w:val="single" w:color="auto" w:sz="4" w:space="0"/>
              <w:bottom w:val="single" w:color="auto" w:sz="4" w:space="0"/>
              <w:right w:val="single" w:color="auto" w:sz="4" w:space="0"/>
            </w:tcBorders>
          </w:tcPr>
          <w:p w14:paraId="71C533AE">
            <w:pPr>
              <w:widowControl/>
              <w:rPr>
                <w:rFonts w:asciiTheme="minorEastAsia" w:hAnsiTheme="minorEastAsia" w:eastAsiaTheme="minorEastAsia"/>
                <w:kern w:val="0"/>
                <w:sz w:val="18"/>
                <w:szCs w:val="18"/>
              </w:rPr>
            </w:pPr>
            <w:r>
              <w:rPr>
                <w:rFonts w:asciiTheme="minorEastAsia" w:hAnsiTheme="minorEastAsia" w:eastAsiaTheme="minorEastAsia"/>
                <w:sz w:val="18"/>
              </w:rPr>
              <w:t>FundStatus</w:t>
            </w:r>
            <w:r>
              <w:rPr>
                <w:rFonts w:hint="eastAsia" w:asciiTheme="minorEastAsia" w:hAnsiTheme="minorEastAsia" w:eastAsiaTheme="minorEastAsia"/>
                <w:sz w:val="18"/>
              </w:rPr>
              <w:t>2</w:t>
            </w:r>
          </w:p>
        </w:tc>
        <w:tc>
          <w:tcPr>
            <w:tcW w:w="567" w:type="dxa"/>
            <w:tcBorders>
              <w:top w:val="single" w:color="auto" w:sz="4" w:space="0"/>
              <w:left w:val="single" w:color="auto" w:sz="4" w:space="0"/>
              <w:bottom w:val="single" w:color="auto" w:sz="4" w:space="0"/>
              <w:right w:val="single" w:color="auto" w:sz="4" w:space="0"/>
            </w:tcBorders>
          </w:tcPr>
          <w:p w14:paraId="15E4BAB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14:paraId="4BA9E5CC">
            <w:pPr>
              <w:widowControl/>
              <w:rPr>
                <w:rFonts w:asciiTheme="minorEastAsia" w:hAnsiTheme="minorEastAsia" w:eastAsiaTheme="minorEastAsia"/>
                <w:sz w:val="18"/>
              </w:rPr>
            </w:pPr>
            <w:r>
              <w:rPr>
                <w:rFonts w:hint="eastAsia" w:asciiTheme="minorEastAsia" w:hAnsiTheme="minorEastAsia" w:eastAsiaTheme="minorEastAsia"/>
                <w:sz w:val="18"/>
              </w:rPr>
              <w:t>3</w:t>
            </w:r>
          </w:p>
        </w:tc>
        <w:tc>
          <w:tcPr>
            <w:tcW w:w="1827" w:type="dxa"/>
            <w:tcBorders>
              <w:top w:val="single" w:color="auto" w:sz="4" w:space="0"/>
              <w:left w:val="single" w:color="auto" w:sz="4" w:space="0"/>
              <w:bottom w:val="single" w:color="auto" w:sz="4" w:space="0"/>
              <w:right w:val="single" w:color="auto" w:sz="4" w:space="0"/>
            </w:tcBorders>
          </w:tcPr>
          <w:p w14:paraId="08A12BE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基金状态2</w:t>
            </w:r>
          </w:p>
        </w:tc>
        <w:tc>
          <w:tcPr>
            <w:tcW w:w="2268" w:type="dxa"/>
            <w:tcBorders>
              <w:top w:val="single" w:color="auto" w:sz="4" w:space="0"/>
              <w:left w:val="single" w:color="auto" w:sz="4" w:space="0"/>
              <w:bottom w:val="single" w:color="auto" w:sz="4" w:space="0"/>
              <w:right w:val="single" w:color="auto" w:sz="4" w:space="0"/>
            </w:tcBorders>
          </w:tcPr>
          <w:p w14:paraId="5ADED983">
            <w:pPr>
              <w:widowControl/>
              <w:rPr>
                <w:rFonts w:cs="宋体" w:asciiTheme="minorEastAsia" w:hAnsiTheme="minorEastAsia" w:eastAsiaTheme="minorEastAsia"/>
                <w:kern w:val="0"/>
                <w:sz w:val="18"/>
                <w:szCs w:val="18"/>
              </w:rPr>
            </w:pPr>
          </w:p>
        </w:tc>
        <w:tc>
          <w:tcPr>
            <w:tcW w:w="582" w:type="dxa"/>
            <w:tcBorders>
              <w:top w:val="single" w:color="auto" w:sz="4" w:space="0"/>
              <w:left w:val="single" w:color="auto" w:sz="4" w:space="0"/>
              <w:bottom w:val="single" w:color="auto" w:sz="4" w:space="0"/>
              <w:right w:val="single" w:color="auto" w:sz="4" w:space="0"/>
            </w:tcBorders>
          </w:tcPr>
          <w:p w14:paraId="442F5DE4">
            <w:pPr>
              <w:widowControl/>
              <w:rPr>
                <w:rFonts w:asciiTheme="minorEastAsia" w:hAnsiTheme="minorEastAsia" w:eastAsiaTheme="minorEastAsia"/>
                <w:sz w:val="18"/>
              </w:rPr>
            </w:pPr>
            <w:r>
              <w:rPr>
                <w:rFonts w:hint="eastAsia" w:asciiTheme="minorEastAsia" w:hAnsiTheme="minorEastAsia" w:eastAsiaTheme="minorEastAsia"/>
                <w:sz w:val="18"/>
              </w:rPr>
              <w:t>Y</w:t>
            </w:r>
          </w:p>
        </w:tc>
      </w:tr>
      <w:tr w14:paraId="78982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4529C5A8">
            <w:pPr>
              <w:widowControl/>
              <w:jc w:val="center"/>
              <w:rPr>
                <w:rFonts w:ascii="宋体" w:hAnsi="宋体" w:eastAsiaTheme="minorEastAsia"/>
                <w:sz w:val="18"/>
              </w:rPr>
            </w:pPr>
            <w:r>
              <w:rPr>
                <w:rFonts w:hint="eastAsia" w:asciiTheme="minorEastAsia" w:hAnsiTheme="minorEastAsia" w:eastAsiaTheme="minorEastAsia"/>
                <w:sz w:val="18"/>
              </w:rPr>
              <w:t>758</w:t>
            </w:r>
          </w:p>
        </w:tc>
        <w:tc>
          <w:tcPr>
            <w:tcW w:w="2268" w:type="dxa"/>
            <w:tcBorders>
              <w:top w:val="single" w:color="auto" w:sz="4" w:space="0"/>
              <w:left w:val="single" w:color="auto" w:sz="4" w:space="0"/>
              <w:bottom w:val="single" w:color="auto" w:sz="4" w:space="0"/>
              <w:right w:val="single" w:color="auto" w:sz="4" w:space="0"/>
            </w:tcBorders>
          </w:tcPr>
          <w:p w14:paraId="72BB7505">
            <w:pPr>
              <w:widowControl/>
              <w:rPr>
                <w:rFonts w:ascii="宋体" w:hAnsi="宋体"/>
                <w:sz w:val="18"/>
              </w:rPr>
            </w:pPr>
            <w:r>
              <w:rPr>
                <w:rFonts w:hint="eastAsia" w:asciiTheme="minorEastAsia" w:hAnsiTheme="minorEastAsia" w:eastAsiaTheme="minorEastAsia"/>
                <w:sz w:val="18"/>
              </w:rPr>
              <w:t>BackFareCode</w:t>
            </w:r>
          </w:p>
        </w:tc>
        <w:tc>
          <w:tcPr>
            <w:tcW w:w="567" w:type="dxa"/>
            <w:tcBorders>
              <w:top w:val="single" w:color="auto" w:sz="4" w:space="0"/>
              <w:left w:val="single" w:color="auto" w:sz="4" w:space="0"/>
              <w:bottom w:val="single" w:color="auto" w:sz="4" w:space="0"/>
              <w:right w:val="single" w:color="auto" w:sz="4" w:space="0"/>
            </w:tcBorders>
          </w:tcPr>
          <w:p w14:paraId="05003BB9">
            <w:pPr>
              <w:widowControl/>
              <w:rPr>
                <w:rFonts w:ascii="宋体" w:hAnsi="宋体"/>
                <w:sz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14:paraId="14689641">
            <w:pPr>
              <w:widowControl/>
              <w:rPr>
                <w:rFonts w:ascii="宋体" w:hAnsi="宋体"/>
                <w:sz w:val="18"/>
              </w:rPr>
            </w:pPr>
            <w:r>
              <w:rPr>
                <w:rFonts w:hint="eastAsia" w:asciiTheme="minorEastAsia" w:hAnsiTheme="minorEastAsia" w:eastAsiaTheme="minorEastAsia"/>
                <w:kern w:val="0"/>
                <w:sz w:val="18"/>
                <w:szCs w:val="18"/>
              </w:rPr>
              <w:t>6</w:t>
            </w:r>
          </w:p>
        </w:tc>
        <w:tc>
          <w:tcPr>
            <w:tcW w:w="1827" w:type="dxa"/>
            <w:tcBorders>
              <w:top w:val="single" w:color="auto" w:sz="4" w:space="0"/>
              <w:left w:val="single" w:color="auto" w:sz="4" w:space="0"/>
              <w:bottom w:val="single" w:color="auto" w:sz="4" w:space="0"/>
              <w:right w:val="single" w:color="auto" w:sz="4" w:space="0"/>
            </w:tcBorders>
          </w:tcPr>
          <w:p w14:paraId="5AEE3BB2">
            <w:pPr>
              <w:widowControl/>
              <w:rPr>
                <w:rFonts w:ascii="宋体" w:hAnsi="宋体"/>
                <w:sz w:val="18"/>
              </w:rPr>
            </w:pPr>
            <w:r>
              <w:rPr>
                <w:rFonts w:hint="eastAsia" w:asciiTheme="minorEastAsia" w:hAnsiTheme="minorEastAsia" w:eastAsiaTheme="minorEastAsia"/>
                <w:sz w:val="18"/>
              </w:rPr>
              <w:t>后收费代码</w:t>
            </w:r>
          </w:p>
        </w:tc>
        <w:tc>
          <w:tcPr>
            <w:tcW w:w="2268" w:type="dxa"/>
            <w:tcBorders>
              <w:top w:val="single" w:color="auto" w:sz="4" w:space="0"/>
              <w:left w:val="single" w:color="auto" w:sz="4" w:space="0"/>
              <w:bottom w:val="single" w:color="auto" w:sz="4" w:space="0"/>
              <w:right w:val="single" w:color="auto" w:sz="4" w:space="0"/>
            </w:tcBorders>
          </w:tcPr>
          <w:p w14:paraId="5930FF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若基金代码（ID67）为前收费代码，且有对应的后收费基金代码（与前收费代码不同），则必填</w:t>
            </w:r>
            <w:r>
              <w:rPr>
                <w:rFonts w:hint="eastAsia" w:asciiTheme="minorEastAsia" w:hAnsiTheme="minorEastAsia" w:eastAsiaTheme="minorEastAsia"/>
                <w:kern w:val="0"/>
                <w:sz w:val="18"/>
                <w:szCs w:val="18"/>
              </w:rPr>
              <w:t>。</w:t>
            </w:r>
          </w:p>
        </w:tc>
        <w:tc>
          <w:tcPr>
            <w:tcW w:w="582" w:type="dxa"/>
            <w:tcBorders>
              <w:top w:val="single" w:color="auto" w:sz="4" w:space="0"/>
              <w:left w:val="single" w:color="auto" w:sz="4" w:space="0"/>
              <w:bottom w:val="single" w:color="auto" w:sz="4" w:space="0"/>
              <w:right w:val="single" w:color="auto" w:sz="4" w:space="0"/>
            </w:tcBorders>
          </w:tcPr>
          <w:p w14:paraId="51DEF429">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14:paraId="2465F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2D36208B">
            <w:pPr>
              <w:rPr>
                <w:rFonts w:asciiTheme="minorEastAsia" w:hAnsiTheme="minorEastAsia" w:eastAsiaTheme="minorEastAsia"/>
                <w:kern w:val="0"/>
                <w:sz w:val="18"/>
              </w:rPr>
            </w:pPr>
            <w:r>
              <w:rPr>
                <w:rFonts w:asciiTheme="minorEastAsia" w:hAnsiTheme="minorEastAsia" w:eastAsiaTheme="minorEastAsia"/>
                <w:kern w:val="0"/>
                <w:sz w:val="18"/>
              </w:rPr>
              <w:t>757</w:t>
            </w:r>
          </w:p>
        </w:tc>
        <w:tc>
          <w:tcPr>
            <w:tcW w:w="2268" w:type="dxa"/>
            <w:tcBorders>
              <w:top w:val="single" w:color="auto" w:sz="4" w:space="0"/>
              <w:left w:val="single" w:color="auto" w:sz="4" w:space="0"/>
              <w:bottom w:val="single" w:color="auto" w:sz="4" w:space="0"/>
              <w:right w:val="single" w:color="auto" w:sz="4" w:space="0"/>
            </w:tcBorders>
          </w:tcPr>
          <w:p w14:paraId="140FBC59">
            <w:pPr>
              <w:widowControl/>
              <w:rPr>
                <w:rFonts w:asciiTheme="minorEastAsia" w:hAnsiTheme="minorEastAsia" w:eastAsiaTheme="minorEastAsia"/>
                <w:sz w:val="18"/>
              </w:rPr>
            </w:pPr>
            <w:r>
              <w:rPr>
                <w:rFonts w:hint="eastAsia" w:asciiTheme="minorEastAsia" w:hAnsiTheme="minorEastAsia" w:eastAsiaTheme="minorEastAsia"/>
                <w:sz w:val="18"/>
              </w:rPr>
              <w:t>ApprovalNum</w:t>
            </w:r>
          </w:p>
        </w:tc>
        <w:tc>
          <w:tcPr>
            <w:tcW w:w="567" w:type="dxa"/>
            <w:tcBorders>
              <w:top w:val="single" w:color="auto" w:sz="4" w:space="0"/>
              <w:left w:val="single" w:color="auto" w:sz="4" w:space="0"/>
              <w:bottom w:val="single" w:color="auto" w:sz="4" w:space="0"/>
              <w:right w:val="single" w:color="auto" w:sz="4" w:space="0"/>
            </w:tcBorders>
          </w:tcPr>
          <w:p w14:paraId="73D0FBCF">
            <w:pPr>
              <w:widowControl/>
              <w:rPr>
                <w:rFonts w:asciiTheme="minorEastAsia" w:hAnsiTheme="minorEastAsia" w:eastAsiaTheme="minorEastAsia"/>
                <w:sz w:val="18"/>
              </w:rPr>
            </w:pPr>
            <w:r>
              <w:rPr>
                <w:rFonts w:asciiTheme="minorEastAsia" w:hAnsiTheme="minorEastAsia" w:eastAsiaTheme="minorEastAsia"/>
                <w:sz w:val="18"/>
              </w:rPr>
              <w:t>C</w:t>
            </w:r>
          </w:p>
        </w:tc>
        <w:tc>
          <w:tcPr>
            <w:tcW w:w="1008" w:type="dxa"/>
            <w:tcBorders>
              <w:top w:val="single" w:color="auto" w:sz="4" w:space="0"/>
              <w:left w:val="single" w:color="auto" w:sz="4" w:space="0"/>
              <w:bottom w:val="single" w:color="auto" w:sz="4" w:space="0"/>
              <w:right w:val="single" w:color="auto" w:sz="4" w:space="0"/>
            </w:tcBorders>
          </w:tcPr>
          <w:p w14:paraId="3BDAD152">
            <w:pPr>
              <w:widowControl/>
              <w:rPr>
                <w:rFonts w:asciiTheme="minorEastAsia" w:hAnsiTheme="minorEastAsia" w:eastAsiaTheme="minorEastAsia"/>
                <w:sz w:val="18"/>
              </w:rPr>
            </w:pPr>
            <w:r>
              <w:rPr>
                <w:rFonts w:asciiTheme="minorEastAsia" w:hAnsiTheme="minorEastAsia" w:eastAsiaTheme="minorEastAsia"/>
                <w:sz w:val="18"/>
              </w:rPr>
              <w:t>100</w:t>
            </w:r>
          </w:p>
        </w:tc>
        <w:tc>
          <w:tcPr>
            <w:tcW w:w="1827" w:type="dxa"/>
            <w:tcBorders>
              <w:top w:val="single" w:color="auto" w:sz="4" w:space="0"/>
              <w:left w:val="single" w:color="auto" w:sz="4" w:space="0"/>
              <w:bottom w:val="single" w:color="auto" w:sz="4" w:space="0"/>
              <w:right w:val="single" w:color="auto" w:sz="4" w:space="0"/>
            </w:tcBorders>
          </w:tcPr>
          <w:p w14:paraId="6FD20525">
            <w:pPr>
              <w:widowControl/>
              <w:rPr>
                <w:rFonts w:asciiTheme="minorEastAsia" w:hAnsiTheme="minorEastAsia" w:eastAsiaTheme="minorEastAsia"/>
                <w:sz w:val="18"/>
              </w:rPr>
            </w:pPr>
            <w:r>
              <w:rPr>
                <w:rFonts w:hint="eastAsia" w:asciiTheme="minorEastAsia" w:hAnsiTheme="minorEastAsia" w:eastAsiaTheme="minorEastAsia"/>
                <w:sz w:val="18"/>
              </w:rPr>
              <w:t>批文号</w:t>
            </w:r>
          </w:p>
        </w:tc>
        <w:tc>
          <w:tcPr>
            <w:tcW w:w="2268" w:type="dxa"/>
            <w:tcBorders>
              <w:top w:val="single" w:color="auto" w:sz="4" w:space="0"/>
              <w:left w:val="single" w:color="auto" w:sz="4" w:space="0"/>
              <w:bottom w:val="single" w:color="auto" w:sz="4" w:space="0"/>
              <w:right w:val="single" w:color="auto" w:sz="4" w:space="0"/>
            </w:tcBorders>
          </w:tcPr>
          <w:p w14:paraId="1A10A93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xml:space="preserve">证监会同意基金设立的批文号，公募基金必填。 </w:t>
            </w:r>
          </w:p>
          <w:p w14:paraId="5722D6A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格式举例：(2021)325</w:t>
            </w:r>
          </w:p>
        </w:tc>
        <w:tc>
          <w:tcPr>
            <w:tcW w:w="582" w:type="dxa"/>
            <w:tcBorders>
              <w:top w:val="single" w:color="auto" w:sz="4" w:space="0"/>
              <w:left w:val="single" w:color="auto" w:sz="4" w:space="0"/>
              <w:bottom w:val="single" w:color="auto" w:sz="4" w:space="0"/>
              <w:right w:val="single" w:color="auto" w:sz="4" w:space="0"/>
            </w:tcBorders>
          </w:tcPr>
          <w:p w14:paraId="35C7554E">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14:paraId="7F25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254BCCB7">
            <w:pPr>
              <w:widowControl/>
              <w:rPr>
                <w:rFonts w:asciiTheme="minorEastAsia" w:hAnsiTheme="minorEastAsia" w:eastAsiaTheme="minorEastAsia"/>
                <w:kern w:val="0"/>
                <w:sz w:val="18"/>
              </w:rPr>
            </w:pPr>
            <w:r>
              <w:rPr>
                <w:rFonts w:hint="eastAsia" w:asciiTheme="minorEastAsia" w:hAnsiTheme="minorEastAsia" w:eastAsiaTheme="minorEastAsia"/>
                <w:sz w:val="18"/>
              </w:rPr>
              <w:t>760</w:t>
            </w:r>
          </w:p>
        </w:tc>
        <w:tc>
          <w:tcPr>
            <w:tcW w:w="2268" w:type="dxa"/>
            <w:tcBorders>
              <w:top w:val="single" w:color="auto" w:sz="4" w:space="0"/>
              <w:left w:val="single" w:color="auto" w:sz="4" w:space="0"/>
              <w:bottom w:val="single" w:color="auto" w:sz="4" w:space="0"/>
              <w:right w:val="single" w:color="auto" w:sz="4" w:space="0"/>
            </w:tcBorders>
          </w:tcPr>
          <w:p w14:paraId="0C64D656">
            <w:pPr>
              <w:widowControl/>
              <w:rPr>
                <w:rFonts w:asciiTheme="minorEastAsia" w:hAnsiTheme="minorEastAsia" w:eastAsiaTheme="minorEastAsia"/>
                <w:sz w:val="18"/>
              </w:rPr>
            </w:pPr>
            <w:r>
              <w:rPr>
                <w:rFonts w:hint="eastAsia" w:asciiTheme="minorEastAsia" w:hAnsiTheme="minorEastAsia" w:eastAsiaTheme="minorEastAsia"/>
                <w:sz w:val="18"/>
              </w:rPr>
              <w:t>NonPubFundInvType</w:t>
            </w:r>
          </w:p>
        </w:tc>
        <w:tc>
          <w:tcPr>
            <w:tcW w:w="567" w:type="dxa"/>
            <w:tcBorders>
              <w:top w:val="single" w:color="auto" w:sz="4" w:space="0"/>
              <w:left w:val="single" w:color="auto" w:sz="4" w:space="0"/>
              <w:bottom w:val="single" w:color="auto" w:sz="4" w:space="0"/>
              <w:right w:val="single" w:color="auto" w:sz="4" w:space="0"/>
            </w:tcBorders>
          </w:tcPr>
          <w:p w14:paraId="3E8287F4">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C</w:t>
            </w:r>
          </w:p>
        </w:tc>
        <w:tc>
          <w:tcPr>
            <w:tcW w:w="1008" w:type="dxa"/>
            <w:tcBorders>
              <w:top w:val="single" w:color="auto" w:sz="4" w:space="0"/>
              <w:left w:val="single" w:color="auto" w:sz="4" w:space="0"/>
              <w:bottom w:val="single" w:color="auto" w:sz="4" w:space="0"/>
              <w:right w:val="single" w:color="auto" w:sz="4" w:space="0"/>
            </w:tcBorders>
          </w:tcPr>
          <w:p w14:paraId="1F828ECF">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3</w:t>
            </w:r>
          </w:p>
        </w:tc>
        <w:tc>
          <w:tcPr>
            <w:tcW w:w="1827" w:type="dxa"/>
            <w:tcBorders>
              <w:top w:val="single" w:color="auto" w:sz="4" w:space="0"/>
              <w:left w:val="single" w:color="auto" w:sz="4" w:space="0"/>
              <w:bottom w:val="single" w:color="auto" w:sz="4" w:space="0"/>
              <w:right w:val="single" w:color="auto" w:sz="4" w:space="0"/>
            </w:tcBorders>
          </w:tcPr>
          <w:p w14:paraId="48A13EA3">
            <w:pPr>
              <w:widowControl/>
              <w:rPr>
                <w:rFonts w:asciiTheme="minorEastAsia" w:hAnsiTheme="minorEastAsia" w:eastAsiaTheme="minorEastAsia"/>
                <w:sz w:val="18"/>
              </w:rPr>
            </w:pPr>
            <w:r>
              <w:rPr>
                <w:rFonts w:hint="eastAsia" w:ascii="宋体" w:hAnsi="宋体"/>
                <w:sz w:val="18"/>
              </w:rPr>
              <w:t>非公募产品投向分类</w:t>
            </w:r>
          </w:p>
        </w:tc>
        <w:tc>
          <w:tcPr>
            <w:tcW w:w="2268" w:type="dxa"/>
            <w:tcBorders>
              <w:top w:val="single" w:color="auto" w:sz="4" w:space="0"/>
              <w:left w:val="single" w:color="auto" w:sz="4" w:space="0"/>
              <w:bottom w:val="single" w:color="auto" w:sz="4" w:space="0"/>
              <w:right w:val="single" w:color="auto" w:sz="4" w:space="0"/>
            </w:tcBorders>
          </w:tcPr>
          <w:p w14:paraId="044EDFF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非公募产品必填</w:t>
            </w:r>
          </w:p>
        </w:tc>
        <w:tc>
          <w:tcPr>
            <w:tcW w:w="582" w:type="dxa"/>
            <w:tcBorders>
              <w:top w:val="single" w:color="auto" w:sz="4" w:space="0"/>
              <w:left w:val="single" w:color="auto" w:sz="4" w:space="0"/>
              <w:bottom w:val="single" w:color="auto" w:sz="4" w:space="0"/>
              <w:right w:val="single" w:color="auto" w:sz="4" w:space="0"/>
            </w:tcBorders>
          </w:tcPr>
          <w:p w14:paraId="72D50576">
            <w:pPr>
              <w:widowControl/>
              <w:rPr>
                <w:rFonts w:asciiTheme="minorEastAsia" w:hAnsiTheme="minorEastAsia" w:eastAsiaTheme="minorEastAsia"/>
                <w:sz w:val="18"/>
              </w:rPr>
            </w:pPr>
            <w:r>
              <w:rPr>
                <w:rFonts w:hint="eastAsia" w:asciiTheme="minorEastAsia" w:hAnsiTheme="minorEastAsia" w:eastAsiaTheme="minorEastAsia"/>
                <w:sz w:val="18"/>
              </w:rPr>
              <w:t>N</w:t>
            </w:r>
          </w:p>
        </w:tc>
      </w:tr>
      <w:tr w14:paraId="231B4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0CE2D84E">
            <w:pPr>
              <w:autoSpaceDE w:val="0"/>
              <w:autoSpaceDN w:val="0"/>
              <w:adjustRightInd w:val="0"/>
              <w:snapToGrid w:val="0"/>
              <w:jc w:val="center"/>
              <w:rPr>
                <w:rFonts w:ascii="宋体" w:hAnsi="宋体"/>
                <w:kern w:val="0"/>
                <w:sz w:val="18"/>
              </w:rPr>
            </w:pPr>
            <w:r>
              <w:rPr>
                <w:rFonts w:hint="eastAsia" w:ascii="宋体" w:hAnsi="宋体"/>
                <w:sz w:val="18"/>
              </w:rPr>
              <w:t>635</w:t>
            </w:r>
          </w:p>
        </w:tc>
        <w:tc>
          <w:tcPr>
            <w:tcW w:w="2268" w:type="dxa"/>
            <w:tcBorders>
              <w:top w:val="single" w:color="auto" w:sz="4" w:space="0"/>
              <w:left w:val="single" w:color="auto" w:sz="4" w:space="0"/>
              <w:bottom w:val="single" w:color="auto" w:sz="4" w:space="0"/>
              <w:right w:val="single" w:color="auto" w:sz="4" w:space="0"/>
            </w:tcBorders>
          </w:tcPr>
          <w:p w14:paraId="22C85629">
            <w:pPr>
              <w:widowControl/>
              <w:rPr>
                <w:rFonts w:ascii="宋体" w:hAnsi="宋体"/>
                <w:kern w:val="0"/>
                <w:sz w:val="18"/>
              </w:rPr>
            </w:pPr>
            <w:r>
              <w:rPr>
                <w:rFonts w:ascii="宋体" w:hAnsi="宋体"/>
                <w:kern w:val="0"/>
                <w:sz w:val="18"/>
              </w:rPr>
              <w:t>ReservedField1</w:t>
            </w:r>
          </w:p>
        </w:tc>
        <w:tc>
          <w:tcPr>
            <w:tcW w:w="567" w:type="dxa"/>
            <w:tcBorders>
              <w:top w:val="single" w:color="auto" w:sz="4" w:space="0"/>
              <w:left w:val="single" w:color="auto" w:sz="4" w:space="0"/>
              <w:bottom w:val="single" w:color="auto" w:sz="4" w:space="0"/>
              <w:right w:val="single" w:color="auto" w:sz="4" w:space="0"/>
            </w:tcBorders>
          </w:tcPr>
          <w:p w14:paraId="0E50C05E">
            <w:pPr>
              <w:widowControl/>
              <w:rPr>
                <w:rFonts w:ascii="宋体" w:hAnsi="宋体"/>
                <w:kern w:val="0"/>
                <w:sz w:val="18"/>
              </w:rPr>
            </w:pPr>
            <w:r>
              <w:rPr>
                <w:rFonts w:ascii="宋体" w:hAnsi="宋体"/>
                <w:kern w:val="0"/>
                <w:sz w:val="18"/>
              </w:rPr>
              <w:t>C</w:t>
            </w:r>
          </w:p>
        </w:tc>
        <w:tc>
          <w:tcPr>
            <w:tcW w:w="1008" w:type="dxa"/>
            <w:tcBorders>
              <w:top w:val="single" w:color="auto" w:sz="4" w:space="0"/>
              <w:left w:val="single" w:color="auto" w:sz="4" w:space="0"/>
              <w:bottom w:val="single" w:color="auto" w:sz="4" w:space="0"/>
              <w:right w:val="single" w:color="auto" w:sz="4" w:space="0"/>
            </w:tcBorders>
          </w:tcPr>
          <w:p w14:paraId="02DA5550">
            <w:pPr>
              <w:widowControl/>
              <w:rPr>
                <w:rFonts w:ascii="宋体" w:hAnsi="宋体"/>
                <w:kern w:val="0"/>
                <w:sz w:val="18"/>
              </w:rPr>
            </w:pPr>
            <w:r>
              <w:rPr>
                <w:rFonts w:ascii="宋体" w:hAnsi="宋体"/>
                <w:kern w:val="0"/>
                <w:sz w:val="18"/>
              </w:rPr>
              <w:t>20</w:t>
            </w:r>
          </w:p>
        </w:tc>
        <w:tc>
          <w:tcPr>
            <w:tcW w:w="1827" w:type="dxa"/>
            <w:tcBorders>
              <w:top w:val="single" w:color="auto" w:sz="4" w:space="0"/>
              <w:left w:val="single" w:color="auto" w:sz="4" w:space="0"/>
              <w:bottom w:val="single" w:color="auto" w:sz="4" w:space="0"/>
              <w:right w:val="single" w:color="auto" w:sz="4" w:space="0"/>
            </w:tcBorders>
          </w:tcPr>
          <w:p w14:paraId="546D5E7B">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Borders>
              <w:top w:val="single" w:color="auto" w:sz="4" w:space="0"/>
              <w:left w:val="single" w:color="auto" w:sz="4" w:space="0"/>
              <w:bottom w:val="single" w:color="auto" w:sz="4" w:space="0"/>
              <w:right w:val="single" w:color="auto" w:sz="4" w:space="0"/>
            </w:tcBorders>
          </w:tcPr>
          <w:p w14:paraId="355FEF32">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14:paraId="16B7ABF8">
            <w:pPr>
              <w:widowControl/>
              <w:rPr>
                <w:rFonts w:ascii="宋体" w:hAnsi="宋体"/>
                <w:kern w:val="0"/>
                <w:sz w:val="18"/>
              </w:rPr>
            </w:pPr>
            <w:r>
              <w:rPr>
                <w:rFonts w:hint="eastAsia" w:ascii="宋体" w:hAnsi="宋体"/>
                <w:kern w:val="0"/>
                <w:sz w:val="18"/>
              </w:rPr>
              <w:t>N</w:t>
            </w:r>
          </w:p>
        </w:tc>
      </w:tr>
      <w:tr w14:paraId="0850C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2A304360">
            <w:pPr>
              <w:autoSpaceDE w:val="0"/>
              <w:autoSpaceDN w:val="0"/>
              <w:adjustRightInd w:val="0"/>
              <w:snapToGrid w:val="0"/>
              <w:jc w:val="center"/>
              <w:rPr>
                <w:rFonts w:ascii="宋体" w:hAnsi="宋体"/>
                <w:kern w:val="0"/>
                <w:sz w:val="18"/>
              </w:rPr>
            </w:pPr>
            <w:r>
              <w:rPr>
                <w:rFonts w:hint="eastAsia" w:ascii="宋体" w:hAnsi="宋体"/>
                <w:sz w:val="18"/>
              </w:rPr>
              <w:t>636</w:t>
            </w:r>
          </w:p>
        </w:tc>
        <w:tc>
          <w:tcPr>
            <w:tcW w:w="2268" w:type="dxa"/>
            <w:tcBorders>
              <w:top w:val="single" w:color="auto" w:sz="4" w:space="0"/>
              <w:left w:val="single" w:color="auto" w:sz="4" w:space="0"/>
              <w:bottom w:val="single" w:color="auto" w:sz="4" w:space="0"/>
              <w:right w:val="single" w:color="auto" w:sz="4" w:space="0"/>
            </w:tcBorders>
          </w:tcPr>
          <w:p w14:paraId="307FE8CE">
            <w:pPr>
              <w:widowControl/>
              <w:rPr>
                <w:rFonts w:ascii="宋体" w:hAnsi="宋体"/>
                <w:kern w:val="0"/>
                <w:sz w:val="18"/>
              </w:rPr>
            </w:pPr>
            <w:r>
              <w:rPr>
                <w:rFonts w:ascii="宋体" w:hAnsi="宋体"/>
                <w:kern w:val="0"/>
                <w:sz w:val="18"/>
              </w:rPr>
              <w:t>ReservedField2</w:t>
            </w:r>
          </w:p>
        </w:tc>
        <w:tc>
          <w:tcPr>
            <w:tcW w:w="567" w:type="dxa"/>
            <w:tcBorders>
              <w:top w:val="single" w:color="auto" w:sz="4" w:space="0"/>
              <w:left w:val="single" w:color="auto" w:sz="4" w:space="0"/>
              <w:bottom w:val="single" w:color="auto" w:sz="4" w:space="0"/>
              <w:right w:val="single" w:color="auto" w:sz="4" w:space="0"/>
            </w:tcBorders>
          </w:tcPr>
          <w:p w14:paraId="640742D8">
            <w:pPr>
              <w:widowControl/>
              <w:rPr>
                <w:rFonts w:ascii="宋体" w:hAnsi="宋体"/>
                <w:kern w:val="0"/>
                <w:sz w:val="18"/>
              </w:rPr>
            </w:pPr>
            <w:r>
              <w:rPr>
                <w:rFonts w:ascii="宋体" w:hAnsi="宋体"/>
                <w:kern w:val="0"/>
                <w:sz w:val="18"/>
              </w:rPr>
              <w:t>C</w:t>
            </w:r>
          </w:p>
        </w:tc>
        <w:tc>
          <w:tcPr>
            <w:tcW w:w="1008" w:type="dxa"/>
            <w:tcBorders>
              <w:top w:val="single" w:color="auto" w:sz="4" w:space="0"/>
              <w:left w:val="single" w:color="auto" w:sz="4" w:space="0"/>
              <w:bottom w:val="single" w:color="auto" w:sz="4" w:space="0"/>
              <w:right w:val="single" w:color="auto" w:sz="4" w:space="0"/>
            </w:tcBorders>
          </w:tcPr>
          <w:p w14:paraId="07E1B480">
            <w:pPr>
              <w:widowControl/>
              <w:rPr>
                <w:rFonts w:ascii="宋体" w:hAnsi="宋体"/>
                <w:kern w:val="0"/>
                <w:sz w:val="18"/>
              </w:rPr>
            </w:pPr>
            <w:r>
              <w:rPr>
                <w:rFonts w:ascii="宋体" w:hAnsi="宋体"/>
                <w:kern w:val="0"/>
                <w:sz w:val="18"/>
              </w:rPr>
              <w:t>20</w:t>
            </w:r>
          </w:p>
        </w:tc>
        <w:tc>
          <w:tcPr>
            <w:tcW w:w="1827" w:type="dxa"/>
            <w:tcBorders>
              <w:top w:val="single" w:color="auto" w:sz="4" w:space="0"/>
              <w:left w:val="single" w:color="auto" w:sz="4" w:space="0"/>
              <w:bottom w:val="single" w:color="auto" w:sz="4" w:space="0"/>
              <w:right w:val="single" w:color="auto" w:sz="4" w:space="0"/>
            </w:tcBorders>
          </w:tcPr>
          <w:p w14:paraId="5A58A4B3">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Borders>
              <w:top w:val="single" w:color="auto" w:sz="4" w:space="0"/>
              <w:left w:val="single" w:color="auto" w:sz="4" w:space="0"/>
              <w:bottom w:val="single" w:color="auto" w:sz="4" w:space="0"/>
              <w:right w:val="single" w:color="auto" w:sz="4" w:space="0"/>
            </w:tcBorders>
          </w:tcPr>
          <w:p w14:paraId="3511BBD8">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14:paraId="606941FC">
            <w:pPr>
              <w:widowControl/>
              <w:rPr>
                <w:rFonts w:ascii="宋体" w:hAnsi="宋体"/>
                <w:kern w:val="0"/>
                <w:sz w:val="18"/>
              </w:rPr>
            </w:pPr>
            <w:r>
              <w:rPr>
                <w:rFonts w:hint="eastAsia" w:ascii="宋体" w:hAnsi="宋体"/>
                <w:kern w:val="0"/>
                <w:sz w:val="18"/>
              </w:rPr>
              <w:t>N</w:t>
            </w:r>
          </w:p>
        </w:tc>
      </w:tr>
      <w:tr w14:paraId="478A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64355119">
            <w:pPr>
              <w:autoSpaceDE w:val="0"/>
              <w:autoSpaceDN w:val="0"/>
              <w:adjustRightInd w:val="0"/>
              <w:snapToGrid w:val="0"/>
              <w:jc w:val="center"/>
              <w:rPr>
                <w:rFonts w:ascii="宋体" w:hAnsi="宋体"/>
                <w:kern w:val="0"/>
                <w:sz w:val="18"/>
              </w:rPr>
            </w:pPr>
            <w:r>
              <w:rPr>
                <w:rFonts w:hint="eastAsia" w:ascii="宋体" w:hAnsi="宋体"/>
                <w:sz w:val="18"/>
              </w:rPr>
              <w:t>637</w:t>
            </w:r>
          </w:p>
        </w:tc>
        <w:tc>
          <w:tcPr>
            <w:tcW w:w="2268" w:type="dxa"/>
            <w:tcBorders>
              <w:top w:val="single" w:color="auto" w:sz="4" w:space="0"/>
              <w:left w:val="single" w:color="auto" w:sz="4" w:space="0"/>
              <w:bottom w:val="single" w:color="auto" w:sz="4" w:space="0"/>
              <w:right w:val="single" w:color="auto" w:sz="4" w:space="0"/>
            </w:tcBorders>
          </w:tcPr>
          <w:p w14:paraId="34FBDDEB">
            <w:pPr>
              <w:widowControl/>
              <w:rPr>
                <w:rFonts w:ascii="宋体" w:hAnsi="宋体"/>
                <w:kern w:val="0"/>
                <w:sz w:val="18"/>
              </w:rPr>
            </w:pPr>
            <w:r>
              <w:rPr>
                <w:rFonts w:ascii="宋体" w:hAnsi="宋体"/>
                <w:kern w:val="0"/>
                <w:sz w:val="18"/>
              </w:rPr>
              <w:t>ReservedField3</w:t>
            </w:r>
          </w:p>
        </w:tc>
        <w:tc>
          <w:tcPr>
            <w:tcW w:w="567" w:type="dxa"/>
            <w:tcBorders>
              <w:top w:val="single" w:color="auto" w:sz="4" w:space="0"/>
              <w:left w:val="single" w:color="auto" w:sz="4" w:space="0"/>
              <w:bottom w:val="single" w:color="auto" w:sz="4" w:space="0"/>
              <w:right w:val="single" w:color="auto" w:sz="4" w:space="0"/>
            </w:tcBorders>
          </w:tcPr>
          <w:p w14:paraId="22D06917">
            <w:pPr>
              <w:widowControl/>
              <w:rPr>
                <w:rFonts w:ascii="宋体" w:hAnsi="宋体"/>
                <w:kern w:val="0"/>
                <w:sz w:val="18"/>
              </w:rPr>
            </w:pPr>
            <w:r>
              <w:rPr>
                <w:rFonts w:ascii="宋体" w:hAnsi="宋体"/>
                <w:kern w:val="0"/>
                <w:sz w:val="18"/>
              </w:rPr>
              <w:t>C</w:t>
            </w:r>
          </w:p>
        </w:tc>
        <w:tc>
          <w:tcPr>
            <w:tcW w:w="1008" w:type="dxa"/>
            <w:tcBorders>
              <w:top w:val="single" w:color="auto" w:sz="4" w:space="0"/>
              <w:left w:val="single" w:color="auto" w:sz="4" w:space="0"/>
              <w:bottom w:val="single" w:color="auto" w:sz="4" w:space="0"/>
              <w:right w:val="single" w:color="auto" w:sz="4" w:space="0"/>
            </w:tcBorders>
          </w:tcPr>
          <w:p w14:paraId="478503A5">
            <w:pPr>
              <w:widowControl/>
              <w:rPr>
                <w:rFonts w:ascii="宋体" w:hAnsi="宋体"/>
                <w:kern w:val="0"/>
                <w:sz w:val="18"/>
              </w:rPr>
            </w:pPr>
            <w:r>
              <w:rPr>
                <w:rFonts w:hint="eastAsia" w:ascii="宋体" w:hAnsi="宋体"/>
                <w:kern w:val="0"/>
                <w:sz w:val="18"/>
              </w:rPr>
              <w:t>30</w:t>
            </w:r>
          </w:p>
        </w:tc>
        <w:tc>
          <w:tcPr>
            <w:tcW w:w="1827" w:type="dxa"/>
            <w:tcBorders>
              <w:top w:val="single" w:color="auto" w:sz="4" w:space="0"/>
              <w:left w:val="single" w:color="auto" w:sz="4" w:space="0"/>
              <w:bottom w:val="single" w:color="auto" w:sz="4" w:space="0"/>
              <w:right w:val="single" w:color="auto" w:sz="4" w:space="0"/>
            </w:tcBorders>
          </w:tcPr>
          <w:p w14:paraId="55751885">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Borders>
              <w:top w:val="single" w:color="auto" w:sz="4" w:space="0"/>
              <w:left w:val="single" w:color="auto" w:sz="4" w:space="0"/>
              <w:bottom w:val="single" w:color="auto" w:sz="4" w:space="0"/>
              <w:right w:val="single" w:color="auto" w:sz="4" w:space="0"/>
            </w:tcBorders>
          </w:tcPr>
          <w:p w14:paraId="5DC0EB75">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14:paraId="218F3C9C">
            <w:pPr>
              <w:widowControl/>
              <w:rPr>
                <w:rFonts w:ascii="宋体" w:hAnsi="宋体"/>
                <w:kern w:val="0"/>
                <w:sz w:val="18"/>
              </w:rPr>
            </w:pPr>
            <w:r>
              <w:rPr>
                <w:rFonts w:hint="eastAsia" w:ascii="宋体" w:hAnsi="宋体"/>
                <w:kern w:val="0"/>
                <w:sz w:val="18"/>
              </w:rPr>
              <w:t>N</w:t>
            </w:r>
          </w:p>
        </w:tc>
      </w:tr>
      <w:tr w14:paraId="6B9AA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0DE010D0">
            <w:pPr>
              <w:autoSpaceDE w:val="0"/>
              <w:autoSpaceDN w:val="0"/>
              <w:adjustRightInd w:val="0"/>
              <w:snapToGrid w:val="0"/>
              <w:jc w:val="center"/>
              <w:rPr>
                <w:rFonts w:ascii="宋体" w:hAnsi="宋体"/>
                <w:kern w:val="0"/>
                <w:sz w:val="18"/>
              </w:rPr>
            </w:pPr>
            <w:r>
              <w:rPr>
                <w:rFonts w:hint="eastAsia" w:ascii="宋体" w:hAnsi="宋体"/>
                <w:sz w:val="18"/>
              </w:rPr>
              <w:t>638</w:t>
            </w:r>
          </w:p>
        </w:tc>
        <w:tc>
          <w:tcPr>
            <w:tcW w:w="2268" w:type="dxa"/>
            <w:tcBorders>
              <w:top w:val="single" w:color="auto" w:sz="4" w:space="0"/>
              <w:left w:val="single" w:color="auto" w:sz="4" w:space="0"/>
              <w:bottom w:val="single" w:color="auto" w:sz="4" w:space="0"/>
              <w:right w:val="single" w:color="auto" w:sz="4" w:space="0"/>
            </w:tcBorders>
          </w:tcPr>
          <w:p w14:paraId="7EA0E6CF">
            <w:pPr>
              <w:widowControl/>
              <w:rPr>
                <w:rFonts w:ascii="宋体" w:hAnsi="宋体"/>
                <w:kern w:val="0"/>
                <w:sz w:val="18"/>
              </w:rPr>
            </w:pPr>
            <w:r>
              <w:rPr>
                <w:rFonts w:ascii="宋体" w:hAnsi="宋体"/>
                <w:kern w:val="0"/>
                <w:sz w:val="18"/>
              </w:rPr>
              <w:t>ReservedField4</w:t>
            </w:r>
          </w:p>
        </w:tc>
        <w:tc>
          <w:tcPr>
            <w:tcW w:w="567" w:type="dxa"/>
            <w:tcBorders>
              <w:top w:val="single" w:color="auto" w:sz="4" w:space="0"/>
              <w:left w:val="single" w:color="auto" w:sz="4" w:space="0"/>
              <w:bottom w:val="single" w:color="auto" w:sz="4" w:space="0"/>
              <w:right w:val="single" w:color="auto" w:sz="4" w:space="0"/>
            </w:tcBorders>
          </w:tcPr>
          <w:p w14:paraId="52F83202">
            <w:pPr>
              <w:widowControl/>
              <w:rPr>
                <w:rFonts w:ascii="宋体" w:hAnsi="宋体"/>
                <w:kern w:val="0"/>
                <w:sz w:val="18"/>
              </w:rPr>
            </w:pPr>
            <w:r>
              <w:rPr>
                <w:rFonts w:ascii="宋体" w:hAnsi="宋体"/>
                <w:kern w:val="0"/>
                <w:sz w:val="18"/>
              </w:rPr>
              <w:t>N</w:t>
            </w:r>
          </w:p>
        </w:tc>
        <w:tc>
          <w:tcPr>
            <w:tcW w:w="1008" w:type="dxa"/>
            <w:tcBorders>
              <w:top w:val="single" w:color="auto" w:sz="4" w:space="0"/>
              <w:left w:val="single" w:color="auto" w:sz="4" w:space="0"/>
              <w:bottom w:val="single" w:color="auto" w:sz="4" w:space="0"/>
              <w:right w:val="single" w:color="auto" w:sz="4" w:space="0"/>
            </w:tcBorders>
          </w:tcPr>
          <w:p w14:paraId="793D0C62">
            <w:pPr>
              <w:widowControl/>
              <w:rPr>
                <w:rFonts w:ascii="宋体" w:hAnsi="宋体"/>
                <w:kern w:val="0"/>
                <w:sz w:val="18"/>
              </w:rPr>
            </w:pPr>
            <w:r>
              <w:rPr>
                <w:rFonts w:ascii="宋体" w:hAnsi="宋体"/>
                <w:kern w:val="0"/>
                <w:sz w:val="18"/>
              </w:rPr>
              <w:t>16(两位小数)</w:t>
            </w:r>
          </w:p>
        </w:tc>
        <w:tc>
          <w:tcPr>
            <w:tcW w:w="1827" w:type="dxa"/>
            <w:tcBorders>
              <w:top w:val="single" w:color="auto" w:sz="4" w:space="0"/>
              <w:left w:val="single" w:color="auto" w:sz="4" w:space="0"/>
              <w:bottom w:val="single" w:color="auto" w:sz="4" w:space="0"/>
              <w:right w:val="single" w:color="auto" w:sz="4" w:space="0"/>
            </w:tcBorders>
          </w:tcPr>
          <w:p w14:paraId="5E582F80">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Borders>
              <w:top w:val="single" w:color="auto" w:sz="4" w:space="0"/>
              <w:left w:val="single" w:color="auto" w:sz="4" w:space="0"/>
              <w:bottom w:val="single" w:color="auto" w:sz="4" w:space="0"/>
              <w:right w:val="single" w:color="auto" w:sz="4" w:space="0"/>
            </w:tcBorders>
          </w:tcPr>
          <w:p w14:paraId="563D493E">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14:paraId="2F269754">
            <w:pPr>
              <w:widowControl/>
              <w:rPr>
                <w:rFonts w:ascii="宋体" w:hAnsi="宋体"/>
                <w:kern w:val="0"/>
                <w:sz w:val="18"/>
              </w:rPr>
            </w:pPr>
            <w:r>
              <w:rPr>
                <w:rFonts w:hint="eastAsia" w:ascii="宋体" w:hAnsi="宋体"/>
                <w:kern w:val="0"/>
                <w:sz w:val="18"/>
              </w:rPr>
              <w:t>N</w:t>
            </w:r>
          </w:p>
        </w:tc>
      </w:tr>
      <w:tr w14:paraId="0602D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Borders>
              <w:top w:val="single" w:color="auto" w:sz="4" w:space="0"/>
              <w:left w:val="single" w:color="auto" w:sz="4" w:space="0"/>
              <w:bottom w:val="single" w:color="auto" w:sz="4" w:space="0"/>
              <w:right w:val="single" w:color="auto" w:sz="4" w:space="0"/>
            </w:tcBorders>
          </w:tcPr>
          <w:p w14:paraId="01FCE8A3">
            <w:pPr>
              <w:autoSpaceDE w:val="0"/>
              <w:autoSpaceDN w:val="0"/>
              <w:adjustRightInd w:val="0"/>
              <w:snapToGrid w:val="0"/>
              <w:jc w:val="center"/>
              <w:rPr>
                <w:rFonts w:ascii="宋体" w:hAnsi="宋体"/>
                <w:kern w:val="0"/>
                <w:sz w:val="18"/>
              </w:rPr>
            </w:pPr>
            <w:r>
              <w:rPr>
                <w:rFonts w:hint="eastAsia" w:ascii="宋体" w:hAnsi="宋体"/>
                <w:sz w:val="18"/>
              </w:rPr>
              <w:t>639</w:t>
            </w:r>
          </w:p>
        </w:tc>
        <w:tc>
          <w:tcPr>
            <w:tcW w:w="2268" w:type="dxa"/>
            <w:tcBorders>
              <w:top w:val="single" w:color="auto" w:sz="4" w:space="0"/>
              <w:left w:val="single" w:color="auto" w:sz="4" w:space="0"/>
              <w:bottom w:val="single" w:color="auto" w:sz="4" w:space="0"/>
              <w:right w:val="single" w:color="auto" w:sz="4" w:space="0"/>
            </w:tcBorders>
          </w:tcPr>
          <w:p w14:paraId="74377FA1">
            <w:pPr>
              <w:widowControl/>
              <w:rPr>
                <w:rFonts w:ascii="宋体" w:hAnsi="宋体"/>
                <w:kern w:val="0"/>
                <w:sz w:val="18"/>
              </w:rPr>
            </w:pPr>
            <w:r>
              <w:rPr>
                <w:rFonts w:ascii="宋体" w:hAnsi="宋体"/>
                <w:kern w:val="0"/>
                <w:sz w:val="18"/>
              </w:rPr>
              <w:t>ReservedField5</w:t>
            </w:r>
          </w:p>
        </w:tc>
        <w:tc>
          <w:tcPr>
            <w:tcW w:w="567" w:type="dxa"/>
            <w:tcBorders>
              <w:top w:val="single" w:color="auto" w:sz="4" w:space="0"/>
              <w:left w:val="single" w:color="auto" w:sz="4" w:space="0"/>
              <w:bottom w:val="single" w:color="auto" w:sz="4" w:space="0"/>
              <w:right w:val="single" w:color="auto" w:sz="4" w:space="0"/>
            </w:tcBorders>
          </w:tcPr>
          <w:p w14:paraId="5C3A0825">
            <w:pPr>
              <w:widowControl/>
              <w:rPr>
                <w:rFonts w:ascii="宋体" w:hAnsi="宋体"/>
                <w:kern w:val="0"/>
                <w:sz w:val="18"/>
              </w:rPr>
            </w:pPr>
            <w:r>
              <w:rPr>
                <w:rFonts w:ascii="宋体" w:hAnsi="宋体"/>
                <w:kern w:val="0"/>
                <w:sz w:val="18"/>
              </w:rPr>
              <w:t>N</w:t>
            </w:r>
          </w:p>
        </w:tc>
        <w:tc>
          <w:tcPr>
            <w:tcW w:w="1008" w:type="dxa"/>
            <w:tcBorders>
              <w:top w:val="single" w:color="auto" w:sz="4" w:space="0"/>
              <w:left w:val="single" w:color="auto" w:sz="4" w:space="0"/>
              <w:bottom w:val="single" w:color="auto" w:sz="4" w:space="0"/>
              <w:right w:val="single" w:color="auto" w:sz="4" w:space="0"/>
            </w:tcBorders>
          </w:tcPr>
          <w:p w14:paraId="71B82124">
            <w:pPr>
              <w:widowControl/>
              <w:rPr>
                <w:rFonts w:ascii="宋体" w:hAnsi="宋体"/>
                <w:kern w:val="0"/>
                <w:sz w:val="18"/>
              </w:rPr>
            </w:pPr>
            <w:r>
              <w:rPr>
                <w:rFonts w:ascii="宋体" w:hAnsi="宋体"/>
                <w:kern w:val="0"/>
                <w:sz w:val="18"/>
              </w:rPr>
              <w:t>16(两位小数)</w:t>
            </w:r>
          </w:p>
        </w:tc>
        <w:tc>
          <w:tcPr>
            <w:tcW w:w="1827" w:type="dxa"/>
            <w:tcBorders>
              <w:top w:val="single" w:color="auto" w:sz="4" w:space="0"/>
              <w:left w:val="single" w:color="auto" w:sz="4" w:space="0"/>
              <w:bottom w:val="single" w:color="auto" w:sz="4" w:space="0"/>
              <w:right w:val="single" w:color="auto" w:sz="4" w:space="0"/>
            </w:tcBorders>
          </w:tcPr>
          <w:p w14:paraId="5B494686">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Borders>
              <w:top w:val="single" w:color="auto" w:sz="4" w:space="0"/>
              <w:left w:val="single" w:color="auto" w:sz="4" w:space="0"/>
              <w:bottom w:val="single" w:color="auto" w:sz="4" w:space="0"/>
              <w:right w:val="single" w:color="auto" w:sz="4" w:space="0"/>
            </w:tcBorders>
          </w:tcPr>
          <w:p w14:paraId="76EED162">
            <w:pPr>
              <w:snapToGrid w:val="0"/>
              <w:rPr>
                <w:rFonts w:ascii="宋体" w:hAnsi="宋体"/>
                <w:sz w:val="18"/>
              </w:rPr>
            </w:pPr>
          </w:p>
        </w:tc>
        <w:tc>
          <w:tcPr>
            <w:tcW w:w="582" w:type="dxa"/>
            <w:tcBorders>
              <w:top w:val="single" w:color="auto" w:sz="4" w:space="0"/>
              <w:left w:val="single" w:color="auto" w:sz="4" w:space="0"/>
              <w:bottom w:val="single" w:color="auto" w:sz="4" w:space="0"/>
              <w:right w:val="single" w:color="auto" w:sz="4" w:space="0"/>
            </w:tcBorders>
          </w:tcPr>
          <w:p w14:paraId="2DEAC1D5">
            <w:pPr>
              <w:widowControl/>
              <w:rPr>
                <w:rFonts w:ascii="宋体" w:hAnsi="宋体"/>
                <w:kern w:val="0"/>
                <w:sz w:val="18"/>
              </w:rPr>
            </w:pPr>
            <w:r>
              <w:rPr>
                <w:rFonts w:hint="eastAsia" w:ascii="宋体" w:hAnsi="宋体"/>
                <w:kern w:val="0"/>
                <w:sz w:val="18"/>
              </w:rPr>
              <w:t>N</w:t>
            </w:r>
          </w:p>
        </w:tc>
      </w:tr>
    </w:tbl>
    <w:p w14:paraId="76DA1E56">
      <w:pPr>
        <w:rPr>
          <w:rFonts w:asciiTheme="minorEastAsia" w:hAnsiTheme="minorEastAsia" w:eastAsiaTheme="minorEastAsia"/>
        </w:rPr>
      </w:pPr>
    </w:p>
    <w:p w14:paraId="0CD24B35">
      <w:pPr>
        <w:pStyle w:val="4"/>
        <w:rPr>
          <w:rFonts w:asciiTheme="minorEastAsia" w:hAnsiTheme="minorEastAsia" w:eastAsiaTheme="minorEastAsia"/>
        </w:rPr>
      </w:pPr>
      <w:bookmarkStart w:id="417" w:name="_Toc8522"/>
      <w:bookmarkStart w:id="418" w:name="_Toc1393412307"/>
      <w:bookmarkStart w:id="419" w:name="_Toc1389347601"/>
      <w:bookmarkStart w:id="420" w:name="_Toc2055606015"/>
      <w:r>
        <w:rPr>
          <w:rFonts w:hint="eastAsia" w:asciiTheme="minorEastAsia" w:hAnsiTheme="minorEastAsia" w:eastAsiaTheme="minorEastAsia"/>
        </w:rPr>
        <w:t>基金运作信息(T2/TN)</w:t>
      </w:r>
      <w:bookmarkEnd w:id="416"/>
      <w:bookmarkEnd w:id="417"/>
      <w:bookmarkEnd w:id="418"/>
      <w:bookmarkEnd w:id="419"/>
      <w:bookmarkEnd w:id="420"/>
    </w:p>
    <w:p w14:paraId="2194DB57">
      <w:pPr>
        <w:rPr>
          <w:rFonts w:asciiTheme="minorEastAsia" w:hAnsiTheme="minorEastAsia" w:eastAsiaTheme="minorEastAsia"/>
        </w:rPr>
      </w:pPr>
      <w:r>
        <w:rPr>
          <w:rFonts w:hint="eastAsia" w:cs="宋体" w:asciiTheme="minorEastAsia" w:hAnsiTheme="minorEastAsia" w:eastAsiaTheme="minorEastAsia"/>
          <w:kern w:val="0"/>
          <w:sz w:val="24"/>
        </w:rPr>
        <w:t>本表要求</w:t>
      </w:r>
      <w:r>
        <w:rPr>
          <w:rFonts w:cs="宋体" w:asciiTheme="minorEastAsia" w:hAnsiTheme="minorEastAsia" w:eastAsiaTheme="minorEastAsia"/>
          <w:kern w:val="0"/>
          <w:sz w:val="24"/>
        </w:rPr>
        <w:t>TA全量报送。</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68"/>
        <w:gridCol w:w="567"/>
        <w:gridCol w:w="1134"/>
        <w:gridCol w:w="1701"/>
        <w:gridCol w:w="2268"/>
        <w:gridCol w:w="582"/>
      </w:tblGrid>
      <w:tr w14:paraId="3776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14:paraId="78361F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2268" w:type="dxa"/>
            <w:shd w:val="clear" w:color="auto" w:fill="C0C0C0"/>
            <w:vAlign w:val="center"/>
          </w:tcPr>
          <w:p w14:paraId="475A526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567" w:type="dxa"/>
            <w:shd w:val="clear" w:color="auto" w:fill="C0C0C0"/>
            <w:vAlign w:val="center"/>
          </w:tcPr>
          <w:p w14:paraId="026D31A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134" w:type="dxa"/>
            <w:shd w:val="clear" w:color="auto" w:fill="C0C0C0"/>
            <w:vAlign w:val="center"/>
          </w:tcPr>
          <w:p w14:paraId="7ADB3F8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701" w:type="dxa"/>
            <w:shd w:val="clear" w:color="auto" w:fill="C0C0C0"/>
            <w:vAlign w:val="center"/>
          </w:tcPr>
          <w:p w14:paraId="0553EE7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C0C0C0"/>
            <w:vAlign w:val="center"/>
          </w:tcPr>
          <w:p w14:paraId="60B9239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14:paraId="16EE263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5DEEECB9">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4D60A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6FC4470">
            <w:pPr>
              <w:widowControl/>
              <w:rPr>
                <w:rFonts w:asciiTheme="minorEastAsia" w:hAnsiTheme="minorEastAsia" w:eastAsiaTheme="minorEastAsia"/>
                <w:sz w:val="18"/>
              </w:rPr>
            </w:pPr>
            <w:r>
              <w:rPr>
                <w:rFonts w:asciiTheme="minorEastAsia" w:hAnsiTheme="minorEastAsia" w:eastAsiaTheme="minorEastAsia"/>
                <w:sz w:val="18"/>
              </w:rPr>
              <w:t>67</w:t>
            </w:r>
          </w:p>
        </w:tc>
        <w:tc>
          <w:tcPr>
            <w:tcW w:w="2268" w:type="dxa"/>
          </w:tcPr>
          <w:p w14:paraId="0D535557">
            <w:pPr>
              <w:widowControl/>
              <w:rPr>
                <w:rFonts w:asciiTheme="minorEastAsia" w:hAnsiTheme="minorEastAsia" w:eastAsiaTheme="minorEastAsia"/>
                <w:kern w:val="0"/>
                <w:sz w:val="18"/>
                <w:szCs w:val="18"/>
              </w:rPr>
            </w:pPr>
            <w:r>
              <w:rPr>
                <w:rFonts w:asciiTheme="minorEastAsia" w:hAnsiTheme="minorEastAsia" w:eastAsiaTheme="minorEastAsia"/>
                <w:sz w:val="18"/>
              </w:rPr>
              <w:t>FundCode</w:t>
            </w:r>
          </w:p>
        </w:tc>
        <w:tc>
          <w:tcPr>
            <w:tcW w:w="567" w:type="dxa"/>
          </w:tcPr>
          <w:p w14:paraId="5472C7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3F5F347">
            <w:pPr>
              <w:widowControl/>
              <w:rPr>
                <w:rFonts w:asciiTheme="minorEastAsia" w:hAnsiTheme="minorEastAsia" w:eastAsiaTheme="minorEastAsia"/>
                <w:sz w:val="18"/>
              </w:rPr>
            </w:pPr>
            <w:r>
              <w:rPr>
                <w:rFonts w:asciiTheme="minorEastAsia" w:hAnsiTheme="minorEastAsia" w:eastAsiaTheme="minorEastAsia"/>
                <w:sz w:val="18"/>
              </w:rPr>
              <w:t>6</w:t>
            </w:r>
          </w:p>
        </w:tc>
        <w:tc>
          <w:tcPr>
            <w:tcW w:w="1701" w:type="dxa"/>
          </w:tcPr>
          <w:p w14:paraId="187A1FB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14:paraId="7F387D3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TA系统中实际使用的基金代码</w:t>
            </w:r>
          </w:p>
        </w:tc>
        <w:tc>
          <w:tcPr>
            <w:tcW w:w="582" w:type="dxa"/>
          </w:tcPr>
          <w:p w14:paraId="5D033F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5D41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5B1E29E">
            <w:pPr>
              <w:widowControl/>
              <w:rPr>
                <w:rFonts w:asciiTheme="minorEastAsia" w:hAnsiTheme="minorEastAsia" w:eastAsiaTheme="minorEastAsia"/>
                <w:sz w:val="18"/>
              </w:rPr>
            </w:pPr>
            <w:r>
              <w:rPr>
                <w:rFonts w:asciiTheme="minorEastAsia" w:hAnsiTheme="minorEastAsia" w:eastAsiaTheme="minorEastAsia"/>
                <w:kern w:val="0"/>
                <w:sz w:val="18"/>
                <w:szCs w:val="18"/>
              </w:rPr>
              <w:t>260</w:t>
            </w:r>
          </w:p>
        </w:tc>
        <w:tc>
          <w:tcPr>
            <w:tcW w:w="2268" w:type="dxa"/>
          </w:tcPr>
          <w:p w14:paraId="1CB7B602">
            <w:pPr>
              <w:widowControl/>
              <w:rPr>
                <w:rFonts w:asciiTheme="minorEastAsia" w:hAnsiTheme="minorEastAsia" w:eastAsiaTheme="minorEastAsia"/>
                <w:sz w:val="18"/>
              </w:rPr>
            </w:pPr>
            <w:r>
              <w:rPr>
                <w:rFonts w:asciiTheme="minorEastAsia" w:hAnsiTheme="minorEastAsia" w:eastAsiaTheme="minorEastAsia"/>
                <w:kern w:val="0"/>
                <w:sz w:val="18"/>
                <w:szCs w:val="18"/>
              </w:rPr>
              <w:t>ShareClass</w:t>
            </w:r>
          </w:p>
        </w:tc>
        <w:tc>
          <w:tcPr>
            <w:tcW w:w="567" w:type="dxa"/>
          </w:tcPr>
          <w:p w14:paraId="77E7740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14:paraId="6557D49B">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1701" w:type="dxa"/>
          </w:tcPr>
          <w:p w14:paraId="248133B0">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szCs w:val="18"/>
              </w:rPr>
              <w:t>收费类别</w:t>
            </w:r>
          </w:p>
        </w:tc>
        <w:tc>
          <w:tcPr>
            <w:tcW w:w="2268" w:type="dxa"/>
            <w:vAlign w:val="center"/>
          </w:tcPr>
          <w:p w14:paraId="3533CA73">
            <w:pPr>
              <w:widowControl/>
              <w:rPr>
                <w:rFonts w:asciiTheme="minorEastAsia" w:hAnsiTheme="minorEastAsia" w:eastAsiaTheme="minorEastAsia"/>
                <w:kern w:val="0"/>
                <w:sz w:val="18"/>
                <w:szCs w:val="18"/>
              </w:rPr>
            </w:pPr>
          </w:p>
        </w:tc>
        <w:tc>
          <w:tcPr>
            <w:tcW w:w="582" w:type="dxa"/>
          </w:tcPr>
          <w:p w14:paraId="7A038D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43B9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4B431CF">
            <w:pPr>
              <w:widowControl/>
              <w:rPr>
                <w:rFonts w:asciiTheme="minorEastAsia" w:hAnsiTheme="minorEastAsia" w:eastAsiaTheme="minorEastAsia"/>
                <w:kern w:val="0"/>
                <w:sz w:val="18"/>
                <w:szCs w:val="18"/>
              </w:rPr>
            </w:pPr>
            <w:r>
              <w:rPr>
                <w:rFonts w:asciiTheme="minorEastAsia" w:hAnsiTheme="minorEastAsia" w:eastAsiaTheme="minorEastAsia"/>
                <w:sz w:val="18"/>
              </w:rPr>
              <w:t>66</w:t>
            </w:r>
          </w:p>
        </w:tc>
        <w:tc>
          <w:tcPr>
            <w:tcW w:w="2268" w:type="dxa"/>
          </w:tcPr>
          <w:p w14:paraId="6B4B1CC9">
            <w:pPr>
              <w:widowControl/>
              <w:rPr>
                <w:rFonts w:asciiTheme="minorEastAsia" w:hAnsiTheme="minorEastAsia" w:eastAsiaTheme="minorEastAsia"/>
                <w:kern w:val="0"/>
                <w:sz w:val="18"/>
                <w:szCs w:val="18"/>
              </w:rPr>
            </w:pPr>
            <w:r>
              <w:rPr>
                <w:rFonts w:asciiTheme="minorEastAsia" w:hAnsiTheme="minorEastAsia" w:eastAsiaTheme="minorEastAsia"/>
                <w:sz w:val="18"/>
              </w:rPr>
              <w:t>TotalFundVol</w:t>
            </w:r>
          </w:p>
        </w:tc>
        <w:tc>
          <w:tcPr>
            <w:tcW w:w="567" w:type="dxa"/>
          </w:tcPr>
          <w:p w14:paraId="3411B3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C5BB934">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14:paraId="0C929FB0">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基金总份数</w:t>
            </w:r>
          </w:p>
        </w:tc>
        <w:tc>
          <w:tcPr>
            <w:tcW w:w="2268" w:type="dxa"/>
          </w:tcPr>
          <w:p w14:paraId="0E5F8E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该基金代码、收费类别的场外当日总份数（非整个产品总份数），含冻结份数</w:t>
            </w:r>
          </w:p>
        </w:tc>
        <w:tc>
          <w:tcPr>
            <w:tcW w:w="582" w:type="dxa"/>
          </w:tcPr>
          <w:p w14:paraId="2EF168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1C7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DCFB597">
            <w:pPr>
              <w:widowControl/>
              <w:rPr>
                <w:rFonts w:asciiTheme="minorEastAsia" w:hAnsiTheme="minorEastAsia" w:eastAsiaTheme="minorEastAsia"/>
                <w:kern w:val="0"/>
                <w:sz w:val="18"/>
                <w:szCs w:val="18"/>
              </w:rPr>
            </w:pPr>
            <w:r>
              <w:rPr>
                <w:rFonts w:asciiTheme="minorEastAsia" w:hAnsiTheme="minorEastAsia" w:eastAsiaTheme="minorEastAsia"/>
                <w:sz w:val="18"/>
              </w:rPr>
              <w:t>68</w:t>
            </w:r>
          </w:p>
        </w:tc>
        <w:tc>
          <w:tcPr>
            <w:tcW w:w="2268" w:type="dxa"/>
          </w:tcPr>
          <w:p w14:paraId="41073E53">
            <w:pPr>
              <w:widowControl/>
              <w:rPr>
                <w:rFonts w:asciiTheme="minorEastAsia" w:hAnsiTheme="minorEastAsia" w:eastAsiaTheme="minorEastAsia"/>
                <w:kern w:val="0"/>
                <w:sz w:val="18"/>
                <w:szCs w:val="18"/>
              </w:rPr>
            </w:pPr>
            <w:r>
              <w:rPr>
                <w:rFonts w:asciiTheme="minorEastAsia" w:hAnsiTheme="minorEastAsia" w:eastAsiaTheme="minorEastAsia"/>
                <w:sz w:val="18"/>
              </w:rPr>
              <w:t>FundStatus</w:t>
            </w:r>
          </w:p>
        </w:tc>
        <w:tc>
          <w:tcPr>
            <w:tcW w:w="567" w:type="dxa"/>
          </w:tcPr>
          <w:p w14:paraId="059C90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1F738F1">
            <w:pPr>
              <w:widowControl/>
              <w:rPr>
                <w:rFonts w:asciiTheme="minorEastAsia" w:hAnsiTheme="minorEastAsia" w:eastAsiaTheme="minorEastAsia"/>
                <w:kern w:val="0"/>
                <w:sz w:val="18"/>
                <w:szCs w:val="18"/>
              </w:rPr>
            </w:pPr>
            <w:r>
              <w:rPr>
                <w:rFonts w:asciiTheme="minorEastAsia" w:hAnsiTheme="minorEastAsia" w:eastAsiaTheme="minorEastAsia"/>
                <w:sz w:val="18"/>
              </w:rPr>
              <w:t>1</w:t>
            </w:r>
          </w:p>
        </w:tc>
        <w:tc>
          <w:tcPr>
            <w:tcW w:w="1701" w:type="dxa"/>
          </w:tcPr>
          <w:p w14:paraId="64663ED7">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基金状态</w:t>
            </w:r>
          </w:p>
        </w:tc>
        <w:tc>
          <w:tcPr>
            <w:tcW w:w="2268" w:type="dxa"/>
          </w:tcPr>
          <w:p w14:paraId="52331F6D">
            <w:pPr>
              <w:widowControl/>
              <w:rPr>
                <w:rFonts w:cs="宋体" w:asciiTheme="minorEastAsia" w:hAnsiTheme="minorEastAsia" w:eastAsiaTheme="minorEastAsia"/>
                <w:kern w:val="0"/>
                <w:sz w:val="18"/>
                <w:szCs w:val="18"/>
              </w:rPr>
            </w:pPr>
          </w:p>
        </w:tc>
        <w:tc>
          <w:tcPr>
            <w:tcW w:w="582" w:type="dxa"/>
          </w:tcPr>
          <w:p w14:paraId="019073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2B9E2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968FDA8">
            <w:pPr>
              <w:widowControl/>
              <w:rPr>
                <w:rFonts w:asciiTheme="minorEastAsia" w:hAnsiTheme="minorEastAsia" w:eastAsiaTheme="minorEastAsia"/>
                <w:kern w:val="0"/>
                <w:sz w:val="18"/>
                <w:szCs w:val="18"/>
              </w:rPr>
            </w:pPr>
            <w:r>
              <w:rPr>
                <w:rFonts w:asciiTheme="minorEastAsia" w:hAnsiTheme="minorEastAsia" w:eastAsiaTheme="minorEastAsia"/>
                <w:sz w:val="18"/>
              </w:rPr>
              <w:t>86</w:t>
            </w:r>
          </w:p>
        </w:tc>
        <w:tc>
          <w:tcPr>
            <w:tcW w:w="2268" w:type="dxa"/>
          </w:tcPr>
          <w:p w14:paraId="56FA0DED">
            <w:pPr>
              <w:widowControl/>
              <w:rPr>
                <w:rFonts w:asciiTheme="minorEastAsia" w:hAnsiTheme="minorEastAsia" w:eastAsiaTheme="minorEastAsia"/>
                <w:kern w:val="0"/>
                <w:sz w:val="18"/>
                <w:szCs w:val="18"/>
              </w:rPr>
            </w:pPr>
            <w:r>
              <w:rPr>
                <w:rFonts w:asciiTheme="minorEastAsia" w:hAnsiTheme="minorEastAsia" w:eastAsiaTheme="minorEastAsia"/>
                <w:sz w:val="18"/>
              </w:rPr>
              <w:t>NAV</w:t>
            </w:r>
          </w:p>
        </w:tc>
        <w:tc>
          <w:tcPr>
            <w:tcW w:w="567" w:type="dxa"/>
          </w:tcPr>
          <w:p w14:paraId="2BAD74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A4574F4">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01" w:type="dxa"/>
          </w:tcPr>
          <w:p w14:paraId="7C5BA998">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基金单位净值</w:t>
            </w:r>
          </w:p>
        </w:tc>
        <w:tc>
          <w:tcPr>
            <w:tcW w:w="2268" w:type="dxa"/>
          </w:tcPr>
          <w:p w14:paraId="7A42D20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揭示净值</w:t>
            </w:r>
          </w:p>
        </w:tc>
        <w:tc>
          <w:tcPr>
            <w:tcW w:w="582" w:type="dxa"/>
          </w:tcPr>
          <w:p w14:paraId="0D2303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5AD2A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16E8E3A">
            <w:pPr>
              <w:widowControl/>
              <w:rPr>
                <w:rFonts w:asciiTheme="minorEastAsia" w:hAnsiTheme="minorEastAsia" w:eastAsiaTheme="minorEastAsia"/>
                <w:kern w:val="0"/>
                <w:sz w:val="18"/>
                <w:szCs w:val="18"/>
              </w:rPr>
            </w:pPr>
            <w:r>
              <w:rPr>
                <w:rFonts w:asciiTheme="minorEastAsia" w:hAnsiTheme="minorEastAsia" w:eastAsiaTheme="minorEastAsia"/>
                <w:sz w:val="18"/>
              </w:rPr>
              <w:t>149</w:t>
            </w:r>
          </w:p>
        </w:tc>
        <w:tc>
          <w:tcPr>
            <w:tcW w:w="2268" w:type="dxa"/>
          </w:tcPr>
          <w:p w14:paraId="6CDF8CCA">
            <w:pPr>
              <w:widowControl/>
              <w:rPr>
                <w:rFonts w:asciiTheme="minorEastAsia" w:hAnsiTheme="minorEastAsia" w:eastAsiaTheme="minorEastAsia"/>
                <w:kern w:val="0"/>
                <w:sz w:val="18"/>
                <w:szCs w:val="18"/>
              </w:rPr>
            </w:pPr>
            <w:r>
              <w:rPr>
                <w:rFonts w:asciiTheme="minorEastAsia" w:hAnsiTheme="minorEastAsia" w:eastAsiaTheme="minorEastAsia"/>
                <w:sz w:val="18"/>
              </w:rPr>
              <w:t>UpdateDate</w:t>
            </w:r>
          </w:p>
        </w:tc>
        <w:tc>
          <w:tcPr>
            <w:tcW w:w="567" w:type="dxa"/>
          </w:tcPr>
          <w:p w14:paraId="17346E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4373A4C">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1701" w:type="dxa"/>
          </w:tcPr>
          <w:p w14:paraId="679FC54F">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基金净值日期</w:t>
            </w:r>
          </w:p>
        </w:tc>
        <w:tc>
          <w:tcPr>
            <w:tcW w:w="2268" w:type="dxa"/>
          </w:tcPr>
          <w:p w14:paraId="532994C6">
            <w:pPr>
              <w:snapToGrid w:val="0"/>
              <w:rPr>
                <w:rFonts w:cs="宋体" w:asciiTheme="minorEastAsia" w:hAnsiTheme="minorEastAsia" w:eastAsiaTheme="minorEastAsia"/>
                <w:kern w:val="0"/>
                <w:sz w:val="18"/>
                <w:szCs w:val="18"/>
              </w:rPr>
            </w:pPr>
            <w:r>
              <w:rPr>
                <w:rFonts w:hint="eastAsia" w:asciiTheme="minorEastAsia" w:hAnsiTheme="minorEastAsia" w:eastAsiaTheme="minorEastAsia"/>
                <w:sz w:val="18"/>
              </w:rPr>
              <w:t>格式为：</w:t>
            </w:r>
            <w:r>
              <w:rPr>
                <w:rFonts w:asciiTheme="minorEastAsia" w:hAnsiTheme="minorEastAsia" w:eastAsiaTheme="minorEastAsia"/>
                <w:sz w:val="18"/>
              </w:rPr>
              <w:t>YYYYMMDD</w:t>
            </w:r>
          </w:p>
        </w:tc>
        <w:tc>
          <w:tcPr>
            <w:tcW w:w="582" w:type="dxa"/>
          </w:tcPr>
          <w:p w14:paraId="2E51DB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03317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0C288E9A">
            <w:pPr>
              <w:widowControl/>
              <w:rPr>
                <w:rFonts w:asciiTheme="minorEastAsia" w:hAnsiTheme="minorEastAsia" w:eastAsiaTheme="minorEastAsia"/>
                <w:kern w:val="0"/>
                <w:sz w:val="18"/>
                <w:szCs w:val="18"/>
              </w:rPr>
            </w:pPr>
            <w:r>
              <w:rPr>
                <w:rFonts w:asciiTheme="minorEastAsia" w:hAnsiTheme="minorEastAsia" w:eastAsiaTheme="minorEastAsia"/>
                <w:sz w:val="18"/>
              </w:rPr>
              <w:t>273</w:t>
            </w:r>
          </w:p>
        </w:tc>
        <w:tc>
          <w:tcPr>
            <w:tcW w:w="2268" w:type="dxa"/>
          </w:tcPr>
          <w:p w14:paraId="37038C14">
            <w:pPr>
              <w:widowControl/>
              <w:rPr>
                <w:rFonts w:asciiTheme="minorEastAsia" w:hAnsiTheme="minorEastAsia" w:eastAsiaTheme="minorEastAsia"/>
                <w:kern w:val="0"/>
                <w:sz w:val="18"/>
                <w:szCs w:val="18"/>
              </w:rPr>
            </w:pPr>
            <w:r>
              <w:rPr>
                <w:rFonts w:asciiTheme="minorEastAsia" w:hAnsiTheme="minorEastAsia" w:eastAsiaTheme="minorEastAsia"/>
                <w:sz w:val="18"/>
              </w:rPr>
              <w:t>AccumulativeNAV</w:t>
            </w:r>
          </w:p>
        </w:tc>
        <w:tc>
          <w:tcPr>
            <w:tcW w:w="567" w:type="dxa"/>
          </w:tcPr>
          <w:p w14:paraId="5F0610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32447F9">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1701" w:type="dxa"/>
          </w:tcPr>
          <w:p w14:paraId="1D0245DF">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累计基金单位净值</w:t>
            </w:r>
          </w:p>
        </w:tc>
        <w:tc>
          <w:tcPr>
            <w:tcW w:w="2268" w:type="dxa"/>
          </w:tcPr>
          <w:p w14:paraId="6F15132E">
            <w:pPr>
              <w:widowControl/>
              <w:rPr>
                <w:rFonts w:cs="宋体" w:asciiTheme="minorEastAsia" w:hAnsiTheme="minorEastAsia" w:eastAsiaTheme="minorEastAsia"/>
                <w:kern w:val="0"/>
                <w:sz w:val="18"/>
                <w:szCs w:val="18"/>
              </w:rPr>
            </w:pPr>
          </w:p>
        </w:tc>
        <w:tc>
          <w:tcPr>
            <w:tcW w:w="582" w:type="dxa"/>
          </w:tcPr>
          <w:p w14:paraId="4A2B86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43F7B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3B4994E">
            <w:pPr>
              <w:widowControl/>
              <w:rPr>
                <w:rFonts w:asciiTheme="minorEastAsia" w:hAnsiTheme="minorEastAsia" w:eastAsiaTheme="minorEastAsia"/>
                <w:sz w:val="18"/>
              </w:rPr>
            </w:pPr>
            <w:r>
              <w:rPr>
                <w:rFonts w:hint="eastAsia" w:ascii="宋体" w:hAnsi="宋体"/>
                <w:kern w:val="0"/>
                <w:sz w:val="18"/>
              </w:rPr>
              <w:t>308</w:t>
            </w:r>
          </w:p>
        </w:tc>
        <w:tc>
          <w:tcPr>
            <w:tcW w:w="2268" w:type="dxa"/>
            <w:vAlign w:val="center"/>
          </w:tcPr>
          <w:p w14:paraId="56267514">
            <w:pPr>
              <w:widowControl/>
              <w:rPr>
                <w:rFonts w:asciiTheme="minorEastAsia" w:hAnsiTheme="minorEastAsia" w:eastAsiaTheme="minorEastAsia"/>
                <w:sz w:val="18"/>
              </w:rPr>
            </w:pPr>
            <w:r>
              <w:rPr>
                <w:rFonts w:ascii="宋体" w:hAnsi="宋体"/>
                <w:sz w:val="18"/>
              </w:rPr>
              <w:t>TotalDivident</w:t>
            </w:r>
          </w:p>
        </w:tc>
        <w:tc>
          <w:tcPr>
            <w:tcW w:w="567" w:type="dxa"/>
            <w:vAlign w:val="center"/>
          </w:tcPr>
          <w:p w14:paraId="2E699702">
            <w:pPr>
              <w:widowControl/>
              <w:rPr>
                <w:rFonts w:asciiTheme="minorEastAsia" w:hAnsiTheme="minorEastAsia" w:eastAsiaTheme="minorEastAsia"/>
                <w:kern w:val="0"/>
                <w:sz w:val="18"/>
                <w:szCs w:val="18"/>
              </w:rPr>
            </w:pPr>
            <w:r>
              <w:rPr>
                <w:rFonts w:hint="eastAsia" w:ascii="宋体" w:hAnsi="宋体"/>
                <w:sz w:val="18"/>
              </w:rPr>
              <w:t>N</w:t>
            </w:r>
          </w:p>
        </w:tc>
        <w:tc>
          <w:tcPr>
            <w:tcW w:w="1134" w:type="dxa"/>
          </w:tcPr>
          <w:p w14:paraId="0DA3F830">
            <w:pPr>
              <w:widowControl/>
              <w:rPr>
                <w:rFonts w:asciiTheme="minorEastAsia" w:hAnsiTheme="minorEastAsia" w:eastAsiaTheme="minorEastAsia"/>
                <w:sz w:val="18"/>
              </w:rPr>
            </w:pPr>
            <w:r>
              <w:rPr>
                <w:rFonts w:hint="eastAsia" w:ascii="宋体" w:hAnsi="宋体"/>
                <w:sz w:val="18"/>
              </w:rPr>
              <w:t>16（八位小数）</w:t>
            </w:r>
          </w:p>
        </w:tc>
        <w:tc>
          <w:tcPr>
            <w:tcW w:w="1701" w:type="dxa"/>
          </w:tcPr>
          <w:p w14:paraId="014C1DF9">
            <w:pPr>
              <w:widowControl/>
              <w:rPr>
                <w:rFonts w:asciiTheme="minorEastAsia" w:hAnsiTheme="minorEastAsia" w:eastAsiaTheme="minorEastAsia"/>
                <w:sz w:val="18"/>
              </w:rPr>
            </w:pPr>
            <w:r>
              <w:rPr>
                <w:rFonts w:hint="eastAsia" w:ascii="宋体" w:hAnsi="宋体"/>
                <w:sz w:val="18"/>
              </w:rPr>
              <w:t>累计单位分红</w:t>
            </w:r>
          </w:p>
        </w:tc>
        <w:tc>
          <w:tcPr>
            <w:tcW w:w="2268" w:type="dxa"/>
          </w:tcPr>
          <w:p w14:paraId="59EE8A21">
            <w:pPr>
              <w:widowControl/>
              <w:rPr>
                <w:rFonts w:cs="宋体" w:asciiTheme="minorEastAsia" w:hAnsiTheme="minorEastAsia" w:eastAsiaTheme="minorEastAsia"/>
                <w:kern w:val="0"/>
                <w:sz w:val="18"/>
                <w:szCs w:val="18"/>
              </w:rPr>
            </w:pPr>
          </w:p>
        </w:tc>
        <w:tc>
          <w:tcPr>
            <w:tcW w:w="582" w:type="dxa"/>
          </w:tcPr>
          <w:p w14:paraId="04491F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915D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3474D4DC">
            <w:pPr>
              <w:widowControl/>
              <w:rPr>
                <w:rFonts w:asciiTheme="minorEastAsia" w:hAnsiTheme="minorEastAsia" w:eastAsiaTheme="minorEastAsia"/>
                <w:kern w:val="0"/>
                <w:sz w:val="18"/>
                <w:szCs w:val="18"/>
              </w:rPr>
            </w:pPr>
            <w:r>
              <w:rPr>
                <w:rFonts w:asciiTheme="minorEastAsia" w:hAnsiTheme="minorEastAsia" w:eastAsiaTheme="minorEastAsia"/>
                <w:sz w:val="18"/>
              </w:rPr>
              <w:t>129</w:t>
            </w:r>
          </w:p>
        </w:tc>
        <w:tc>
          <w:tcPr>
            <w:tcW w:w="2268" w:type="dxa"/>
          </w:tcPr>
          <w:p w14:paraId="34290A1A">
            <w:pPr>
              <w:widowControl/>
              <w:rPr>
                <w:rFonts w:asciiTheme="minorEastAsia" w:hAnsiTheme="minorEastAsia" w:eastAsiaTheme="minorEastAsia"/>
                <w:kern w:val="0"/>
                <w:sz w:val="18"/>
                <w:szCs w:val="18"/>
              </w:rPr>
            </w:pPr>
            <w:r>
              <w:rPr>
                <w:rFonts w:asciiTheme="minorEastAsia" w:hAnsiTheme="minorEastAsia" w:eastAsiaTheme="minorEastAsia"/>
                <w:sz w:val="18"/>
              </w:rPr>
              <w:t>FundSize</w:t>
            </w:r>
          </w:p>
        </w:tc>
        <w:tc>
          <w:tcPr>
            <w:tcW w:w="567" w:type="dxa"/>
          </w:tcPr>
          <w:p w14:paraId="081EC1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F0106E9">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1701" w:type="dxa"/>
          </w:tcPr>
          <w:p w14:paraId="10EB3713">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基金规模</w:t>
            </w:r>
          </w:p>
        </w:tc>
        <w:tc>
          <w:tcPr>
            <w:tcW w:w="2268" w:type="dxa"/>
          </w:tcPr>
          <w:p w14:paraId="23438065">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该基金代码</w:t>
            </w:r>
            <w:r>
              <w:rPr>
                <w:rFonts w:hint="eastAsia" w:cs="宋体" w:asciiTheme="minorEastAsia" w:hAnsiTheme="minorEastAsia" w:eastAsiaTheme="minorEastAsia"/>
                <w:kern w:val="0"/>
                <w:sz w:val="18"/>
                <w:szCs w:val="18"/>
              </w:rPr>
              <w:t>、收费类别的</w:t>
            </w:r>
            <w:r>
              <w:rPr>
                <w:rFonts w:hint="eastAsia" w:asciiTheme="minorEastAsia" w:hAnsiTheme="minorEastAsia" w:eastAsiaTheme="minorEastAsia"/>
                <w:sz w:val="18"/>
              </w:rPr>
              <w:t>场外当日金额总规模</w:t>
            </w:r>
            <w:r>
              <w:rPr>
                <w:rFonts w:hint="eastAsia" w:cs="宋体" w:asciiTheme="minorEastAsia" w:hAnsiTheme="minorEastAsia" w:eastAsiaTheme="minorEastAsia"/>
                <w:kern w:val="0"/>
                <w:sz w:val="18"/>
                <w:szCs w:val="18"/>
              </w:rPr>
              <w:t>（非整个产品总金额）</w:t>
            </w:r>
          </w:p>
        </w:tc>
        <w:tc>
          <w:tcPr>
            <w:tcW w:w="582" w:type="dxa"/>
          </w:tcPr>
          <w:p w14:paraId="693FFE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1C56A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0C172FF">
            <w:pPr>
              <w:widowControl/>
              <w:rPr>
                <w:rFonts w:asciiTheme="minorEastAsia" w:hAnsiTheme="minorEastAsia" w:eastAsiaTheme="minorEastAsia"/>
                <w:sz w:val="18"/>
              </w:rPr>
            </w:pPr>
            <w:r>
              <w:rPr>
                <w:rFonts w:asciiTheme="minorEastAsia" w:hAnsiTheme="minorEastAsia" w:eastAsiaTheme="minorEastAsia"/>
                <w:sz w:val="18"/>
              </w:rPr>
              <w:t>673</w:t>
            </w:r>
          </w:p>
        </w:tc>
        <w:tc>
          <w:tcPr>
            <w:tcW w:w="2268" w:type="dxa"/>
          </w:tcPr>
          <w:p w14:paraId="720BA202">
            <w:pPr>
              <w:widowControl/>
              <w:rPr>
                <w:rFonts w:asciiTheme="minorEastAsia" w:hAnsiTheme="minorEastAsia" w:eastAsiaTheme="minorEastAsia"/>
                <w:sz w:val="18"/>
              </w:rPr>
            </w:pPr>
            <w:r>
              <w:rPr>
                <w:rFonts w:asciiTheme="minorEastAsia" w:hAnsiTheme="minorEastAsia" w:eastAsiaTheme="minorEastAsia"/>
                <w:sz w:val="18"/>
              </w:rPr>
              <w:t>LeverageRate</w:t>
            </w:r>
          </w:p>
        </w:tc>
        <w:tc>
          <w:tcPr>
            <w:tcW w:w="567" w:type="dxa"/>
          </w:tcPr>
          <w:p w14:paraId="67DFE4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696439B">
            <w:pPr>
              <w:widowControl/>
              <w:rPr>
                <w:rFonts w:asciiTheme="minorEastAsia" w:hAnsiTheme="minorEastAsia" w:eastAsiaTheme="minorEastAsia"/>
                <w:sz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(四位小数)</w:t>
            </w:r>
          </w:p>
        </w:tc>
        <w:tc>
          <w:tcPr>
            <w:tcW w:w="1701" w:type="dxa"/>
          </w:tcPr>
          <w:p w14:paraId="11DADF95">
            <w:pPr>
              <w:widowControl/>
              <w:rPr>
                <w:rFonts w:asciiTheme="minorEastAsia" w:hAnsiTheme="minorEastAsia" w:eastAsiaTheme="minorEastAsia"/>
                <w:sz w:val="18"/>
              </w:rPr>
            </w:pPr>
            <w:r>
              <w:rPr>
                <w:rFonts w:hint="eastAsia" w:asciiTheme="minorEastAsia" w:hAnsiTheme="minorEastAsia" w:eastAsiaTheme="minorEastAsia"/>
                <w:sz w:val="18"/>
              </w:rPr>
              <w:t>杠杆率</w:t>
            </w:r>
          </w:p>
        </w:tc>
        <w:tc>
          <w:tcPr>
            <w:tcW w:w="2268" w:type="dxa"/>
          </w:tcPr>
          <w:p w14:paraId="5528C1F7">
            <w:pPr>
              <w:widowControl/>
              <w:rPr>
                <w:rFonts w:asciiTheme="minorEastAsia" w:hAnsiTheme="minorEastAsia" w:eastAsiaTheme="minorEastAsia"/>
                <w:sz w:val="18"/>
              </w:rPr>
            </w:pPr>
            <w:r>
              <w:rPr>
                <w:rFonts w:hint="eastAsia" w:asciiTheme="minorEastAsia" w:hAnsiTheme="minorEastAsia" w:eastAsiaTheme="minorEastAsia"/>
                <w:sz w:val="18"/>
              </w:rPr>
              <w:t>总资产</w:t>
            </w:r>
            <w:r>
              <w:rPr>
                <w:rFonts w:asciiTheme="minorEastAsia" w:hAnsiTheme="minorEastAsia" w:eastAsiaTheme="minorEastAsia"/>
                <w:sz w:val="18"/>
              </w:rPr>
              <w:t>/净资产（动态）</w:t>
            </w:r>
          </w:p>
        </w:tc>
        <w:tc>
          <w:tcPr>
            <w:tcW w:w="582" w:type="dxa"/>
          </w:tcPr>
          <w:p w14:paraId="62761D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01018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7543CAF">
            <w:pPr>
              <w:widowControl/>
              <w:rPr>
                <w:rFonts w:asciiTheme="minorEastAsia" w:hAnsiTheme="minorEastAsia" w:eastAsiaTheme="minorEastAsia"/>
                <w:sz w:val="18"/>
              </w:rPr>
            </w:pPr>
            <w:r>
              <w:rPr>
                <w:rFonts w:asciiTheme="minorEastAsia" w:hAnsiTheme="minorEastAsia" w:eastAsiaTheme="minorEastAsia"/>
                <w:sz w:val="18"/>
              </w:rPr>
              <w:t>668</w:t>
            </w:r>
          </w:p>
        </w:tc>
        <w:tc>
          <w:tcPr>
            <w:tcW w:w="2268" w:type="dxa"/>
          </w:tcPr>
          <w:p w14:paraId="599A2786">
            <w:pPr>
              <w:widowControl/>
              <w:rPr>
                <w:rFonts w:asciiTheme="minorEastAsia" w:hAnsiTheme="minorEastAsia" w:eastAsiaTheme="minorEastAsia"/>
                <w:sz w:val="18"/>
              </w:rPr>
            </w:pPr>
            <w:r>
              <w:rPr>
                <w:rFonts w:asciiTheme="minorEastAsia" w:hAnsiTheme="minorEastAsia" w:eastAsiaTheme="minorEastAsia"/>
                <w:sz w:val="18"/>
              </w:rPr>
              <w:t>LeverageMultiple</w:t>
            </w:r>
          </w:p>
        </w:tc>
        <w:tc>
          <w:tcPr>
            <w:tcW w:w="567" w:type="dxa"/>
          </w:tcPr>
          <w:p w14:paraId="3074F1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EDEA050">
            <w:pPr>
              <w:widowControl/>
              <w:rPr>
                <w:rFonts w:asciiTheme="minorEastAsia" w:hAnsiTheme="minorEastAsia" w:eastAsiaTheme="minorEastAsia"/>
                <w:sz w:val="18"/>
              </w:rPr>
            </w:pPr>
            <w:r>
              <w:rPr>
                <w:rFonts w:asciiTheme="minorEastAsia" w:hAnsiTheme="minorEastAsia" w:eastAsiaTheme="minorEastAsia"/>
                <w:kern w:val="0"/>
                <w:sz w:val="18"/>
                <w:szCs w:val="18"/>
              </w:rPr>
              <w:t>10</w:t>
            </w:r>
            <w:r>
              <w:rPr>
                <w:rFonts w:hint="eastAsia" w:asciiTheme="minorEastAsia" w:hAnsiTheme="minorEastAsia" w:eastAsiaTheme="minorEastAsia"/>
                <w:kern w:val="0"/>
                <w:sz w:val="18"/>
                <w:szCs w:val="18"/>
              </w:rPr>
              <w:t>(四位小数)</w:t>
            </w:r>
          </w:p>
        </w:tc>
        <w:tc>
          <w:tcPr>
            <w:tcW w:w="1701" w:type="dxa"/>
          </w:tcPr>
          <w:p w14:paraId="2737B356">
            <w:pPr>
              <w:widowControl/>
              <w:rPr>
                <w:rFonts w:asciiTheme="minorEastAsia" w:hAnsiTheme="minorEastAsia" w:eastAsiaTheme="minorEastAsia"/>
                <w:sz w:val="18"/>
              </w:rPr>
            </w:pPr>
            <w:r>
              <w:rPr>
                <w:rFonts w:hint="eastAsia" w:asciiTheme="minorEastAsia" w:hAnsiTheme="minorEastAsia" w:eastAsiaTheme="minorEastAsia"/>
                <w:sz w:val="18"/>
              </w:rPr>
              <w:t>杠杆倍数</w:t>
            </w:r>
          </w:p>
        </w:tc>
        <w:tc>
          <w:tcPr>
            <w:tcW w:w="2268" w:type="dxa"/>
          </w:tcPr>
          <w:p w14:paraId="0A0FDB77">
            <w:pPr>
              <w:widowControl/>
              <w:rPr>
                <w:rFonts w:asciiTheme="minorEastAsia" w:hAnsiTheme="minorEastAsia" w:eastAsiaTheme="minorEastAsia"/>
                <w:sz w:val="18"/>
              </w:rPr>
            </w:pPr>
            <w:r>
              <w:rPr>
                <w:rFonts w:hint="eastAsia" w:asciiTheme="minorEastAsia" w:hAnsiTheme="minorEastAsia" w:eastAsiaTheme="minorEastAsia"/>
                <w:sz w:val="18"/>
              </w:rPr>
              <w:t>动态杠杆倍数</w:t>
            </w:r>
          </w:p>
        </w:tc>
        <w:tc>
          <w:tcPr>
            <w:tcW w:w="582" w:type="dxa"/>
          </w:tcPr>
          <w:p w14:paraId="1C3554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r>
      <w:tr w14:paraId="7D5E4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2617783">
            <w:pPr>
              <w:autoSpaceDE w:val="0"/>
              <w:autoSpaceDN w:val="0"/>
              <w:adjustRightInd w:val="0"/>
              <w:snapToGrid w:val="0"/>
              <w:jc w:val="center"/>
              <w:rPr>
                <w:rFonts w:ascii="宋体" w:hAnsi="宋体"/>
                <w:kern w:val="0"/>
                <w:sz w:val="18"/>
              </w:rPr>
            </w:pPr>
            <w:r>
              <w:rPr>
                <w:rFonts w:hint="eastAsia" w:ascii="宋体" w:hAnsi="宋体"/>
                <w:sz w:val="18"/>
              </w:rPr>
              <w:t>635</w:t>
            </w:r>
          </w:p>
        </w:tc>
        <w:tc>
          <w:tcPr>
            <w:tcW w:w="2268" w:type="dxa"/>
          </w:tcPr>
          <w:p w14:paraId="6F3EAE1D">
            <w:pPr>
              <w:widowControl/>
              <w:rPr>
                <w:rFonts w:ascii="宋体" w:hAnsi="宋体"/>
                <w:kern w:val="0"/>
                <w:sz w:val="18"/>
              </w:rPr>
            </w:pPr>
            <w:r>
              <w:rPr>
                <w:rFonts w:ascii="宋体" w:hAnsi="宋体"/>
                <w:kern w:val="0"/>
                <w:sz w:val="18"/>
              </w:rPr>
              <w:t>ReservedField1</w:t>
            </w:r>
          </w:p>
        </w:tc>
        <w:tc>
          <w:tcPr>
            <w:tcW w:w="567" w:type="dxa"/>
          </w:tcPr>
          <w:p w14:paraId="37821AB9">
            <w:pPr>
              <w:widowControl/>
              <w:rPr>
                <w:rFonts w:ascii="宋体" w:hAnsi="宋体"/>
                <w:kern w:val="0"/>
                <w:sz w:val="18"/>
              </w:rPr>
            </w:pPr>
            <w:r>
              <w:rPr>
                <w:rFonts w:ascii="宋体" w:hAnsi="宋体"/>
                <w:kern w:val="0"/>
                <w:sz w:val="18"/>
              </w:rPr>
              <w:t>C</w:t>
            </w:r>
          </w:p>
        </w:tc>
        <w:tc>
          <w:tcPr>
            <w:tcW w:w="1134" w:type="dxa"/>
          </w:tcPr>
          <w:p w14:paraId="258977F2">
            <w:pPr>
              <w:widowControl/>
              <w:rPr>
                <w:rFonts w:ascii="宋体" w:hAnsi="宋体"/>
                <w:kern w:val="0"/>
                <w:sz w:val="18"/>
              </w:rPr>
            </w:pPr>
            <w:r>
              <w:rPr>
                <w:rFonts w:ascii="宋体" w:hAnsi="宋体"/>
                <w:kern w:val="0"/>
                <w:sz w:val="18"/>
              </w:rPr>
              <w:t>20</w:t>
            </w:r>
          </w:p>
        </w:tc>
        <w:tc>
          <w:tcPr>
            <w:tcW w:w="1701" w:type="dxa"/>
          </w:tcPr>
          <w:p w14:paraId="4075A977">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8" w:type="dxa"/>
          </w:tcPr>
          <w:p w14:paraId="39141492">
            <w:pPr>
              <w:snapToGrid w:val="0"/>
              <w:rPr>
                <w:ins w:id="120" w:author="HHCHEN" w:date="2025-10-30T11:05:50Z"/>
                <w:rFonts w:hint="eastAsia" w:ascii="宋体" w:hAnsi="宋体"/>
                <w:sz w:val="18"/>
                <w:lang w:eastAsia="zh-CN"/>
              </w:rPr>
            </w:pPr>
            <w:ins w:id="121" w:author="HHCHEN" w:date="2025-10-30T11:00:15Z">
              <w:r>
                <w:rPr>
                  <w:rFonts w:hint="eastAsia" w:ascii="宋体" w:hAnsi="宋体"/>
                  <w:sz w:val="18"/>
                  <w:lang w:eastAsia="zh-CN"/>
                </w:rPr>
                <w:t>左起</w:t>
              </w:r>
            </w:ins>
            <w:ins w:id="122" w:author="HHCHEN" w:date="2025-10-30T11:00:17Z">
              <w:r>
                <w:rPr>
                  <w:rFonts w:hint="eastAsia" w:ascii="宋体" w:hAnsi="宋体"/>
                  <w:sz w:val="18"/>
                  <w:lang w:eastAsia="zh-CN"/>
                </w:rPr>
                <w:t>第一位</w:t>
              </w:r>
            </w:ins>
            <w:ins w:id="123" w:author="HHCHEN" w:date="2025-10-30T11:00:20Z">
              <w:r>
                <w:rPr>
                  <w:rFonts w:hint="eastAsia" w:ascii="宋体" w:hAnsi="宋体"/>
                  <w:sz w:val="18"/>
                  <w:lang w:eastAsia="zh-CN"/>
                </w:rPr>
                <w:t>、</w:t>
              </w:r>
            </w:ins>
            <w:ins w:id="124" w:author="HHCHEN" w:date="2025-10-30T11:00:25Z">
              <w:r>
                <w:rPr>
                  <w:rFonts w:hint="eastAsia" w:ascii="宋体" w:hAnsi="宋体"/>
                  <w:sz w:val="18"/>
                  <w:lang w:eastAsia="zh-CN"/>
                </w:rPr>
                <w:t>第二</w:t>
              </w:r>
            </w:ins>
            <w:ins w:id="125" w:author="HHCHEN" w:date="2025-10-30T11:00:26Z">
              <w:r>
                <w:rPr>
                  <w:rFonts w:hint="eastAsia" w:ascii="宋体" w:hAnsi="宋体"/>
                  <w:sz w:val="18"/>
                  <w:lang w:eastAsia="zh-CN"/>
                </w:rPr>
                <w:t>位</w:t>
              </w:r>
            </w:ins>
            <w:ins w:id="126" w:author="HHCHEN" w:date="2025-10-30T11:00:29Z">
              <w:r>
                <w:rPr>
                  <w:rFonts w:hint="eastAsia" w:ascii="宋体" w:hAnsi="宋体"/>
                  <w:sz w:val="18"/>
                  <w:lang w:eastAsia="zh-CN"/>
                </w:rPr>
                <w:t>分别</w:t>
              </w:r>
            </w:ins>
            <w:ins w:id="127" w:author="HHCHEN" w:date="2025-10-30T11:00:30Z">
              <w:r>
                <w:rPr>
                  <w:rFonts w:hint="eastAsia" w:ascii="宋体" w:hAnsi="宋体"/>
                  <w:sz w:val="18"/>
                  <w:lang w:eastAsia="zh-CN"/>
                </w:rPr>
                <w:t>填写</w:t>
              </w:r>
            </w:ins>
            <w:ins w:id="128" w:author="HHCHEN" w:date="2025-10-30T11:00:35Z">
              <w:r>
                <w:rPr>
                  <w:rFonts w:hint="eastAsia" w:ascii="宋体" w:hAnsi="宋体"/>
                  <w:sz w:val="18"/>
                  <w:lang w:eastAsia="zh-CN"/>
                </w:rPr>
                <w:t>‘</w:t>
              </w:r>
            </w:ins>
            <w:ins w:id="129" w:author="HHCHEN" w:date="2025-10-30T11:00:38Z">
              <w:r>
                <w:rPr>
                  <w:rFonts w:hint="eastAsia" w:ascii="宋体" w:hAnsi="宋体"/>
                  <w:sz w:val="18"/>
                  <w:lang w:eastAsia="zh-CN"/>
                </w:rPr>
                <w:t>基金</w:t>
              </w:r>
            </w:ins>
            <w:ins w:id="130" w:author="HHCHEN" w:date="2025-10-30T11:00:41Z">
              <w:r>
                <w:rPr>
                  <w:rFonts w:hint="eastAsia" w:ascii="宋体" w:hAnsi="宋体"/>
                  <w:sz w:val="18"/>
                  <w:lang w:eastAsia="zh-CN"/>
                </w:rPr>
                <w:t>单位</w:t>
              </w:r>
            </w:ins>
            <w:ins w:id="131" w:author="HHCHEN" w:date="2025-10-30T11:00:42Z">
              <w:r>
                <w:rPr>
                  <w:rFonts w:hint="eastAsia" w:ascii="宋体" w:hAnsi="宋体"/>
                  <w:sz w:val="18"/>
                  <w:lang w:eastAsia="zh-CN"/>
                </w:rPr>
                <w:t>净值</w:t>
              </w:r>
            </w:ins>
            <w:ins w:id="132" w:author="HHCHEN" w:date="2025-10-30T11:00:35Z">
              <w:r>
                <w:rPr>
                  <w:rFonts w:hint="eastAsia" w:ascii="宋体" w:hAnsi="宋体"/>
                  <w:sz w:val="18"/>
                  <w:lang w:eastAsia="zh-CN"/>
                </w:rPr>
                <w:t>’</w:t>
              </w:r>
            </w:ins>
            <w:ins w:id="133" w:author="HHCHEN" w:date="2025-10-30T11:00:44Z">
              <w:r>
                <w:rPr>
                  <w:rFonts w:hint="eastAsia" w:ascii="宋体" w:hAnsi="宋体"/>
                  <w:sz w:val="18"/>
                  <w:lang w:eastAsia="zh-CN"/>
                </w:rPr>
                <w:t>、‘</w:t>
              </w:r>
            </w:ins>
            <w:ins w:id="134" w:author="HHCHEN" w:date="2025-10-30T11:00:48Z">
              <w:r>
                <w:rPr>
                  <w:rFonts w:hint="eastAsia" w:ascii="宋体" w:hAnsi="宋体"/>
                  <w:sz w:val="18"/>
                  <w:lang w:eastAsia="zh-CN"/>
                </w:rPr>
                <w:t>累计</w:t>
              </w:r>
            </w:ins>
            <w:ins w:id="135" w:author="HHCHEN" w:date="2025-10-30T11:00:49Z">
              <w:r>
                <w:rPr>
                  <w:rFonts w:hint="eastAsia" w:ascii="宋体" w:hAnsi="宋体"/>
                  <w:sz w:val="18"/>
                  <w:lang w:eastAsia="zh-CN"/>
                </w:rPr>
                <w:t>基金</w:t>
              </w:r>
            </w:ins>
            <w:ins w:id="136" w:author="HHCHEN" w:date="2025-10-30T11:00:50Z">
              <w:r>
                <w:rPr>
                  <w:rFonts w:hint="eastAsia" w:ascii="宋体" w:hAnsi="宋体"/>
                  <w:sz w:val="18"/>
                  <w:lang w:eastAsia="zh-CN"/>
                </w:rPr>
                <w:t>单位</w:t>
              </w:r>
            </w:ins>
            <w:ins w:id="137" w:author="HHCHEN" w:date="2025-10-30T11:00:51Z">
              <w:r>
                <w:rPr>
                  <w:rFonts w:hint="eastAsia" w:ascii="宋体" w:hAnsi="宋体"/>
                  <w:sz w:val="18"/>
                  <w:lang w:eastAsia="zh-CN"/>
                </w:rPr>
                <w:t>净值</w:t>
              </w:r>
            </w:ins>
            <w:ins w:id="138" w:author="HHCHEN" w:date="2025-10-30T11:00:44Z">
              <w:r>
                <w:rPr>
                  <w:rFonts w:hint="eastAsia" w:ascii="宋体" w:hAnsi="宋体"/>
                  <w:sz w:val="18"/>
                  <w:lang w:eastAsia="zh-CN"/>
                </w:rPr>
                <w:t>’</w:t>
              </w:r>
            </w:ins>
            <w:ins w:id="139" w:author="HHCHEN" w:date="2025-10-30T11:02:33Z">
              <w:r>
                <w:rPr>
                  <w:rFonts w:hint="eastAsia" w:ascii="宋体" w:hAnsi="宋体"/>
                  <w:sz w:val="18"/>
                  <w:lang w:eastAsia="zh-CN"/>
                </w:rPr>
                <w:t>的</w:t>
              </w:r>
            </w:ins>
            <w:ins w:id="140" w:author="HHCHEN" w:date="2025-10-30T11:02:43Z">
              <w:r>
                <w:rPr>
                  <w:rFonts w:hint="eastAsia" w:ascii="宋体" w:hAnsi="宋体"/>
                  <w:sz w:val="18"/>
                  <w:lang w:eastAsia="zh-CN"/>
                </w:rPr>
                <w:t>正</w:t>
              </w:r>
            </w:ins>
            <w:ins w:id="141" w:author="HHCHEN" w:date="2025-10-30T11:02:44Z">
              <w:r>
                <w:rPr>
                  <w:rFonts w:hint="eastAsia" w:ascii="宋体" w:hAnsi="宋体"/>
                  <w:sz w:val="18"/>
                  <w:lang w:eastAsia="zh-CN"/>
                </w:rPr>
                <w:t>负</w:t>
              </w:r>
            </w:ins>
            <w:ins w:id="142" w:author="HHCHEN" w:date="2025-10-30T11:02:47Z">
              <w:r>
                <w:rPr>
                  <w:rFonts w:hint="eastAsia" w:ascii="宋体" w:hAnsi="宋体"/>
                  <w:sz w:val="18"/>
                  <w:lang w:eastAsia="zh-CN"/>
                </w:rPr>
                <w:t>号</w:t>
              </w:r>
            </w:ins>
            <w:ins w:id="143" w:author="HHCHEN" w:date="2025-10-30T11:02:49Z">
              <w:r>
                <w:rPr>
                  <w:rFonts w:hint="eastAsia" w:ascii="宋体" w:hAnsi="宋体"/>
                  <w:sz w:val="18"/>
                  <w:lang w:eastAsia="zh-CN"/>
                </w:rPr>
                <w:t>。</w:t>
              </w:r>
            </w:ins>
            <w:ins w:id="144" w:author="HHCHEN" w:date="2025-10-30T11:03:08Z">
              <w:r>
                <w:rPr>
                  <w:rFonts w:hint="eastAsia" w:ascii="宋体" w:hAnsi="宋体"/>
                  <w:sz w:val="18"/>
                  <w:lang w:eastAsia="zh-CN"/>
                </w:rPr>
                <w:t>‘</w:t>
              </w:r>
            </w:ins>
            <w:ins w:id="145" w:author="HHCHEN" w:date="2025-10-30T11:03:09Z">
              <w:r>
                <w:rPr>
                  <w:rFonts w:hint="eastAsia" w:ascii="宋体" w:hAnsi="宋体"/>
                  <w:sz w:val="18"/>
                  <w:lang w:val="en-US" w:eastAsia="zh-CN"/>
                </w:rPr>
                <w:t>0</w:t>
              </w:r>
            </w:ins>
            <w:ins w:id="146" w:author="HHCHEN" w:date="2025-10-30T11:03:08Z">
              <w:r>
                <w:rPr>
                  <w:rFonts w:hint="eastAsia" w:ascii="宋体" w:hAnsi="宋体"/>
                  <w:sz w:val="18"/>
                  <w:lang w:eastAsia="zh-CN"/>
                </w:rPr>
                <w:t>’</w:t>
              </w:r>
            </w:ins>
            <w:ins w:id="147" w:author="HHCHEN" w:date="2025-10-30T11:03:12Z">
              <w:r>
                <w:rPr>
                  <w:rFonts w:hint="eastAsia" w:ascii="宋体" w:hAnsi="宋体"/>
                  <w:sz w:val="18"/>
                  <w:lang w:eastAsia="zh-CN"/>
                </w:rPr>
                <w:t>表示</w:t>
              </w:r>
            </w:ins>
            <w:ins w:id="148" w:author="HHCHEN" w:date="2025-10-30T11:03:18Z">
              <w:r>
                <w:rPr>
                  <w:rFonts w:hint="eastAsia" w:ascii="宋体" w:hAnsi="宋体"/>
                  <w:sz w:val="18"/>
                  <w:lang w:eastAsia="zh-CN"/>
                </w:rPr>
                <w:t>正</w:t>
              </w:r>
            </w:ins>
            <w:ins w:id="149" w:author="HHCHEN" w:date="2025-10-30T11:03:19Z">
              <w:r>
                <w:rPr>
                  <w:rFonts w:hint="eastAsia" w:ascii="宋体" w:hAnsi="宋体"/>
                  <w:sz w:val="18"/>
                  <w:lang w:eastAsia="zh-CN"/>
                </w:rPr>
                <w:t>数</w:t>
              </w:r>
            </w:ins>
            <w:ins w:id="150" w:author="HHCHEN" w:date="2025-10-30T11:03:21Z">
              <w:r>
                <w:rPr>
                  <w:rFonts w:hint="eastAsia" w:ascii="宋体" w:hAnsi="宋体"/>
                  <w:sz w:val="18"/>
                  <w:lang w:eastAsia="zh-CN"/>
                </w:rPr>
                <w:t>，‘</w:t>
              </w:r>
            </w:ins>
            <w:ins w:id="151" w:author="HHCHEN" w:date="2025-10-30T11:03:21Z">
              <w:r>
                <w:rPr>
                  <w:rFonts w:hint="eastAsia" w:ascii="宋体" w:hAnsi="宋体"/>
                  <w:sz w:val="18"/>
                  <w:lang w:val="en-US" w:eastAsia="zh-CN"/>
                </w:rPr>
                <w:t>1</w:t>
              </w:r>
            </w:ins>
            <w:ins w:id="152" w:author="HHCHEN" w:date="2025-10-30T11:03:21Z">
              <w:r>
                <w:rPr>
                  <w:rFonts w:hint="eastAsia" w:ascii="宋体" w:hAnsi="宋体"/>
                  <w:sz w:val="18"/>
                  <w:lang w:eastAsia="zh-CN"/>
                </w:rPr>
                <w:t>’</w:t>
              </w:r>
            </w:ins>
            <w:ins w:id="153" w:author="HHCHEN" w:date="2025-10-30T11:04:32Z">
              <w:r>
                <w:rPr>
                  <w:rFonts w:hint="eastAsia" w:ascii="宋体" w:hAnsi="宋体"/>
                  <w:sz w:val="18"/>
                  <w:lang w:eastAsia="zh-CN"/>
                </w:rPr>
                <w:t>表示</w:t>
              </w:r>
            </w:ins>
            <w:ins w:id="154" w:author="HHCHEN" w:date="2025-10-30T11:04:33Z">
              <w:r>
                <w:rPr>
                  <w:rFonts w:hint="eastAsia" w:ascii="宋体" w:hAnsi="宋体"/>
                  <w:sz w:val="18"/>
                  <w:lang w:eastAsia="zh-CN"/>
                </w:rPr>
                <w:t>负数</w:t>
              </w:r>
            </w:ins>
            <w:ins w:id="155" w:author="HHCHEN" w:date="2025-10-30T11:04:52Z">
              <w:r>
                <w:rPr>
                  <w:rFonts w:hint="eastAsia" w:ascii="宋体" w:hAnsi="宋体"/>
                  <w:sz w:val="18"/>
                  <w:lang w:eastAsia="zh-CN"/>
                </w:rPr>
                <w:t>。</w:t>
              </w:r>
            </w:ins>
            <w:ins w:id="156" w:author="HHCHEN" w:date="2025-10-30T11:04:58Z">
              <w:r>
                <w:rPr>
                  <w:rFonts w:hint="eastAsia" w:ascii="宋体" w:hAnsi="宋体"/>
                  <w:sz w:val="18"/>
                  <w:lang w:eastAsia="zh-CN"/>
                </w:rPr>
                <w:t>若</w:t>
              </w:r>
            </w:ins>
            <w:ins w:id="157" w:author="HHCHEN" w:date="2025-10-30T11:05:03Z">
              <w:r>
                <w:rPr>
                  <w:rFonts w:hint="eastAsia" w:ascii="宋体" w:hAnsi="宋体"/>
                  <w:sz w:val="18"/>
                  <w:lang w:eastAsia="zh-CN"/>
                </w:rPr>
                <w:t>上述字段</w:t>
              </w:r>
            </w:ins>
            <w:ins w:id="158" w:author="HHCHEN" w:date="2025-10-30T11:22:52Z">
              <w:r>
                <w:rPr>
                  <w:rFonts w:hint="eastAsia" w:ascii="宋体" w:hAnsi="宋体"/>
                  <w:sz w:val="18"/>
                  <w:lang w:eastAsia="zh-CN"/>
                </w:rPr>
                <w:t>存在</w:t>
              </w:r>
            </w:ins>
            <w:ins w:id="159" w:author="HHCHEN" w:date="2025-10-30T11:05:07Z">
              <w:r>
                <w:rPr>
                  <w:rFonts w:hint="eastAsia" w:ascii="宋体" w:hAnsi="宋体"/>
                  <w:sz w:val="18"/>
                  <w:lang w:eastAsia="zh-CN"/>
                </w:rPr>
                <w:t>负数</w:t>
              </w:r>
            </w:ins>
            <w:ins w:id="160" w:author="HHCHEN" w:date="2025-10-30T11:23:07Z">
              <w:r>
                <w:rPr>
                  <w:rFonts w:hint="eastAsia" w:ascii="宋体" w:hAnsi="宋体"/>
                  <w:sz w:val="18"/>
                  <w:lang w:eastAsia="zh-CN"/>
                </w:rPr>
                <w:t>情况</w:t>
              </w:r>
            </w:ins>
            <w:ins w:id="161" w:author="HHCHEN" w:date="2025-10-30T11:05:07Z">
              <w:r>
                <w:rPr>
                  <w:rFonts w:hint="eastAsia" w:ascii="宋体" w:hAnsi="宋体"/>
                  <w:sz w:val="18"/>
                  <w:lang w:eastAsia="zh-CN"/>
                </w:rPr>
                <w:t>，</w:t>
              </w:r>
            </w:ins>
            <w:ins w:id="162" w:author="HHCHEN" w:date="2025-10-30T11:05:47Z">
              <w:r>
                <w:rPr>
                  <w:rFonts w:hint="eastAsia" w:ascii="宋体" w:hAnsi="宋体"/>
                  <w:sz w:val="18"/>
                  <w:lang w:eastAsia="zh-CN"/>
                </w:rPr>
                <w:t>则</w:t>
              </w:r>
            </w:ins>
            <w:ins w:id="163" w:author="HHCHEN" w:date="2025-10-30T11:05:43Z">
              <w:r>
                <w:rPr>
                  <w:rFonts w:hint="eastAsia" w:ascii="宋体" w:hAnsi="宋体"/>
                  <w:sz w:val="18"/>
                  <w:lang w:eastAsia="zh-CN"/>
                </w:rPr>
                <w:t>此</w:t>
              </w:r>
            </w:ins>
            <w:ins w:id="164" w:author="HHCHEN" w:date="2025-10-30T11:05:44Z">
              <w:r>
                <w:rPr>
                  <w:rFonts w:hint="eastAsia" w:ascii="宋体" w:hAnsi="宋体"/>
                  <w:sz w:val="18"/>
                  <w:lang w:eastAsia="zh-CN"/>
                </w:rPr>
                <w:t>字段</w:t>
              </w:r>
            </w:ins>
            <w:ins w:id="165" w:author="HHCHEN" w:date="2025-10-30T11:05:48Z">
              <w:r>
                <w:rPr>
                  <w:rFonts w:hint="eastAsia" w:ascii="宋体" w:hAnsi="宋体"/>
                  <w:sz w:val="18"/>
                  <w:lang w:eastAsia="zh-CN"/>
                </w:rPr>
                <w:t>必填</w:t>
              </w:r>
            </w:ins>
            <w:ins w:id="166" w:author="HHCHEN" w:date="2025-10-30T11:05:49Z">
              <w:r>
                <w:rPr>
                  <w:rFonts w:hint="eastAsia" w:ascii="宋体" w:hAnsi="宋体"/>
                  <w:sz w:val="18"/>
                  <w:lang w:eastAsia="zh-CN"/>
                </w:rPr>
                <w:t>。</w:t>
              </w:r>
            </w:ins>
          </w:p>
          <w:p w14:paraId="513FAC58">
            <w:pPr>
              <w:snapToGrid w:val="0"/>
              <w:rPr>
                <w:rFonts w:hint="eastAsia" w:ascii="宋体" w:hAnsi="宋体"/>
                <w:sz w:val="18"/>
                <w:lang w:eastAsia="zh-CN"/>
              </w:rPr>
            </w:pPr>
            <w:ins w:id="167" w:author="HHCHEN" w:date="2025-10-30T11:05:51Z">
              <w:r>
                <w:rPr>
                  <w:rFonts w:hint="eastAsia" w:ascii="宋体" w:hAnsi="宋体"/>
                  <w:sz w:val="18"/>
                  <w:lang w:eastAsia="zh-CN"/>
                </w:rPr>
                <w:t>举例</w:t>
              </w:r>
            </w:ins>
            <w:ins w:id="168" w:author="HHCHEN" w:date="2025-10-30T11:05:52Z">
              <w:r>
                <w:rPr>
                  <w:rFonts w:hint="eastAsia" w:ascii="宋体" w:hAnsi="宋体"/>
                  <w:sz w:val="18"/>
                  <w:lang w:eastAsia="zh-CN"/>
                </w:rPr>
                <w:t>：</w:t>
              </w:r>
            </w:ins>
            <w:ins w:id="169" w:author="HHCHEN" w:date="2025-10-30T11:05:55Z">
              <w:r>
                <w:rPr>
                  <w:rFonts w:hint="eastAsia" w:ascii="宋体" w:hAnsi="宋体"/>
                  <w:sz w:val="18"/>
                  <w:lang w:eastAsia="zh-CN"/>
                </w:rPr>
                <w:t>‘</w:t>
              </w:r>
            </w:ins>
            <w:ins w:id="170" w:author="HHCHEN" w:date="2025-10-30T11:05:57Z">
              <w:r>
                <w:rPr>
                  <w:rFonts w:hint="eastAsia" w:ascii="宋体" w:hAnsi="宋体"/>
                  <w:sz w:val="18"/>
                  <w:lang w:val="en-US" w:eastAsia="zh-CN"/>
                </w:rPr>
                <w:t>1</w:t>
              </w:r>
            </w:ins>
            <w:ins w:id="171" w:author="HHCHEN" w:date="2025-10-30T11:05:58Z">
              <w:r>
                <w:rPr>
                  <w:rFonts w:hint="eastAsia" w:ascii="宋体" w:hAnsi="宋体"/>
                  <w:sz w:val="18"/>
                  <w:lang w:val="en-US" w:eastAsia="zh-CN"/>
                </w:rPr>
                <w:t>0</w:t>
              </w:r>
            </w:ins>
            <w:ins w:id="172" w:author="HHCHEN" w:date="2025-10-30T11:05:55Z">
              <w:r>
                <w:rPr>
                  <w:rFonts w:hint="eastAsia" w:ascii="宋体" w:hAnsi="宋体"/>
                  <w:sz w:val="18"/>
                  <w:lang w:eastAsia="zh-CN"/>
                </w:rPr>
                <w:t>’</w:t>
              </w:r>
            </w:ins>
            <w:ins w:id="173" w:author="HHCHEN" w:date="2025-10-30T11:06:08Z">
              <w:r>
                <w:rPr>
                  <w:rFonts w:hint="eastAsia" w:ascii="宋体" w:hAnsi="宋体"/>
                  <w:sz w:val="18"/>
                  <w:lang w:eastAsia="zh-CN"/>
                </w:rPr>
                <w:t>表示</w:t>
              </w:r>
            </w:ins>
            <w:ins w:id="174" w:author="HHCHEN" w:date="2025-10-30T11:06:19Z">
              <w:r>
                <w:rPr>
                  <w:rFonts w:hint="eastAsia" w:ascii="宋体" w:hAnsi="宋体"/>
                  <w:sz w:val="18"/>
                  <w:lang w:eastAsia="zh-CN"/>
                </w:rPr>
                <w:t>基金单位净值</w:t>
              </w:r>
            </w:ins>
            <w:ins w:id="175" w:author="HHCHEN" w:date="2025-10-30T11:11:47Z">
              <w:r>
                <w:rPr>
                  <w:rFonts w:hint="eastAsia" w:ascii="宋体" w:hAnsi="宋体"/>
                  <w:sz w:val="18"/>
                  <w:lang w:eastAsia="zh-CN"/>
                </w:rPr>
                <w:t>为</w:t>
              </w:r>
            </w:ins>
            <w:ins w:id="176" w:author="HHCHEN" w:date="2025-10-30T11:11:48Z">
              <w:r>
                <w:rPr>
                  <w:rFonts w:hint="eastAsia" w:ascii="宋体" w:hAnsi="宋体"/>
                  <w:sz w:val="18"/>
                  <w:lang w:eastAsia="zh-CN"/>
                </w:rPr>
                <w:t>负数，</w:t>
              </w:r>
            </w:ins>
            <w:ins w:id="177" w:author="HHCHEN" w:date="2025-10-30T11:12:04Z">
              <w:r>
                <w:rPr>
                  <w:rFonts w:hint="eastAsia" w:ascii="宋体" w:hAnsi="宋体"/>
                  <w:sz w:val="18"/>
                  <w:lang w:eastAsia="zh-CN"/>
                </w:rPr>
                <w:t>累计基金单位净值</w:t>
              </w:r>
            </w:ins>
            <w:ins w:id="178" w:author="HHCHEN" w:date="2025-10-30T11:12:05Z">
              <w:r>
                <w:rPr>
                  <w:rFonts w:hint="eastAsia" w:ascii="宋体" w:hAnsi="宋体"/>
                  <w:sz w:val="18"/>
                  <w:lang w:eastAsia="zh-CN"/>
                </w:rPr>
                <w:t>为</w:t>
              </w:r>
            </w:ins>
            <w:ins w:id="179" w:author="HHCHEN" w:date="2025-10-30T11:12:12Z">
              <w:r>
                <w:rPr>
                  <w:rFonts w:hint="eastAsia" w:ascii="宋体" w:hAnsi="宋体"/>
                  <w:sz w:val="18"/>
                  <w:lang w:eastAsia="zh-CN"/>
                </w:rPr>
                <w:t>正数</w:t>
              </w:r>
            </w:ins>
            <w:ins w:id="180" w:author="HHCHEN" w:date="2025-10-30T11:12:13Z">
              <w:r>
                <w:rPr>
                  <w:rFonts w:hint="eastAsia" w:ascii="宋体" w:hAnsi="宋体"/>
                  <w:sz w:val="18"/>
                  <w:lang w:eastAsia="zh-CN"/>
                </w:rPr>
                <w:t>。</w:t>
              </w:r>
            </w:ins>
          </w:p>
        </w:tc>
        <w:tc>
          <w:tcPr>
            <w:tcW w:w="582" w:type="dxa"/>
          </w:tcPr>
          <w:p w14:paraId="027488F8">
            <w:pPr>
              <w:widowControl/>
              <w:rPr>
                <w:rFonts w:ascii="宋体" w:hAnsi="宋体"/>
                <w:kern w:val="0"/>
                <w:sz w:val="18"/>
              </w:rPr>
            </w:pPr>
            <w:r>
              <w:rPr>
                <w:rFonts w:hint="eastAsia" w:ascii="宋体" w:hAnsi="宋体"/>
                <w:kern w:val="0"/>
                <w:sz w:val="18"/>
              </w:rPr>
              <w:t>N</w:t>
            </w:r>
          </w:p>
        </w:tc>
      </w:tr>
      <w:tr w14:paraId="3FEB0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0CCDBFF">
            <w:pPr>
              <w:autoSpaceDE w:val="0"/>
              <w:autoSpaceDN w:val="0"/>
              <w:adjustRightInd w:val="0"/>
              <w:snapToGrid w:val="0"/>
              <w:jc w:val="center"/>
              <w:rPr>
                <w:rFonts w:ascii="宋体" w:hAnsi="宋体"/>
                <w:kern w:val="0"/>
                <w:sz w:val="18"/>
              </w:rPr>
            </w:pPr>
            <w:r>
              <w:rPr>
                <w:rFonts w:hint="eastAsia" w:ascii="宋体" w:hAnsi="宋体"/>
                <w:sz w:val="18"/>
              </w:rPr>
              <w:t>636</w:t>
            </w:r>
          </w:p>
        </w:tc>
        <w:tc>
          <w:tcPr>
            <w:tcW w:w="2268" w:type="dxa"/>
          </w:tcPr>
          <w:p w14:paraId="78EA07A9">
            <w:pPr>
              <w:widowControl/>
              <w:rPr>
                <w:rFonts w:ascii="宋体" w:hAnsi="宋体"/>
                <w:kern w:val="0"/>
                <w:sz w:val="18"/>
              </w:rPr>
            </w:pPr>
            <w:r>
              <w:rPr>
                <w:rFonts w:ascii="宋体" w:hAnsi="宋体"/>
                <w:kern w:val="0"/>
                <w:sz w:val="18"/>
              </w:rPr>
              <w:t>ReservedField2</w:t>
            </w:r>
          </w:p>
        </w:tc>
        <w:tc>
          <w:tcPr>
            <w:tcW w:w="567" w:type="dxa"/>
          </w:tcPr>
          <w:p w14:paraId="3D8F7BBF">
            <w:pPr>
              <w:widowControl/>
              <w:rPr>
                <w:rFonts w:ascii="宋体" w:hAnsi="宋体"/>
                <w:kern w:val="0"/>
                <w:sz w:val="18"/>
              </w:rPr>
            </w:pPr>
            <w:r>
              <w:rPr>
                <w:rFonts w:ascii="宋体" w:hAnsi="宋体"/>
                <w:kern w:val="0"/>
                <w:sz w:val="18"/>
              </w:rPr>
              <w:t>C</w:t>
            </w:r>
          </w:p>
        </w:tc>
        <w:tc>
          <w:tcPr>
            <w:tcW w:w="1134" w:type="dxa"/>
          </w:tcPr>
          <w:p w14:paraId="5975C203">
            <w:pPr>
              <w:widowControl/>
              <w:rPr>
                <w:rFonts w:ascii="宋体" w:hAnsi="宋体"/>
                <w:kern w:val="0"/>
                <w:sz w:val="18"/>
              </w:rPr>
            </w:pPr>
            <w:r>
              <w:rPr>
                <w:rFonts w:ascii="宋体" w:hAnsi="宋体"/>
                <w:kern w:val="0"/>
                <w:sz w:val="18"/>
              </w:rPr>
              <w:t>20</w:t>
            </w:r>
          </w:p>
        </w:tc>
        <w:tc>
          <w:tcPr>
            <w:tcW w:w="1701" w:type="dxa"/>
          </w:tcPr>
          <w:p w14:paraId="2A2B0417">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8" w:type="dxa"/>
          </w:tcPr>
          <w:p w14:paraId="19C53B79">
            <w:pPr>
              <w:snapToGrid w:val="0"/>
              <w:rPr>
                <w:rFonts w:ascii="宋体" w:hAnsi="宋体"/>
                <w:sz w:val="18"/>
              </w:rPr>
            </w:pPr>
          </w:p>
        </w:tc>
        <w:tc>
          <w:tcPr>
            <w:tcW w:w="582" w:type="dxa"/>
          </w:tcPr>
          <w:p w14:paraId="067DDE0A">
            <w:pPr>
              <w:widowControl/>
              <w:rPr>
                <w:rFonts w:ascii="宋体" w:hAnsi="宋体"/>
                <w:kern w:val="0"/>
                <w:sz w:val="18"/>
              </w:rPr>
            </w:pPr>
            <w:r>
              <w:rPr>
                <w:rFonts w:hint="eastAsia" w:ascii="宋体" w:hAnsi="宋体"/>
                <w:kern w:val="0"/>
                <w:sz w:val="18"/>
              </w:rPr>
              <w:t>N</w:t>
            </w:r>
          </w:p>
        </w:tc>
      </w:tr>
      <w:tr w14:paraId="7288A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4B1F81A">
            <w:pPr>
              <w:autoSpaceDE w:val="0"/>
              <w:autoSpaceDN w:val="0"/>
              <w:adjustRightInd w:val="0"/>
              <w:snapToGrid w:val="0"/>
              <w:jc w:val="center"/>
              <w:rPr>
                <w:rFonts w:ascii="宋体" w:hAnsi="宋体"/>
                <w:kern w:val="0"/>
                <w:sz w:val="18"/>
              </w:rPr>
            </w:pPr>
            <w:r>
              <w:rPr>
                <w:rFonts w:hint="eastAsia" w:ascii="宋体" w:hAnsi="宋体"/>
                <w:sz w:val="18"/>
              </w:rPr>
              <w:t>637</w:t>
            </w:r>
          </w:p>
        </w:tc>
        <w:tc>
          <w:tcPr>
            <w:tcW w:w="2268" w:type="dxa"/>
          </w:tcPr>
          <w:p w14:paraId="138E8E73">
            <w:pPr>
              <w:widowControl/>
              <w:rPr>
                <w:rFonts w:ascii="宋体" w:hAnsi="宋体"/>
                <w:kern w:val="0"/>
                <w:sz w:val="18"/>
              </w:rPr>
            </w:pPr>
            <w:r>
              <w:rPr>
                <w:rFonts w:ascii="宋体" w:hAnsi="宋体"/>
                <w:kern w:val="0"/>
                <w:sz w:val="18"/>
              </w:rPr>
              <w:t>ReservedField3</w:t>
            </w:r>
          </w:p>
        </w:tc>
        <w:tc>
          <w:tcPr>
            <w:tcW w:w="567" w:type="dxa"/>
          </w:tcPr>
          <w:p w14:paraId="0A26FCC1">
            <w:pPr>
              <w:widowControl/>
              <w:rPr>
                <w:rFonts w:ascii="宋体" w:hAnsi="宋体"/>
                <w:kern w:val="0"/>
                <w:sz w:val="18"/>
              </w:rPr>
            </w:pPr>
            <w:r>
              <w:rPr>
                <w:rFonts w:ascii="宋体" w:hAnsi="宋体"/>
                <w:kern w:val="0"/>
                <w:sz w:val="18"/>
              </w:rPr>
              <w:t>C</w:t>
            </w:r>
          </w:p>
        </w:tc>
        <w:tc>
          <w:tcPr>
            <w:tcW w:w="1134" w:type="dxa"/>
          </w:tcPr>
          <w:p w14:paraId="7B560FB8">
            <w:pPr>
              <w:widowControl/>
              <w:rPr>
                <w:rFonts w:ascii="宋体" w:hAnsi="宋体"/>
                <w:kern w:val="0"/>
                <w:sz w:val="18"/>
              </w:rPr>
            </w:pPr>
            <w:r>
              <w:rPr>
                <w:rFonts w:hint="eastAsia" w:ascii="宋体" w:hAnsi="宋体"/>
                <w:kern w:val="0"/>
                <w:sz w:val="18"/>
              </w:rPr>
              <w:t>30</w:t>
            </w:r>
          </w:p>
        </w:tc>
        <w:tc>
          <w:tcPr>
            <w:tcW w:w="1701" w:type="dxa"/>
          </w:tcPr>
          <w:p w14:paraId="6BD4C0FD">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8" w:type="dxa"/>
          </w:tcPr>
          <w:p w14:paraId="34FC3465">
            <w:pPr>
              <w:snapToGrid w:val="0"/>
              <w:rPr>
                <w:rFonts w:ascii="宋体" w:hAnsi="宋体"/>
                <w:sz w:val="18"/>
              </w:rPr>
            </w:pPr>
          </w:p>
        </w:tc>
        <w:tc>
          <w:tcPr>
            <w:tcW w:w="582" w:type="dxa"/>
          </w:tcPr>
          <w:p w14:paraId="7EF891EC">
            <w:pPr>
              <w:widowControl/>
              <w:rPr>
                <w:rFonts w:ascii="宋体" w:hAnsi="宋体"/>
                <w:kern w:val="0"/>
                <w:sz w:val="18"/>
              </w:rPr>
            </w:pPr>
            <w:r>
              <w:rPr>
                <w:rFonts w:hint="eastAsia" w:ascii="宋体" w:hAnsi="宋体"/>
                <w:kern w:val="0"/>
                <w:sz w:val="18"/>
              </w:rPr>
              <w:t>N</w:t>
            </w:r>
          </w:p>
        </w:tc>
      </w:tr>
      <w:tr w14:paraId="64C3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733B6524">
            <w:pPr>
              <w:autoSpaceDE w:val="0"/>
              <w:autoSpaceDN w:val="0"/>
              <w:adjustRightInd w:val="0"/>
              <w:snapToGrid w:val="0"/>
              <w:jc w:val="center"/>
              <w:rPr>
                <w:rFonts w:ascii="宋体" w:hAnsi="宋体"/>
                <w:kern w:val="0"/>
                <w:sz w:val="18"/>
              </w:rPr>
            </w:pPr>
            <w:r>
              <w:rPr>
                <w:rFonts w:hint="eastAsia" w:ascii="宋体" w:hAnsi="宋体"/>
                <w:sz w:val="18"/>
              </w:rPr>
              <w:t>638</w:t>
            </w:r>
          </w:p>
        </w:tc>
        <w:tc>
          <w:tcPr>
            <w:tcW w:w="2268" w:type="dxa"/>
          </w:tcPr>
          <w:p w14:paraId="0B36B3B4">
            <w:pPr>
              <w:widowControl/>
              <w:rPr>
                <w:rFonts w:ascii="宋体" w:hAnsi="宋体"/>
                <w:kern w:val="0"/>
                <w:sz w:val="18"/>
              </w:rPr>
            </w:pPr>
            <w:r>
              <w:rPr>
                <w:rFonts w:ascii="宋体" w:hAnsi="宋体"/>
                <w:kern w:val="0"/>
                <w:sz w:val="18"/>
              </w:rPr>
              <w:t>ReservedField4</w:t>
            </w:r>
          </w:p>
        </w:tc>
        <w:tc>
          <w:tcPr>
            <w:tcW w:w="567" w:type="dxa"/>
          </w:tcPr>
          <w:p w14:paraId="04D46034">
            <w:pPr>
              <w:widowControl/>
              <w:rPr>
                <w:rFonts w:ascii="宋体" w:hAnsi="宋体"/>
                <w:kern w:val="0"/>
                <w:sz w:val="18"/>
              </w:rPr>
            </w:pPr>
            <w:r>
              <w:rPr>
                <w:rFonts w:ascii="宋体" w:hAnsi="宋体"/>
                <w:kern w:val="0"/>
                <w:sz w:val="18"/>
              </w:rPr>
              <w:t>N</w:t>
            </w:r>
          </w:p>
        </w:tc>
        <w:tc>
          <w:tcPr>
            <w:tcW w:w="1134" w:type="dxa"/>
          </w:tcPr>
          <w:p w14:paraId="40F1CB3D">
            <w:pPr>
              <w:widowControl/>
              <w:rPr>
                <w:rFonts w:ascii="宋体" w:hAnsi="宋体"/>
                <w:kern w:val="0"/>
                <w:sz w:val="18"/>
              </w:rPr>
            </w:pPr>
            <w:r>
              <w:rPr>
                <w:rFonts w:ascii="宋体" w:hAnsi="宋体"/>
                <w:kern w:val="0"/>
                <w:sz w:val="18"/>
              </w:rPr>
              <w:t>16(两位小数)</w:t>
            </w:r>
          </w:p>
        </w:tc>
        <w:tc>
          <w:tcPr>
            <w:tcW w:w="1701" w:type="dxa"/>
          </w:tcPr>
          <w:p w14:paraId="1ADF0CCC">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8" w:type="dxa"/>
          </w:tcPr>
          <w:p w14:paraId="1E3279FD">
            <w:pPr>
              <w:snapToGrid w:val="0"/>
              <w:rPr>
                <w:rFonts w:ascii="宋体" w:hAnsi="宋体"/>
                <w:sz w:val="18"/>
              </w:rPr>
            </w:pPr>
          </w:p>
        </w:tc>
        <w:tc>
          <w:tcPr>
            <w:tcW w:w="582" w:type="dxa"/>
          </w:tcPr>
          <w:p w14:paraId="41C3CF06">
            <w:pPr>
              <w:widowControl/>
              <w:rPr>
                <w:rFonts w:ascii="宋体" w:hAnsi="宋体"/>
                <w:kern w:val="0"/>
                <w:sz w:val="18"/>
              </w:rPr>
            </w:pPr>
            <w:r>
              <w:rPr>
                <w:rFonts w:hint="eastAsia" w:ascii="宋体" w:hAnsi="宋体"/>
                <w:kern w:val="0"/>
                <w:sz w:val="18"/>
              </w:rPr>
              <w:t>N</w:t>
            </w:r>
          </w:p>
        </w:tc>
      </w:tr>
      <w:tr w14:paraId="4C7CF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14D14062">
            <w:pPr>
              <w:autoSpaceDE w:val="0"/>
              <w:autoSpaceDN w:val="0"/>
              <w:adjustRightInd w:val="0"/>
              <w:snapToGrid w:val="0"/>
              <w:jc w:val="center"/>
              <w:rPr>
                <w:rFonts w:ascii="宋体" w:hAnsi="宋体"/>
                <w:kern w:val="0"/>
                <w:sz w:val="18"/>
              </w:rPr>
            </w:pPr>
            <w:r>
              <w:rPr>
                <w:rFonts w:hint="eastAsia" w:ascii="宋体" w:hAnsi="宋体"/>
                <w:sz w:val="18"/>
              </w:rPr>
              <w:t>639</w:t>
            </w:r>
          </w:p>
        </w:tc>
        <w:tc>
          <w:tcPr>
            <w:tcW w:w="2268" w:type="dxa"/>
          </w:tcPr>
          <w:p w14:paraId="09AD35F6">
            <w:pPr>
              <w:widowControl/>
              <w:rPr>
                <w:rFonts w:ascii="宋体" w:hAnsi="宋体"/>
                <w:kern w:val="0"/>
                <w:sz w:val="18"/>
              </w:rPr>
            </w:pPr>
            <w:r>
              <w:rPr>
                <w:rFonts w:ascii="宋体" w:hAnsi="宋体"/>
                <w:kern w:val="0"/>
                <w:sz w:val="18"/>
              </w:rPr>
              <w:t>ReservedField5</w:t>
            </w:r>
          </w:p>
        </w:tc>
        <w:tc>
          <w:tcPr>
            <w:tcW w:w="567" w:type="dxa"/>
          </w:tcPr>
          <w:p w14:paraId="5B06E4A3">
            <w:pPr>
              <w:widowControl/>
              <w:rPr>
                <w:rFonts w:ascii="宋体" w:hAnsi="宋体"/>
                <w:kern w:val="0"/>
                <w:sz w:val="18"/>
              </w:rPr>
            </w:pPr>
            <w:r>
              <w:rPr>
                <w:rFonts w:ascii="宋体" w:hAnsi="宋体"/>
                <w:kern w:val="0"/>
                <w:sz w:val="18"/>
              </w:rPr>
              <w:t>N</w:t>
            </w:r>
          </w:p>
        </w:tc>
        <w:tc>
          <w:tcPr>
            <w:tcW w:w="1134" w:type="dxa"/>
          </w:tcPr>
          <w:p w14:paraId="66C97753">
            <w:pPr>
              <w:widowControl/>
              <w:rPr>
                <w:rFonts w:ascii="宋体" w:hAnsi="宋体"/>
                <w:kern w:val="0"/>
                <w:sz w:val="18"/>
              </w:rPr>
            </w:pPr>
            <w:r>
              <w:rPr>
                <w:rFonts w:ascii="宋体" w:hAnsi="宋体"/>
                <w:kern w:val="0"/>
                <w:sz w:val="18"/>
              </w:rPr>
              <w:t>16(两位小数)</w:t>
            </w:r>
          </w:p>
        </w:tc>
        <w:tc>
          <w:tcPr>
            <w:tcW w:w="1701" w:type="dxa"/>
          </w:tcPr>
          <w:p w14:paraId="513C582A">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8" w:type="dxa"/>
          </w:tcPr>
          <w:p w14:paraId="6AE57821">
            <w:pPr>
              <w:snapToGrid w:val="0"/>
              <w:rPr>
                <w:rFonts w:ascii="宋体" w:hAnsi="宋体"/>
                <w:sz w:val="18"/>
              </w:rPr>
            </w:pPr>
          </w:p>
        </w:tc>
        <w:tc>
          <w:tcPr>
            <w:tcW w:w="582" w:type="dxa"/>
          </w:tcPr>
          <w:p w14:paraId="1A5E409D">
            <w:pPr>
              <w:widowControl/>
              <w:rPr>
                <w:rFonts w:ascii="宋体" w:hAnsi="宋体"/>
                <w:kern w:val="0"/>
                <w:sz w:val="18"/>
              </w:rPr>
            </w:pPr>
            <w:r>
              <w:rPr>
                <w:rFonts w:hint="eastAsia" w:ascii="宋体" w:hAnsi="宋体"/>
                <w:kern w:val="0"/>
                <w:sz w:val="18"/>
              </w:rPr>
              <w:t>N</w:t>
            </w:r>
          </w:p>
        </w:tc>
      </w:tr>
    </w:tbl>
    <w:p w14:paraId="5CE640DB">
      <w:pPr>
        <w:pStyle w:val="4"/>
        <w:rPr>
          <w:rFonts w:asciiTheme="minorEastAsia" w:hAnsiTheme="minorEastAsia" w:eastAsiaTheme="minorEastAsia"/>
        </w:rPr>
      </w:pPr>
      <w:bookmarkStart w:id="421" w:name="_Toc14899"/>
      <w:bookmarkStart w:id="422" w:name="_Toc16678"/>
      <w:bookmarkStart w:id="423" w:name="_Toc1432219763"/>
      <w:bookmarkStart w:id="424" w:name="_Toc460499792"/>
      <w:bookmarkStart w:id="425" w:name="_Toc1462118814"/>
      <w:r>
        <w:rPr>
          <w:rFonts w:hint="eastAsia" w:asciiTheme="minorEastAsia" w:hAnsiTheme="minorEastAsia" w:eastAsiaTheme="minorEastAsia"/>
        </w:rPr>
        <w:t>个人反洗钱信息(X1/XA/X6/XB)</w:t>
      </w:r>
      <w:bookmarkEnd w:id="421"/>
      <w:bookmarkEnd w:id="422"/>
      <w:bookmarkEnd w:id="423"/>
      <w:bookmarkEnd w:id="424"/>
      <w:bookmarkEnd w:id="425"/>
    </w:p>
    <w:p w14:paraId="60BC38FE">
      <w:pPr>
        <w:ind w:firstLine="420"/>
        <w:rPr>
          <w:rFonts w:cs="宋体" w:asciiTheme="minorEastAsia" w:hAnsiTheme="minorEastAsia" w:eastAsiaTheme="minorEastAsia"/>
          <w:sz w:val="24"/>
        </w:rPr>
      </w:pPr>
      <w:r>
        <w:rPr>
          <w:rFonts w:hint="eastAsia" w:cs="宋体" w:asciiTheme="minorEastAsia" w:hAnsiTheme="minorEastAsia" w:eastAsiaTheme="minorEastAsia"/>
          <w:kern w:val="0"/>
          <w:sz w:val="24"/>
        </w:rPr>
        <w:t>对增量数据，若要修改反洗钱信息，也按新增方式报送，即报送该基金账户的全部反洗钱信息，不允许仅报送修改的内容。</w:t>
      </w:r>
    </w:p>
    <w:tbl>
      <w:tblPr>
        <w:tblStyle w:val="25"/>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2100"/>
        <w:gridCol w:w="588"/>
        <w:gridCol w:w="946"/>
        <w:gridCol w:w="1858"/>
        <w:gridCol w:w="2262"/>
        <w:gridCol w:w="588"/>
      </w:tblGrid>
      <w:tr w14:paraId="3F4D6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shd w:val="clear" w:color="auto" w:fill="BEBEBE" w:themeFill="background1" w:themeFillShade="BF"/>
            <w:vAlign w:val="center"/>
          </w:tcPr>
          <w:p w14:paraId="098FF406">
            <w:pPr>
              <w:autoSpaceDE w:val="0"/>
              <w:autoSpaceDN w:val="0"/>
              <w:adjustRightInd w:val="0"/>
              <w:snapToGrid w:val="0"/>
              <w:jc w:val="center"/>
              <w:rPr>
                <w:rFonts w:ascii="宋体" w:hAnsi="宋体"/>
                <w:sz w:val="18"/>
              </w:rPr>
            </w:pPr>
            <w:r>
              <w:rPr>
                <w:rFonts w:ascii="宋体" w:hAnsi="宋体"/>
                <w:sz w:val="18"/>
              </w:rPr>
              <w:t>ID</w:t>
            </w:r>
          </w:p>
        </w:tc>
        <w:tc>
          <w:tcPr>
            <w:tcW w:w="2100" w:type="dxa"/>
            <w:shd w:val="clear" w:color="auto" w:fill="BEBEBE" w:themeFill="background1" w:themeFillShade="BF"/>
            <w:vAlign w:val="center"/>
          </w:tcPr>
          <w:p w14:paraId="6CC6AC56">
            <w:pPr>
              <w:snapToGrid w:val="0"/>
              <w:jc w:val="center"/>
              <w:rPr>
                <w:rFonts w:ascii="宋体" w:hAnsi="宋体"/>
                <w:sz w:val="18"/>
              </w:rPr>
            </w:pPr>
            <w:r>
              <w:rPr>
                <w:rFonts w:hint="eastAsia" w:ascii="宋体" w:hAnsi="宋体"/>
                <w:sz w:val="18"/>
              </w:rPr>
              <w:t>字段名</w:t>
            </w:r>
          </w:p>
        </w:tc>
        <w:tc>
          <w:tcPr>
            <w:tcW w:w="588" w:type="dxa"/>
            <w:shd w:val="clear" w:color="auto" w:fill="BEBEBE" w:themeFill="background1" w:themeFillShade="BF"/>
            <w:vAlign w:val="center"/>
          </w:tcPr>
          <w:p w14:paraId="3145C466">
            <w:pPr>
              <w:snapToGrid w:val="0"/>
              <w:jc w:val="center"/>
              <w:rPr>
                <w:rFonts w:ascii="宋体" w:hAnsi="宋体"/>
                <w:sz w:val="18"/>
              </w:rPr>
            </w:pPr>
            <w:r>
              <w:rPr>
                <w:rFonts w:hint="eastAsia" w:ascii="宋体" w:hAnsi="宋体"/>
                <w:sz w:val="18"/>
              </w:rPr>
              <w:t>类型</w:t>
            </w:r>
          </w:p>
        </w:tc>
        <w:tc>
          <w:tcPr>
            <w:tcW w:w="946" w:type="dxa"/>
            <w:shd w:val="clear" w:color="auto" w:fill="BEBEBE" w:themeFill="background1" w:themeFillShade="BF"/>
            <w:vAlign w:val="center"/>
          </w:tcPr>
          <w:p w14:paraId="50D7681C">
            <w:pPr>
              <w:snapToGrid w:val="0"/>
              <w:jc w:val="center"/>
              <w:rPr>
                <w:rFonts w:ascii="宋体" w:hAnsi="宋体"/>
                <w:sz w:val="18"/>
              </w:rPr>
            </w:pPr>
            <w:r>
              <w:rPr>
                <w:rFonts w:hint="eastAsia" w:ascii="宋体" w:hAnsi="宋体"/>
                <w:sz w:val="18"/>
              </w:rPr>
              <w:t>长度</w:t>
            </w:r>
          </w:p>
        </w:tc>
        <w:tc>
          <w:tcPr>
            <w:tcW w:w="1858" w:type="dxa"/>
            <w:shd w:val="clear" w:color="auto" w:fill="BEBEBE" w:themeFill="background1" w:themeFillShade="BF"/>
            <w:vAlign w:val="center"/>
          </w:tcPr>
          <w:p w14:paraId="270663C5">
            <w:pPr>
              <w:snapToGrid w:val="0"/>
              <w:jc w:val="center"/>
              <w:rPr>
                <w:rFonts w:ascii="宋体" w:hAnsi="宋体"/>
                <w:sz w:val="18"/>
              </w:rPr>
            </w:pPr>
            <w:r>
              <w:rPr>
                <w:rFonts w:hint="eastAsia" w:ascii="宋体" w:hAnsi="宋体"/>
                <w:sz w:val="18"/>
              </w:rPr>
              <w:t>描述</w:t>
            </w:r>
          </w:p>
        </w:tc>
        <w:tc>
          <w:tcPr>
            <w:tcW w:w="2262" w:type="dxa"/>
            <w:shd w:val="clear" w:color="auto" w:fill="BEBEBE" w:themeFill="background1" w:themeFillShade="BF"/>
            <w:vAlign w:val="center"/>
          </w:tcPr>
          <w:p w14:paraId="7B960B64">
            <w:pPr>
              <w:snapToGrid w:val="0"/>
              <w:jc w:val="center"/>
              <w:rPr>
                <w:rFonts w:ascii="宋体" w:hAnsi="宋体"/>
                <w:sz w:val="18"/>
              </w:rPr>
            </w:pPr>
            <w:r>
              <w:rPr>
                <w:rFonts w:hint="eastAsia" w:ascii="宋体" w:hAnsi="宋体"/>
                <w:sz w:val="18"/>
              </w:rPr>
              <w:t>备注</w:t>
            </w:r>
          </w:p>
        </w:tc>
        <w:tc>
          <w:tcPr>
            <w:tcW w:w="588" w:type="dxa"/>
            <w:shd w:val="clear" w:color="auto" w:fill="BEBEBE" w:themeFill="background1" w:themeFillShade="BF"/>
            <w:vAlign w:val="center"/>
          </w:tcPr>
          <w:p w14:paraId="348F0A2A">
            <w:pPr>
              <w:snapToGrid w:val="0"/>
              <w:jc w:val="center"/>
              <w:rPr>
                <w:rFonts w:ascii="宋体" w:hAnsi="宋体"/>
                <w:sz w:val="18"/>
              </w:rPr>
            </w:pPr>
            <w:r>
              <w:rPr>
                <w:rFonts w:hint="eastAsia" w:ascii="宋体" w:hAnsi="宋体"/>
                <w:sz w:val="18"/>
              </w:rPr>
              <w:t>是否</w:t>
            </w:r>
          </w:p>
          <w:p w14:paraId="51D6564B">
            <w:pPr>
              <w:snapToGrid w:val="0"/>
              <w:jc w:val="center"/>
              <w:rPr>
                <w:rFonts w:ascii="宋体" w:hAnsi="宋体"/>
                <w:sz w:val="18"/>
              </w:rPr>
            </w:pPr>
            <w:r>
              <w:rPr>
                <w:rFonts w:hint="eastAsia" w:ascii="宋体" w:hAnsi="宋体"/>
                <w:sz w:val="18"/>
              </w:rPr>
              <w:t>必需</w:t>
            </w:r>
          </w:p>
        </w:tc>
      </w:tr>
      <w:tr w14:paraId="4E174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6797B901">
            <w:pPr>
              <w:autoSpaceDE w:val="0"/>
              <w:autoSpaceDN w:val="0"/>
              <w:adjustRightInd w:val="0"/>
              <w:snapToGrid w:val="0"/>
              <w:jc w:val="center"/>
              <w:rPr>
                <w:rFonts w:ascii="宋体" w:hAnsi="宋体"/>
                <w:sz w:val="18"/>
              </w:rPr>
            </w:pPr>
            <w:r>
              <w:rPr>
                <w:rFonts w:ascii="宋体" w:hAnsi="宋体"/>
                <w:sz w:val="18"/>
              </w:rPr>
              <w:t>8</w:t>
            </w:r>
          </w:p>
        </w:tc>
        <w:tc>
          <w:tcPr>
            <w:tcW w:w="2100" w:type="dxa"/>
          </w:tcPr>
          <w:p w14:paraId="465C53CC">
            <w:pPr>
              <w:widowControl/>
              <w:rPr>
                <w:rFonts w:ascii="宋体" w:hAnsi="宋体"/>
                <w:kern w:val="0"/>
                <w:sz w:val="18"/>
              </w:rPr>
            </w:pPr>
            <w:r>
              <w:rPr>
                <w:rFonts w:ascii="宋体" w:hAnsi="宋体"/>
                <w:sz w:val="18"/>
              </w:rPr>
              <w:t>AppSheetSerialNo</w:t>
            </w:r>
          </w:p>
        </w:tc>
        <w:tc>
          <w:tcPr>
            <w:tcW w:w="588" w:type="dxa"/>
          </w:tcPr>
          <w:p w14:paraId="21D4751E">
            <w:pPr>
              <w:widowControl/>
              <w:rPr>
                <w:rFonts w:ascii="宋体" w:hAnsi="宋体"/>
                <w:kern w:val="0"/>
                <w:sz w:val="18"/>
              </w:rPr>
            </w:pPr>
            <w:r>
              <w:rPr>
                <w:rFonts w:hint="eastAsia" w:ascii="宋体" w:hAnsi="宋体"/>
                <w:sz w:val="18"/>
              </w:rPr>
              <w:t>C</w:t>
            </w:r>
          </w:p>
        </w:tc>
        <w:tc>
          <w:tcPr>
            <w:tcW w:w="946" w:type="dxa"/>
          </w:tcPr>
          <w:p w14:paraId="7C02F18A">
            <w:pPr>
              <w:widowControl/>
              <w:rPr>
                <w:rFonts w:ascii="宋体" w:hAnsi="宋体"/>
                <w:kern w:val="0"/>
                <w:sz w:val="18"/>
              </w:rPr>
            </w:pPr>
            <w:r>
              <w:rPr>
                <w:rFonts w:hint="eastAsia" w:ascii="宋体" w:hAnsi="宋体"/>
                <w:sz w:val="18"/>
              </w:rPr>
              <w:t>24</w:t>
            </w:r>
          </w:p>
        </w:tc>
        <w:tc>
          <w:tcPr>
            <w:tcW w:w="1858" w:type="dxa"/>
          </w:tcPr>
          <w:p w14:paraId="53AA73B0">
            <w:pPr>
              <w:widowControl/>
              <w:rPr>
                <w:rFonts w:ascii="宋体" w:hAnsi="宋体"/>
                <w:kern w:val="0"/>
                <w:sz w:val="18"/>
              </w:rPr>
            </w:pPr>
            <w:r>
              <w:rPr>
                <w:rFonts w:hint="eastAsia" w:ascii="宋体" w:hAnsi="宋体"/>
                <w:sz w:val="18"/>
              </w:rPr>
              <w:t>申请单编号</w:t>
            </w:r>
          </w:p>
        </w:tc>
        <w:tc>
          <w:tcPr>
            <w:tcW w:w="2262" w:type="dxa"/>
          </w:tcPr>
          <w:p w14:paraId="67FE2607">
            <w:pPr>
              <w:widowControl/>
              <w:rPr>
                <w:rFonts w:ascii="宋体" w:hAnsi="宋体"/>
                <w:kern w:val="0"/>
                <w:sz w:val="18"/>
              </w:rPr>
            </w:pPr>
            <w:r>
              <w:rPr>
                <w:rFonts w:hint="eastAsia" w:ascii="宋体" w:hAnsi="宋体"/>
                <w:kern w:val="0"/>
                <w:sz w:val="18"/>
              </w:rPr>
              <w:t>增量数据报送必填</w:t>
            </w:r>
          </w:p>
        </w:tc>
        <w:tc>
          <w:tcPr>
            <w:tcW w:w="588" w:type="dxa"/>
          </w:tcPr>
          <w:p w14:paraId="6CB96407">
            <w:pPr>
              <w:widowControl/>
              <w:rPr>
                <w:rFonts w:ascii="宋体" w:hAnsi="宋体"/>
                <w:kern w:val="0"/>
                <w:sz w:val="18"/>
              </w:rPr>
            </w:pPr>
            <w:r>
              <w:rPr>
                <w:rFonts w:hint="eastAsia" w:ascii="宋体" w:hAnsi="宋体"/>
                <w:kern w:val="0"/>
                <w:sz w:val="18"/>
              </w:rPr>
              <w:t>N</w:t>
            </w:r>
          </w:p>
        </w:tc>
      </w:tr>
      <w:tr w14:paraId="760A2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17F7E94E">
            <w:pPr>
              <w:autoSpaceDE w:val="0"/>
              <w:autoSpaceDN w:val="0"/>
              <w:adjustRightInd w:val="0"/>
              <w:snapToGrid w:val="0"/>
              <w:jc w:val="center"/>
              <w:rPr>
                <w:rFonts w:ascii="宋体" w:hAnsi="宋体"/>
                <w:sz w:val="18"/>
              </w:rPr>
            </w:pPr>
            <w:r>
              <w:rPr>
                <w:rFonts w:ascii="宋体" w:hAnsi="宋体"/>
                <w:sz w:val="18"/>
              </w:rPr>
              <w:t>92</w:t>
            </w:r>
          </w:p>
        </w:tc>
        <w:tc>
          <w:tcPr>
            <w:tcW w:w="2100" w:type="dxa"/>
          </w:tcPr>
          <w:p w14:paraId="2B2E6391">
            <w:pPr>
              <w:widowControl/>
              <w:rPr>
                <w:rFonts w:ascii="宋体" w:hAnsi="宋体"/>
                <w:kern w:val="0"/>
                <w:sz w:val="18"/>
              </w:rPr>
            </w:pPr>
            <w:r>
              <w:rPr>
                <w:rFonts w:hint="eastAsia" w:ascii="宋体" w:hAnsi="宋体"/>
                <w:sz w:val="18"/>
              </w:rPr>
              <w:t>TransactionDate</w:t>
            </w:r>
          </w:p>
        </w:tc>
        <w:tc>
          <w:tcPr>
            <w:tcW w:w="588" w:type="dxa"/>
          </w:tcPr>
          <w:p w14:paraId="49B38257">
            <w:pPr>
              <w:widowControl/>
              <w:rPr>
                <w:rFonts w:ascii="宋体" w:hAnsi="宋体"/>
                <w:kern w:val="0"/>
                <w:sz w:val="18"/>
              </w:rPr>
            </w:pPr>
            <w:r>
              <w:rPr>
                <w:rFonts w:hint="eastAsia" w:ascii="宋体" w:hAnsi="宋体"/>
                <w:sz w:val="18"/>
              </w:rPr>
              <w:t>A</w:t>
            </w:r>
          </w:p>
        </w:tc>
        <w:tc>
          <w:tcPr>
            <w:tcW w:w="946" w:type="dxa"/>
          </w:tcPr>
          <w:p w14:paraId="38D64D88">
            <w:pPr>
              <w:widowControl/>
              <w:rPr>
                <w:rFonts w:ascii="宋体" w:hAnsi="宋体"/>
                <w:kern w:val="0"/>
                <w:sz w:val="18"/>
              </w:rPr>
            </w:pPr>
            <w:r>
              <w:rPr>
                <w:rFonts w:hint="eastAsia" w:ascii="宋体" w:hAnsi="宋体"/>
                <w:sz w:val="18"/>
              </w:rPr>
              <w:t>8</w:t>
            </w:r>
          </w:p>
        </w:tc>
        <w:tc>
          <w:tcPr>
            <w:tcW w:w="1858" w:type="dxa"/>
          </w:tcPr>
          <w:p w14:paraId="21402CC3">
            <w:pPr>
              <w:widowControl/>
              <w:rPr>
                <w:rFonts w:ascii="宋体" w:hAnsi="宋体"/>
                <w:kern w:val="0"/>
                <w:sz w:val="18"/>
              </w:rPr>
            </w:pPr>
            <w:r>
              <w:rPr>
                <w:rFonts w:hint="eastAsia" w:ascii="宋体" w:hAnsi="宋体"/>
                <w:sz w:val="18"/>
              </w:rPr>
              <w:t>交易发生日期</w:t>
            </w:r>
          </w:p>
        </w:tc>
        <w:tc>
          <w:tcPr>
            <w:tcW w:w="2262" w:type="dxa"/>
          </w:tcPr>
          <w:p w14:paraId="00154A8B">
            <w:pPr>
              <w:widowControl/>
              <w:rPr>
                <w:rFonts w:ascii="宋体" w:hAnsi="宋体"/>
                <w:kern w:val="0"/>
                <w:sz w:val="18"/>
              </w:rPr>
            </w:pPr>
            <w:r>
              <w:rPr>
                <w:rFonts w:hint="eastAsia" w:ascii="宋体" w:hAnsi="宋体"/>
                <w:kern w:val="0"/>
                <w:sz w:val="18"/>
              </w:rPr>
              <w:t>增量数据报送必填</w:t>
            </w:r>
          </w:p>
        </w:tc>
        <w:tc>
          <w:tcPr>
            <w:tcW w:w="588" w:type="dxa"/>
          </w:tcPr>
          <w:p w14:paraId="44AD05EA">
            <w:pPr>
              <w:widowControl/>
              <w:rPr>
                <w:rFonts w:ascii="宋体" w:hAnsi="宋体"/>
                <w:kern w:val="0"/>
                <w:sz w:val="18"/>
              </w:rPr>
            </w:pPr>
            <w:r>
              <w:rPr>
                <w:rFonts w:hint="eastAsia" w:ascii="宋体" w:hAnsi="宋体"/>
                <w:kern w:val="0"/>
                <w:sz w:val="18"/>
              </w:rPr>
              <w:t>N</w:t>
            </w:r>
          </w:p>
        </w:tc>
      </w:tr>
      <w:tr w14:paraId="5BEC8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2394F8E6">
            <w:pPr>
              <w:autoSpaceDE w:val="0"/>
              <w:autoSpaceDN w:val="0"/>
              <w:adjustRightInd w:val="0"/>
              <w:snapToGrid w:val="0"/>
              <w:jc w:val="center"/>
              <w:rPr>
                <w:rFonts w:ascii="宋体" w:hAnsi="宋体"/>
                <w:sz w:val="18"/>
              </w:rPr>
            </w:pPr>
            <w:r>
              <w:rPr>
                <w:rFonts w:ascii="宋体" w:hAnsi="宋体"/>
                <w:sz w:val="18"/>
              </w:rPr>
              <w:t>93</w:t>
            </w:r>
          </w:p>
        </w:tc>
        <w:tc>
          <w:tcPr>
            <w:tcW w:w="2100" w:type="dxa"/>
          </w:tcPr>
          <w:p w14:paraId="4B8D4E6F">
            <w:pPr>
              <w:widowControl/>
              <w:rPr>
                <w:rFonts w:ascii="宋体" w:hAnsi="宋体"/>
                <w:kern w:val="0"/>
                <w:sz w:val="18"/>
              </w:rPr>
            </w:pPr>
            <w:r>
              <w:rPr>
                <w:rFonts w:hint="eastAsia" w:ascii="宋体" w:hAnsi="宋体"/>
                <w:sz w:val="18"/>
              </w:rPr>
              <w:t>TransactionTime</w:t>
            </w:r>
          </w:p>
        </w:tc>
        <w:tc>
          <w:tcPr>
            <w:tcW w:w="588" w:type="dxa"/>
          </w:tcPr>
          <w:p w14:paraId="60395525">
            <w:pPr>
              <w:widowControl/>
              <w:rPr>
                <w:rFonts w:ascii="宋体" w:hAnsi="宋体"/>
                <w:kern w:val="0"/>
                <w:sz w:val="18"/>
              </w:rPr>
            </w:pPr>
            <w:r>
              <w:rPr>
                <w:rFonts w:ascii="宋体" w:hAnsi="宋体"/>
                <w:sz w:val="18"/>
              </w:rPr>
              <w:t>A</w:t>
            </w:r>
          </w:p>
        </w:tc>
        <w:tc>
          <w:tcPr>
            <w:tcW w:w="946" w:type="dxa"/>
          </w:tcPr>
          <w:p w14:paraId="5C381943">
            <w:pPr>
              <w:widowControl/>
              <w:rPr>
                <w:rFonts w:ascii="宋体" w:hAnsi="宋体"/>
                <w:kern w:val="0"/>
                <w:sz w:val="18"/>
              </w:rPr>
            </w:pPr>
            <w:r>
              <w:rPr>
                <w:rFonts w:ascii="宋体" w:hAnsi="宋体"/>
                <w:sz w:val="18"/>
              </w:rPr>
              <w:t>6</w:t>
            </w:r>
          </w:p>
        </w:tc>
        <w:tc>
          <w:tcPr>
            <w:tcW w:w="1858" w:type="dxa"/>
          </w:tcPr>
          <w:p w14:paraId="17FBC7F3">
            <w:pPr>
              <w:widowControl/>
              <w:rPr>
                <w:rFonts w:ascii="宋体" w:hAnsi="宋体"/>
                <w:kern w:val="0"/>
                <w:sz w:val="18"/>
              </w:rPr>
            </w:pPr>
            <w:r>
              <w:rPr>
                <w:rFonts w:hint="eastAsia" w:ascii="宋体" w:hAnsi="宋体"/>
                <w:sz w:val="18"/>
              </w:rPr>
              <w:t>交易发生时间</w:t>
            </w:r>
          </w:p>
        </w:tc>
        <w:tc>
          <w:tcPr>
            <w:tcW w:w="2262" w:type="dxa"/>
          </w:tcPr>
          <w:p w14:paraId="5A1C308F">
            <w:pPr>
              <w:widowControl/>
              <w:rPr>
                <w:rFonts w:ascii="宋体" w:hAnsi="宋体"/>
                <w:kern w:val="0"/>
                <w:sz w:val="18"/>
              </w:rPr>
            </w:pPr>
            <w:r>
              <w:rPr>
                <w:rFonts w:hint="eastAsia" w:ascii="宋体" w:hAnsi="宋体"/>
                <w:kern w:val="0"/>
                <w:sz w:val="18"/>
              </w:rPr>
              <w:t>增量数据报送必填</w:t>
            </w:r>
          </w:p>
        </w:tc>
        <w:tc>
          <w:tcPr>
            <w:tcW w:w="588" w:type="dxa"/>
          </w:tcPr>
          <w:p w14:paraId="03373F42">
            <w:pPr>
              <w:widowControl/>
              <w:rPr>
                <w:rFonts w:ascii="宋体" w:hAnsi="宋体"/>
                <w:kern w:val="0"/>
                <w:sz w:val="18"/>
              </w:rPr>
            </w:pPr>
            <w:r>
              <w:rPr>
                <w:rFonts w:hint="eastAsia" w:ascii="宋体" w:hAnsi="宋体"/>
                <w:kern w:val="0"/>
                <w:sz w:val="18"/>
              </w:rPr>
              <w:t>N</w:t>
            </w:r>
          </w:p>
        </w:tc>
      </w:tr>
      <w:tr w14:paraId="7E576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6DD33A7F">
            <w:pPr>
              <w:autoSpaceDE w:val="0"/>
              <w:autoSpaceDN w:val="0"/>
              <w:adjustRightInd w:val="0"/>
              <w:snapToGrid w:val="0"/>
              <w:jc w:val="center"/>
              <w:rPr>
                <w:rFonts w:ascii="宋体" w:hAnsi="宋体"/>
                <w:sz w:val="18"/>
              </w:rPr>
            </w:pPr>
            <w:r>
              <w:rPr>
                <w:rFonts w:ascii="宋体" w:hAnsi="宋体"/>
                <w:sz w:val="18"/>
              </w:rPr>
              <w:t>121</w:t>
            </w:r>
          </w:p>
        </w:tc>
        <w:tc>
          <w:tcPr>
            <w:tcW w:w="2100" w:type="dxa"/>
          </w:tcPr>
          <w:p w14:paraId="48727FBB">
            <w:pPr>
              <w:widowControl/>
              <w:rPr>
                <w:rFonts w:ascii="宋体" w:hAnsi="宋体"/>
                <w:kern w:val="0"/>
                <w:sz w:val="18"/>
              </w:rPr>
            </w:pPr>
            <w:r>
              <w:rPr>
                <w:rFonts w:ascii="宋体" w:hAnsi="宋体"/>
                <w:sz w:val="18"/>
              </w:rPr>
              <w:t>DistributorCode</w:t>
            </w:r>
          </w:p>
        </w:tc>
        <w:tc>
          <w:tcPr>
            <w:tcW w:w="588" w:type="dxa"/>
          </w:tcPr>
          <w:p w14:paraId="184ACDD1">
            <w:pPr>
              <w:widowControl/>
              <w:rPr>
                <w:rFonts w:ascii="宋体" w:hAnsi="宋体"/>
                <w:kern w:val="0"/>
                <w:sz w:val="18"/>
              </w:rPr>
            </w:pPr>
            <w:r>
              <w:rPr>
                <w:rFonts w:hint="eastAsia" w:ascii="宋体" w:hAnsi="宋体"/>
                <w:sz w:val="18"/>
              </w:rPr>
              <w:t>C</w:t>
            </w:r>
          </w:p>
        </w:tc>
        <w:tc>
          <w:tcPr>
            <w:tcW w:w="946" w:type="dxa"/>
          </w:tcPr>
          <w:p w14:paraId="397F66C7">
            <w:pPr>
              <w:widowControl/>
              <w:rPr>
                <w:rFonts w:ascii="宋体" w:hAnsi="宋体"/>
                <w:kern w:val="0"/>
                <w:sz w:val="18"/>
              </w:rPr>
            </w:pPr>
            <w:r>
              <w:rPr>
                <w:rFonts w:hint="eastAsia" w:ascii="宋体" w:hAnsi="宋体"/>
                <w:sz w:val="18"/>
              </w:rPr>
              <w:t>9</w:t>
            </w:r>
          </w:p>
        </w:tc>
        <w:tc>
          <w:tcPr>
            <w:tcW w:w="1858" w:type="dxa"/>
          </w:tcPr>
          <w:p w14:paraId="0DEF71A4">
            <w:pPr>
              <w:widowControl/>
              <w:rPr>
                <w:rFonts w:ascii="宋体" w:hAnsi="宋体"/>
                <w:kern w:val="0"/>
                <w:sz w:val="18"/>
              </w:rPr>
            </w:pPr>
            <w:r>
              <w:rPr>
                <w:rFonts w:hint="eastAsia" w:ascii="宋体" w:hAnsi="宋体"/>
                <w:sz w:val="18"/>
              </w:rPr>
              <w:t>销售人代码</w:t>
            </w:r>
          </w:p>
        </w:tc>
        <w:tc>
          <w:tcPr>
            <w:tcW w:w="2262" w:type="dxa"/>
          </w:tcPr>
          <w:p w14:paraId="59CC2705">
            <w:pPr>
              <w:widowControl/>
              <w:rPr>
                <w:rFonts w:ascii="宋体" w:hAnsi="宋体"/>
                <w:kern w:val="0"/>
                <w:sz w:val="18"/>
              </w:rPr>
            </w:pPr>
          </w:p>
        </w:tc>
        <w:tc>
          <w:tcPr>
            <w:tcW w:w="588" w:type="dxa"/>
          </w:tcPr>
          <w:p w14:paraId="7880928E">
            <w:pPr>
              <w:widowControl/>
              <w:rPr>
                <w:rFonts w:ascii="宋体" w:hAnsi="宋体"/>
                <w:kern w:val="0"/>
                <w:sz w:val="18"/>
              </w:rPr>
            </w:pPr>
            <w:r>
              <w:rPr>
                <w:rFonts w:ascii="宋体" w:hAnsi="宋体"/>
                <w:kern w:val="0"/>
                <w:sz w:val="18"/>
              </w:rPr>
              <w:t>Y</w:t>
            </w:r>
          </w:p>
        </w:tc>
      </w:tr>
      <w:tr w14:paraId="0805B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0D976F7A">
            <w:pPr>
              <w:autoSpaceDE w:val="0"/>
              <w:autoSpaceDN w:val="0"/>
              <w:adjustRightInd w:val="0"/>
              <w:snapToGrid w:val="0"/>
              <w:jc w:val="center"/>
              <w:rPr>
                <w:rFonts w:ascii="宋体" w:hAnsi="宋体"/>
                <w:sz w:val="18"/>
              </w:rPr>
            </w:pPr>
            <w:r>
              <w:rPr>
                <w:rFonts w:ascii="宋体" w:hAnsi="宋体"/>
                <w:sz w:val="18"/>
              </w:rPr>
              <w:t>87</w:t>
            </w:r>
          </w:p>
        </w:tc>
        <w:tc>
          <w:tcPr>
            <w:tcW w:w="2100" w:type="dxa"/>
          </w:tcPr>
          <w:p w14:paraId="7D6AF99A">
            <w:pPr>
              <w:widowControl/>
              <w:rPr>
                <w:rFonts w:ascii="宋体" w:hAnsi="宋体"/>
                <w:sz w:val="18"/>
              </w:rPr>
            </w:pPr>
            <w:r>
              <w:rPr>
                <w:rFonts w:ascii="宋体" w:hAnsi="宋体"/>
                <w:sz w:val="18"/>
              </w:rPr>
              <w:t>BranchCode</w:t>
            </w:r>
          </w:p>
        </w:tc>
        <w:tc>
          <w:tcPr>
            <w:tcW w:w="588" w:type="dxa"/>
          </w:tcPr>
          <w:p w14:paraId="4D488B16">
            <w:pPr>
              <w:widowControl/>
              <w:rPr>
                <w:rFonts w:ascii="宋体" w:hAnsi="宋体"/>
                <w:sz w:val="18"/>
              </w:rPr>
            </w:pPr>
            <w:r>
              <w:rPr>
                <w:rFonts w:hint="eastAsia" w:ascii="宋体" w:hAnsi="宋体"/>
                <w:sz w:val="18"/>
              </w:rPr>
              <w:t>C</w:t>
            </w:r>
          </w:p>
        </w:tc>
        <w:tc>
          <w:tcPr>
            <w:tcW w:w="946" w:type="dxa"/>
          </w:tcPr>
          <w:p w14:paraId="20BC29D0">
            <w:pPr>
              <w:widowControl/>
              <w:rPr>
                <w:rFonts w:ascii="宋体" w:hAnsi="宋体"/>
                <w:sz w:val="18"/>
              </w:rPr>
            </w:pPr>
            <w:r>
              <w:rPr>
                <w:rFonts w:hint="eastAsia" w:ascii="宋体" w:hAnsi="宋体"/>
                <w:sz w:val="18"/>
              </w:rPr>
              <w:t>9</w:t>
            </w:r>
          </w:p>
        </w:tc>
        <w:tc>
          <w:tcPr>
            <w:tcW w:w="1858" w:type="dxa"/>
          </w:tcPr>
          <w:p w14:paraId="7425290A">
            <w:pPr>
              <w:widowControl/>
              <w:rPr>
                <w:rFonts w:ascii="宋体" w:hAnsi="宋体"/>
                <w:sz w:val="18"/>
              </w:rPr>
            </w:pPr>
            <w:r>
              <w:rPr>
                <w:rFonts w:hint="eastAsia" w:ascii="宋体" w:hAnsi="宋体"/>
                <w:sz w:val="18"/>
              </w:rPr>
              <w:t>网点号码</w:t>
            </w:r>
          </w:p>
        </w:tc>
        <w:tc>
          <w:tcPr>
            <w:tcW w:w="2262" w:type="dxa"/>
          </w:tcPr>
          <w:p w14:paraId="7C08B08F">
            <w:pPr>
              <w:widowControl/>
              <w:rPr>
                <w:rFonts w:ascii="宋体" w:hAnsi="宋体"/>
                <w:kern w:val="0"/>
                <w:sz w:val="18"/>
              </w:rPr>
            </w:pPr>
            <w:r>
              <w:rPr>
                <w:rFonts w:hint="eastAsia" w:ascii="宋体" w:hAnsi="宋体"/>
                <w:kern w:val="0"/>
                <w:sz w:val="18"/>
              </w:rPr>
              <w:t>场内填写席位代码</w:t>
            </w:r>
          </w:p>
        </w:tc>
        <w:tc>
          <w:tcPr>
            <w:tcW w:w="588" w:type="dxa"/>
          </w:tcPr>
          <w:p w14:paraId="1A8847F2">
            <w:pPr>
              <w:widowControl/>
              <w:rPr>
                <w:rFonts w:ascii="宋体" w:hAnsi="宋体"/>
                <w:kern w:val="0"/>
                <w:sz w:val="18"/>
              </w:rPr>
            </w:pPr>
            <w:r>
              <w:rPr>
                <w:rFonts w:hint="eastAsia" w:ascii="宋体" w:hAnsi="宋体"/>
                <w:kern w:val="0"/>
                <w:sz w:val="18"/>
              </w:rPr>
              <w:t>Y</w:t>
            </w:r>
          </w:p>
        </w:tc>
      </w:tr>
      <w:tr w14:paraId="042F3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0EC60A4F">
            <w:pPr>
              <w:autoSpaceDE w:val="0"/>
              <w:autoSpaceDN w:val="0"/>
              <w:adjustRightInd w:val="0"/>
              <w:snapToGrid w:val="0"/>
              <w:jc w:val="center"/>
              <w:rPr>
                <w:rFonts w:ascii="宋体" w:hAnsi="宋体"/>
                <w:sz w:val="18"/>
              </w:rPr>
            </w:pPr>
            <w:r>
              <w:rPr>
                <w:rFonts w:ascii="宋体" w:hAnsi="宋体"/>
                <w:sz w:val="18"/>
              </w:rPr>
              <w:t>136</w:t>
            </w:r>
          </w:p>
        </w:tc>
        <w:tc>
          <w:tcPr>
            <w:tcW w:w="2100" w:type="dxa"/>
          </w:tcPr>
          <w:p w14:paraId="650223AB">
            <w:pPr>
              <w:widowControl/>
              <w:rPr>
                <w:rFonts w:ascii="宋体" w:hAnsi="宋体"/>
                <w:kern w:val="0"/>
                <w:sz w:val="18"/>
              </w:rPr>
            </w:pPr>
            <w:r>
              <w:rPr>
                <w:rFonts w:ascii="宋体" w:hAnsi="宋体"/>
                <w:sz w:val="18"/>
              </w:rPr>
              <w:t>TAAccountID</w:t>
            </w:r>
          </w:p>
        </w:tc>
        <w:tc>
          <w:tcPr>
            <w:tcW w:w="588" w:type="dxa"/>
          </w:tcPr>
          <w:p w14:paraId="6BC4D1A9">
            <w:pPr>
              <w:widowControl/>
              <w:rPr>
                <w:rFonts w:ascii="宋体" w:hAnsi="宋体"/>
                <w:kern w:val="0"/>
                <w:sz w:val="18"/>
              </w:rPr>
            </w:pPr>
            <w:r>
              <w:rPr>
                <w:rFonts w:hint="eastAsia" w:ascii="宋体" w:hAnsi="宋体"/>
                <w:kern w:val="0"/>
                <w:sz w:val="18"/>
              </w:rPr>
              <w:t>C</w:t>
            </w:r>
          </w:p>
        </w:tc>
        <w:tc>
          <w:tcPr>
            <w:tcW w:w="946" w:type="dxa"/>
          </w:tcPr>
          <w:p w14:paraId="3CA75910">
            <w:pPr>
              <w:widowControl/>
              <w:rPr>
                <w:rFonts w:ascii="宋体" w:hAnsi="宋体"/>
                <w:kern w:val="0"/>
                <w:sz w:val="18"/>
              </w:rPr>
            </w:pPr>
            <w:r>
              <w:rPr>
                <w:rFonts w:hint="eastAsia" w:ascii="宋体" w:hAnsi="宋体"/>
                <w:sz w:val="18"/>
              </w:rPr>
              <w:t>12</w:t>
            </w:r>
          </w:p>
        </w:tc>
        <w:tc>
          <w:tcPr>
            <w:tcW w:w="1858" w:type="dxa"/>
          </w:tcPr>
          <w:p w14:paraId="45A7461E">
            <w:pPr>
              <w:widowControl/>
              <w:rPr>
                <w:rFonts w:ascii="宋体" w:hAnsi="宋体"/>
                <w:kern w:val="0"/>
                <w:sz w:val="18"/>
              </w:rPr>
            </w:pPr>
            <w:r>
              <w:rPr>
                <w:rFonts w:hint="eastAsia" w:ascii="宋体" w:hAnsi="宋体"/>
                <w:sz w:val="18"/>
              </w:rPr>
              <w:t>投资人基金帐号</w:t>
            </w:r>
          </w:p>
        </w:tc>
        <w:tc>
          <w:tcPr>
            <w:tcW w:w="2262" w:type="dxa"/>
          </w:tcPr>
          <w:p w14:paraId="4DB74B42">
            <w:pPr>
              <w:widowControl/>
              <w:rPr>
                <w:rFonts w:ascii="宋体" w:hAnsi="宋体"/>
                <w:kern w:val="0"/>
                <w:sz w:val="18"/>
              </w:rPr>
            </w:pPr>
            <w:r>
              <w:rPr>
                <w:rFonts w:hint="eastAsia" w:ascii="宋体" w:hAnsi="宋体"/>
                <w:kern w:val="0"/>
                <w:sz w:val="18"/>
              </w:rPr>
              <w:t>场内填写证券账号。</w:t>
            </w:r>
          </w:p>
        </w:tc>
        <w:tc>
          <w:tcPr>
            <w:tcW w:w="588" w:type="dxa"/>
          </w:tcPr>
          <w:p w14:paraId="6DD7FB11">
            <w:pPr>
              <w:widowControl/>
              <w:rPr>
                <w:rFonts w:hint="eastAsia" w:ascii="宋体" w:hAnsi="宋体" w:eastAsia="宋体"/>
                <w:kern w:val="0"/>
                <w:sz w:val="18"/>
                <w:lang w:val="en-US" w:eastAsia="zh-CN"/>
              </w:rPr>
            </w:pPr>
            <w:r>
              <w:rPr>
                <w:rFonts w:hint="eastAsia" w:ascii="宋体" w:hAnsi="宋体"/>
                <w:kern w:val="0"/>
                <w:sz w:val="18"/>
                <w:lang w:val="en-US" w:eastAsia="zh-CN"/>
              </w:rPr>
              <w:t>Y</w:t>
            </w:r>
          </w:p>
        </w:tc>
      </w:tr>
      <w:tr w14:paraId="2E848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788FD0F3">
            <w:pPr>
              <w:autoSpaceDE w:val="0"/>
              <w:autoSpaceDN w:val="0"/>
              <w:adjustRightInd w:val="0"/>
              <w:snapToGrid w:val="0"/>
              <w:jc w:val="center"/>
              <w:rPr>
                <w:rFonts w:ascii="宋体" w:hAnsi="宋体"/>
                <w:sz w:val="18"/>
              </w:rPr>
            </w:pPr>
            <w:r>
              <w:rPr>
                <w:rFonts w:ascii="宋体" w:hAnsi="宋体"/>
                <w:sz w:val="18"/>
              </w:rPr>
              <w:t>98</w:t>
            </w:r>
          </w:p>
        </w:tc>
        <w:tc>
          <w:tcPr>
            <w:tcW w:w="2100" w:type="dxa"/>
          </w:tcPr>
          <w:p w14:paraId="18A28343">
            <w:pPr>
              <w:widowControl/>
              <w:rPr>
                <w:rFonts w:ascii="宋体" w:hAnsi="宋体"/>
                <w:kern w:val="0"/>
                <w:sz w:val="18"/>
              </w:rPr>
            </w:pPr>
            <w:r>
              <w:rPr>
                <w:rFonts w:ascii="宋体" w:hAnsi="宋体"/>
                <w:sz w:val="18"/>
              </w:rPr>
              <w:t>IndividualOrInstitution</w:t>
            </w:r>
          </w:p>
        </w:tc>
        <w:tc>
          <w:tcPr>
            <w:tcW w:w="588" w:type="dxa"/>
          </w:tcPr>
          <w:p w14:paraId="47393FEE">
            <w:pPr>
              <w:widowControl/>
              <w:rPr>
                <w:rFonts w:ascii="宋体" w:hAnsi="宋体"/>
                <w:kern w:val="0"/>
                <w:sz w:val="18"/>
              </w:rPr>
            </w:pPr>
            <w:r>
              <w:rPr>
                <w:rFonts w:hint="eastAsia" w:ascii="宋体" w:hAnsi="宋体"/>
                <w:sz w:val="18"/>
              </w:rPr>
              <w:t>A</w:t>
            </w:r>
          </w:p>
        </w:tc>
        <w:tc>
          <w:tcPr>
            <w:tcW w:w="946" w:type="dxa"/>
          </w:tcPr>
          <w:p w14:paraId="78590CF2">
            <w:pPr>
              <w:widowControl/>
              <w:rPr>
                <w:rFonts w:ascii="宋体" w:hAnsi="宋体"/>
                <w:kern w:val="0"/>
                <w:sz w:val="18"/>
              </w:rPr>
            </w:pPr>
            <w:r>
              <w:rPr>
                <w:rFonts w:hint="eastAsia" w:ascii="宋体" w:hAnsi="宋体"/>
                <w:sz w:val="18"/>
              </w:rPr>
              <w:t>1</w:t>
            </w:r>
          </w:p>
        </w:tc>
        <w:tc>
          <w:tcPr>
            <w:tcW w:w="1858" w:type="dxa"/>
          </w:tcPr>
          <w:p w14:paraId="67AA89B5">
            <w:pPr>
              <w:widowControl/>
              <w:rPr>
                <w:rFonts w:ascii="宋体" w:hAnsi="宋体"/>
                <w:kern w:val="0"/>
                <w:sz w:val="18"/>
              </w:rPr>
            </w:pPr>
            <w:r>
              <w:rPr>
                <w:rFonts w:hint="eastAsia" w:ascii="宋体" w:hAnsi="宋体"/>
                <w:sz w:val="18"/>
              </w:rPr>
              <w:t>个人/机构标志</w:t>
            </w:r>
          </w:p>
        </w:tc>
        <w:tc>
          <w:tcPr>
            <w:tcW w:w="2262" w:type="dxa"/>
          </w:tcPr>
          <w:p w14:paraId="120B1F77">
            <w:pPr>
              <w:widowControl/>
              <w:rPr>
                <w:rFonts w:ascii="宋体" w:hAnsi="宋体"/>
                <w:kern w:val="0"/>
                <w:sz w:val="18"/>
              </w:rPr>
            </w:pPr>
            <w:r>
              <w:rPr>
                <w:rFonts w:hint="eastAsia" w:ascii="宋体" w:hAnsi="宋体"/>
                <w:sz w:val="18"/>
              </w:rPr>
              <w:t>0-机构，1-个人，2-产品</w:t>
            </w:r>
          </w:p>
        </w:tc>
        <w:tc>
          <w:tcPr>
            <w:tcW w:w="588" w:type="dxa"/>
          </w:tcPr>
          <w:p w14:paraId="3FAB3790">
            <w:pPr>
              <w:widowControl/>
              <w:rPr>
                <w:rFonts w:ascii="宋体" w:hAnsi="宋体"/>
                <w:kern w:val="0"/>
                <w:sz w:val="18"/>
              </w:rPr>
            </w:pPr>
            <w:r>
              <w:rPr>
                <w:rFonts w:ascii="宋体" w:hAnsi="宋体"/>
                <w:kern w:val="0"/>
                <w:sz w:val="18"/>
              </w:rPr>
              <w:t>Y</w:t>
            </w:r>
          </w:p>
        </w:tc>
      </w:tr>
      <w:tr w14:paraId="5290A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704CEA42">
            <w:pPr>
              <w:autoSpaceDE w:val="0"/>
              <w:autoSpaceDN w:val="0"/>
              <w:adjustRightInd w:val="0"/>
              <w:snapToGrid w:val="0"/>
              <w:jc w:val="center"/>
              <w:rPr>
                <w:rFonts w:ascii="宋体" w:hAnsi="宋体"/>
                <w:sz w:val="18"/>
              </w:rPr>
            </w:pPr>
            <w:r>
              <w:rPr>
                <w:rFonts w:hint="eastAsia" w:ascii="宋体" w:hAnsi="宋体"/>
                <w:sz w:val="18"/>
              </w:rPr>
              <w:t>258</w:t>
            </w:r>
          </w:p>
        </w:tc>
        <w:tc>
          <w:tcPr>
            <w:tcW w:w="2100" w:type="dxa"/>
            <w:vAlign w:val="center"/>
          </w:tcPr>
          <w:p w14:paraId="3C0E1F96">
            <w:pPr>
              <w:widowControl/>
              <w:rPr>
                <w:rFonts w:ascii="宋体" w:hAnsi="宋体"/>
                <w:sz w:val="18"/>
              </w:rPr>
            </w:pPr>
            <w:r>
              <w:rPr>
                <w:rFonts w:hint="eastAsia" w:ascii="宋体" w:hAnsi="宋体"/>
                <w:sz w:val="18"/>
              </w:rPr>
              <w:t>OriginalAppDate</w:t>
            </w:r>
          </w:p>
        </w:tc>
        <w:tc>
          <w:tcPr>
            <w:tcW w:w="588" w:type="dxa"/>
            <w:vAlign w:val="center"/>
          </w:tcPr>
          <w:p w14:paraId="22CAB6C9">
            <w:pPr>
              <w:widowControl/>
              <w:rPr>
                <w:rFonts w:ascii="宋体" w:hAnsi="宋体"/>
                <w:sz w:val="18"/>
              </w:rPr>
            </w:pPr>
            <w:r>
              <w:rPr>
                <w:rFonts w:hint="eastAsia" w:ascii="宋体" w:hAnsi="宋体"/>
                <w:sz w:val="18"/>
              </w:rPr>
              <w:t>A</w:t>
            </w:r>
          </w:p>
        </w:tc>
        <w:tc>
          <w:tcPr>
            <w:tcW w:w="946" w:type="dxa"/>
            <w:vAlign w:val="center"/>
          </w:tcPr>
          <w:p w14:paraId="16E1286C">
            <w:pPr>
              <w:widowControl/>
              <w:rPr>
                <w:rFonts w:ascii="宋体" w:hAnsi="宋体"/>
                <w:sz w:val="18"/>
              </w:rPr>
            </w:pPr>
            <w:r>
              <w:rPr>
                <w:rFonts w:hint="eastAsia" w:ascii="宋体" w:hAnsi="宋体"/>
                <w:sz w:val="18"/>
              </w:rPr>
              <w:t>8</w:t>
            </w:r>
          </w:p>
        </w:tc>
        <w:tc>
          <w:tcPr>
            <w:tcW w:w="1858" w:type="dxa"/>
          </w:tcPr>
          <w:p w14:paraId="38F3803A">
            <w:pPr>
              <w:widowControl/>
              <w:rPr>
                <w:rFonts w:ascii="宋体" w:hAnsi="宋体"/>
                <w:sz w:val="18"/>
              </w:rPr>
            </w:pPr>
            <w:r>
              <w:rPr>
                <w:rFonts w:hint="eastAsia" w:ascii="宋体" w:hAnsi="宋体"/>
                <w:sz w:val="18"/>
              </w:rPr>
              <w:t>原申请日期</w:t>
            </w:r>
          </w:p>
        </w:tc>
        <w:tc>
          <w:tcPr>
            <w:tcW w:w="2262" w:type="dxa"/>
          </w:tcPr>
          <w:p w14:paraId="687F35A7">
            <w:pPr>
              <w:widowControl/>
              <w:rPr>
                <w:rFonts w:ascii="宋体" w:hAnsi="宋体"/>
                <w:kern w:val="0"/>
                <w:sz w:val="18"/>
              </w:rPr>
            </w:pPr>
          </w:p>
        </w:tc>
        <w:tc>
          <w:tcPr>
            <w:tcW w:w="588" w:type="dxa"/>
          </w:tcPr>
          <w:p w14:paraId="60546BBE">
            <w:pPr>
              <w:widowControl/>
              <w:rPr>
                <w:rFonts w:ascii="宋体" w:hAnsi="宋体"/>
                <w:kern w:val="0"/>
                <w:sz w:val="18"/>
              </w:rPr>
            </w:pPr>
            <w:r>
              <w:rPr>
                <w:rFonts w:hint="eastAsia" w:ascii="宋体" w:hAnsi="宋体"/>
                <w:kern w:val="0"/>
                <w:sz w:val="18"/>
              </w:rPr>
              <w:t>N</w:t>
            </w:r>
          </w:p>
        </w:tc>
      </w:tr>
      <w:tr w14:paraId="7BC58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7E46E344">
            <w:pPr>
              <w:autoSpaceDE w:val="0"/>
              <w:autoSpaceDN w:val="0"/>
              <w:adjustRightInd w:val="0"/>
              <w:snapToGrid w:val="0"/>
              <w:jc w:val="center"/>
              <w:rPr>
                <w:rFonts w:ascii="宋体" w:hAnsi="宋体"/>
                <w:sz w:val="18"/>
              </w:rPr>
            </w:pPr>
            <w:r>
              <w:rPr>
                <w:rFonts w:ascii="宋体" w:hAnsi="宋体"/>
                <w:sz w:val="18"/>
              </w:rPr>
              <w:t>90</w:t>
            </w:r>
          </w:p>
        </w:tc>
        <w:tc>
          <w:tcPr>
            <w:tcW w:w="2100" w:type="dxa"/>
          </w:tcPr>
          <w:p w14:paraId="379C80BA">
            <w:pPr>
              <w:widowControl/>
              <w:rPr>
                <w:rFonts w:ascii="宋体" w:hAnsi="宋体"/>
                <w:sz w:val="18"/>
              </w:rPr>
            </w:pPr>
            <w:r>
              <w:rPr>
                <w:rFonts w:ascii="宋体" w:hAnsi="宋体"/>
                <w:sz w:val="18"/>
              </w:rPr>
              <w:t>OriginalAppSheetNo</w:t>
            </w:r>
          </w:p>
        </w:tc>
        <w:tc>
          <w:tcPr>
            <w:tcW w:w="588" w:type="dxa"/>
          </w:tcPr>
          <w:p w14:paraId="45945849">
            <w:pPr>
              <w:widowControl/>
              <w:rPr>
                <w:rFonts w:ascii="宋体" w:hAnsi="宋体"/>
                <w:sz w:val="18"/>
              </w:rPr>
            </w:pPr>
            <w:r>
              <w:rPr>
                <w:rFonts w:hint="eastAsia" w:ascii="宋体" w:hAnsi="宋体"/>
                <w:sz w:val="18"/>
              </w:rPr>
              <w:t>C</w:t>
            </w:r>
          </w:p>
        </w:tc>
        <w:tc>
          <w:tcPr>
            <w:tcW w:w="946" w:type="dxa"/>
          </w:tcPr>
          <w:p w14:paraId="3B48ECCE">
            <w:pPr>
              <w:widowControl/>
              <w:rPr>
                <w:rFonts w:ascii="宋体" w:hAnsi="宋体"/>
                <w:sz w:val="18"/>
              </w:rPr>
            </w:pPr>
            <w:r>
              <w:rPr>
                <w:rFonts w:hint="eastAsia" w:ascii="宋体" w:hAnsi="宋体"/>
                <w:sz w:val="18"/>
              </w:rPr>
              <w:t>24</w:t>
            </w:r>
          </w:p>
        </w:tc>
        <w:tc>
          <w:tcPr>
            <w:tcW w:w="1858" w:type="dxa"/>
          </w:tcPr>
          <w:p w14:paraId="1024B977">
            <w:pPr>
              <w:widowControl/>
              <w:rPr>
                <w:rFonts w:ascii="宋体" w:hAnsi="宋体"/>
                <w:sz w:val="18"/>
              </w:rPr>
            </w:pPr>
            <w:r>
              <w:rPr>
                <w:rFonts w:hint="eastAsia" w:ascii="宋体" w:hAnsi="宋体"/>
                <w:sz w:val="18"/>
              </w:rPr>
              <w:t>原申请单编号</w:t>
            </w:r>
          </w:p>
        </w:tc>
        <w:tc>
          <w:tcPr>
            <w:tcW w:w="2262" w:type="dxa"/>
          </w:tcPr>
          <w:p w14:paraId="6817E646">
            <w:pPr>
              <w:widowControl/>
              <w:rPr>
                <w:rFonts w:ascii="宋体" w:hAnsi="宋体"/>
                <w:kern w:val="0"/>
                <w:sz w:val="18"/>
              </w:rPr>
            </w:pPr>
          </w:p>
        </w:tc>
        <w:tc>
          <w:tcPr>
            <w:tcW w:w="588" w:type="dxa"/>
          </w:tcPr>
          <w:p w14:paraId="41081711">
            <w:pPr>
              <w:widowControl/>
              <w:rPr>
                <w:rFonts w:ascii="宋体" w:hAnsi="宋体"/>
                <w:kern w:val="0"/>
                <w:sz w:val="18"/>
              </w:rPr>
            </w:pPr>
            <w:r>
              <w:rPr>
                <w:rFonts w:hint="eastAsia" w:ascii="宋体" w:hAnsi="宋体"/>
                <w:kern w:val="0"/>
                <w:sz w:val="18"/>
              </w:rPr>
              <w:t>N</w:t>
            </w:r>
          </w:p>
        </w:tc>
      </w:tr>
      <w:tr w14:paraId="5D4DB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0AE99E31">
            <w:pPr>
              <w:autoSpaceDE w:val="0"/>
              <w:autoSpaceDN w:val="0"/>
              <w:adjustRightInd w:val="0"/>
              <w:snapToGrid w:val="0"/>
              <w:jc w:val="center"/>
              <w:rPr>
                <w:rFonts w:ascii="宋体" w:hAnsi="宋体"/>
                <w:sz w:val="18"/>
              </w:rPr>
            </w:pPr>
            <w:r>
              <w:rPr>
                <w:rFonts w:ascii="宋体" w:hAnsi="宋体"/>
                <w:sz w:val="18"/>
              </w:rPr>
              <w:t>85</w:t>
            </w:r>
          </w:p>
        </w:tc>
        <w:tc>
          <w:tcPr>
            <w:tcW w:w="2100" w:type="dxa"/>
          </w:tcPr>
          <w:p w14:paraId="60FA912A">
            <w:pPr>
              <w:widowControl/>
              <w:rPr>
                <w:rFonts w:ascii="宋体" w:hAnsi="宋体"/>
                <w:sz w:val="18"/>
              </w:rPr>
            </w:pPr>
            <w:r>
              <w:rPr>
                <w:rFonts w:ascii="宋体" w:hAnsi="宋体"/>
                <w:sz w:val="18"/>
              </w:rPr>
              <w:t>InvestorName</w:t>
            </w:r>
          </w:p>
        </w:tc>
        <w:tc>
          <w:tcPr>
            <w:tcW w:w="588" w:type="dxa"/>
          </w:tcPr>
          <w:p w14:paraId="1C924470">
            <w:pPr>
              <w:widowControl/>
              <w:rPr>
                <w:rFonts w:ascii="宋体" w:hAnsi="宋体"/>
                <w:sz w:val="18"/>
              </w:rPr>
            </w:pPr>
            <w:r>
              <w:rPr>
                <w:rFonts w:hint="eastAsia" w:ascii="宋体" w:hAnsi="宋体"/>
                <w:sz w:val="18"/>
              </w:rPr>
              <w:t>C</w:t>
            </w:r>
          </w:p>
        </w:tc>
        <w:tc>
          <w:tcPr>
            <w:tcW w:w="946" w:type="dxa"/>
          </w:tcPr>
          <w:p w14:paraId="60F49343">
            <w:pPr>
              <w:widowControl/>
              <w:rPr>
                <w:rFonts w:ascii="宋体" w:hAnsi="宋体"/>
                <w:sz w:val="18"/>
              </w:rPr>
            </w:pPr>
            <w:r>
              <w:rPr>
                <w:rFonts w:hint="eastAsia" w:ascii="宋体" w:hAnsi="宋体"/>
                <w:sz w:val="18"/>
              </w:rPr>
              <w:t>200</w:t>
            </w:r>
          </w:p>
        </w:tc>
        <w:tc>
          <w:tcPr>
            <w:tcW w:w="1858" w:type="dxa"/>
          </w:tcPr>
          <w:p w14:paraId="3FA6345D">
            <w:pPr>
              <w:widowControl/>
              <w:rPr>
                <w:rFonts w:ascii="宋体" w:hAnsi="宋体"/>
                <w:sz w:val="18"/>
              </w:rPr>
            </w:pPr>
            <w:r>
              <w:rPr>
                <w:rFonts w:hint="eastAsia" w:ascii="宋体" w:hAnsi="宋体"/>
                <w:sz w:val="18"/>
              </w:rPr>
              <w:t>投资人户名</w:t>
            </w:r>
          </w:p>
        </w:tc>
        <w:tc>
          <w:tcPr>
            <w:tcW w:w="2262" w:type="dxa"/>
          </w:tcPr>
          <w:p w14:paraId="5919171E">
            <w:pPr>
              <w:widowControl/>
              <w:rPr>
                <w:rFonts w:ascii="宋体" w:hAnsi="宋体"/>
                <w:kern w:val="0"/>
                <w:sz w:val="18"/>
              </w:rPr>
            </w:pPr>
          </w:p>
        </w:tc>
        <w:tc>
          <w:tcPr>
            <w:tcW w:w="588" w:type="dxa"/>
          </w:tcPr>
          <w:p w14:paraId="00C19F3C">
            <w:pPr>
              <w:widowControl/>
              <w:rPr>
                <w:rFonts w:ascii="宋体" w:hAnsi="宋体"/>
                <w:kern w:val="0"/>
                <w:sz w:val="18"/>
              </w:rPr>
            </w:pPr>
            <w:r>
              <w:rPr>
                <w:rFonts w:hint="eastAsia" w:ascii="宋体" w:hAnsi="宋体"/>
                <w:kern w:val="0"/>
                <w:sz w:val="18"/>
              </w:rPr>
              <w:t>Y</w:t>
            </w:r>
          </w:p>
        </w:tc>
      </w:tr>
      <w:tr w14:paraId="429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0FA0CC9F">
            <w:pPr>
              <w:autoSpaceDE w:val="0"/>
              <w:autoSpaceDN w:val="0"/>
              <w:adjustRightInd w:val="0"/>
              <w:snapToGrid w:val="0"/>
              <w:jc w:val="center"/>
              <w:rPr>
                <w:rFonts w:ascii="宋体" w:hAnsi="宋体"/>
                <w:sz w:val="18"/>
              </w:rPr>
            </w:pPr>
            <w:r>
              <w:rPr>
                <w:rFonts w:ascii="宋体" w:hAnsi="宋体"/>
                <w:sz w:val="18"/>
              </w:rPr>
              <w:t>27</w:t>
            </w:r>
          </w:p>
        </w:tc>
        <w:tc>
          <w:tcPr>
            <w:tcW w:w="2100" w:type="dxa"/>
          </w:tcPr>
          <w:p w14:paraId="64A38D4E">
            <w:pPr>
              <w:widowControl/>
              <w:rPr>
                <w:rFonts w:ascii="宋体" w:hAnsi="宋体"/>
                <w:kern w:val="0"/>
                <w:sz w:val="18"/>
              </w:rPr>
            </w:pPr>
            <w:r>
              <w:rPr>
                <w:rFonts w:ascii="宋体" w:hAnsi="宋体"/>
                <w:sz w:val="18"/>
              </w:rPr>
              <w:t>CertificateType</w:t>
            </w:r>
          </w:p>
        </w:tc>
        <w:tc>
          <w:tcPr>
            <w:tcW w:w="588" w:type="dxa"/>
          </w:tcPr>
          <w:p w14:paraId="1E92EB3F">
            <w:pPr>
              <w:widowControl/>
              <w:rPr>
                <w:rFonts w:ascii="宋体" w:hAnsi="宋体"/>
                <w:sz w:val="18"/>
              </w:rPr>
            </w:pPr>
            <w:r>
              <w:rPr>
                <w:rFonts w:hint="eastAsia" w:ascii="宋体" w:hAnsi="宋体"/>
                <w:sz w:val="18"/>
              </w:rPr>
              <w:t>C</w:t>
            </w:r>
          </w:p>
        </w:tc>
        <w:tc>
          <w:tcPr>
            <w:tcW w:w="946" w:type="dxa"/>
          </w:tcPr>
          <w:p w14:paraId="2E1906D3">
            <w:pPr>
              <w:widowControl/>
              <w:rPr>
                <w:rFonts w:ascii="宋体" w:hAnsi="宋体"/>
                <w:sz w:val="18"/>
              </w:rPr>
            </w:pPr>
            <w:r>
              <w:rPr>
                <w:rFonts w:hint="eastAsia" w:ascii="宋体" w:hAnsi="宋体"/>
                <w:sz w:val="18"/>
              </w:rPr>
              <w:t>3</w:t>
            </w:r>
          </w:p>
        </w:tc>
        <w:tc>
          <w:tcPr>
            <w:tcW w:w="1858" w:type="dxa"/>
          </w:tcPr>
          <w:p w14:paraId="66DB05B5">
            <w:pPr>
              <w:widowControl/>
              <w:rPr>
                <w:rFonts w:ascii="宋体" w:hAnsi="宋体"/>
                <w:sz w:val="18"/>
              </w:rPr>
            </w:pPr>
            <w:r>
              <w:rPr>
                <w:rFonts w:hint="eastAsia" w:ascii="宋体" w:hAnsi="宋体"/>
                <w:sz w:val="18"/>
              </w:rPr>
              <w:t>个人证件类型及机构证件类型</w:t>
            </w:r>
          </w:p>
        </w:tc>
        <w:tc>
          <w:tcPr>
            <w:tcW w:w="2262" w:type="dxa"/>
          </w:tcPr>
          <w:p w14:paraId="79D3A3AA">
            <w:pPr>
              <w:rPr>
                <w:rFonts w:ascii="宋体" w:hAnsi="宋体"/>
                <w:sz w:val="18"/>
              </w:rPr>
            </w:pPr>
          </w:p>
        </w:tc>
        <w:tc>
          <w:tcPr>
            <w:tcW w:w="588" w:type="dxa"/>
          </w:tcPr>
          <w:p w14:paraId="2D937E43">
            <w:pPr>
              <w:widowControl/>
              <w:rPr>
                <w:rFonts w:ascii="宋体" w:hAnsi="宋体"/>
                <w:kern w:val="0"/>
                <w:sz w:val="18"/>
              </w:rPr>
            </w:pPr>
            <w:r>
              <w:rPr>
                <w:rFonts w:hint="eastAsia" w:ascii="宋体" w:hAnsi="宋体"/>
                <w:kern w:val="0"/>
                <w:sz w:val="18"/>
              </w:rPr>
              <w:t>Y</w:t>
            </w:r>
          </w:p>
        </w:tc>
      </w:tr>
      <w:tr w14:paraId="65074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B2F688B">
            <w:pPr>
              <w:autoSpaceDE w:val="0"/>
              <w:autoSpaceDN w:val="0"/>
              <w:adjustRightInd w:val="0"/>
              <w:snapToGrid w:val="0"/>
              <w:jc w:val="center"/>
              <w:rPr>
                <w:rFonts w:ascii="宋体" w:hAnsi="宋体"/>
                <w:sz w:val="18"/>
              </w:rPr>
            </w:pPr>
            <w:r>
              <w:rPr>
                <w:rFonts w:ascii="宋体" w:hAnsi="宋体"/>
                <w:sz w:val="18"/>
              </w:rPr>
              <w:t>72</w:t>
            </w:r>
          </w:p>
        </w:tc>
        <w:tc>
          <w:tcPr>
            <w:tcW w:w="2100" w:type="dxa"/>
          </w:tcPr>
          <w:p w14:paraId="3D4BA853">
            <w:pPr>
              <w:widowControl/>
              <w:rPr>
                <w:rFonts w:ascii="宋体" w:hAnsi="宋体"/>
                <w:kern w:val="0"/>
                <w:sz w:val="18"/>
              </w:rPr>
            </w:pPr>
            <w:r>
              <w:rPr>
                <w:rFonts w:ascii="宋体" w:hAnsi="宋体"/>
                <w:sz w:val="18"/>
              </w:rPr>
              <w:t>CertificateNo</w:t>
            </w:r>
          </w:p>
        </w:tc>
        <w:tc>
          <w:tcPr>
            <w:tcW w:w="588" w:type="dxa"/>
          </w:tcPr>
          <w:p w14:paraId="7CBED084">
            <w:pPr>
              <w:widowControl/>
              <w:rPr>
                <w:rFonts w:ascii="宋体" w:hAnsi="宋体"/>
                <w:sz w:val="18"/>
              </w:rPr>
            </w:pPr>
            <w:r>
              <w:rPr>
                <w:rFonts w:hint="eastAsia" w:ascii="宋体" w:hAnsi="宋体"/>
                <w:sz w:val="18"/>
              </w:rPr>
              <w:t>C</w:t>
            </w:r>
          </w:p>
        </w:tc>
        <w:tc>
          <w:tcPr>
            <w:tcW w:w="946" w:type="dxa"/>
          </w:tcPr>
          <w:p w14:paraId="358FBB36">
            <w:pPr>
              <w:widowControl/>
              <w:rPr>
                <w:rFonts w:ascii="宋体" w:hAnsi="宋体"/>
                <w:sz w:val="18"/>
              </w:rPr>
            </w:pPr>
            <w:r>
              <w:rPr>
                <w:rFonts w:hint="eastAsia" w:ascii="宋体" w:hAnsi="宋体"/>
                <w:sz w:val="18"/>
              </w:rPr>
              <w:t>40</w:t>
            </w:r>
          </w:p>
        </w:tc>
        <w:tc>
          <w:tcPr>
            <w:tcW w:w="1858" w:type="dxa"/>
          </w:tcPr>
          <w:p w14:paraId="5B10B0AD">
            <w:pPr>
              <w:widowControl/>
              <w:rPr>
                <w:rFonts w:ascii="宋体" w:hAnsi="宋体"/>
                <w:sz w:val="18"/>
              </w:rPr>
            </w:pPr>
            <w:r>
              <w:rPr>
                <w:rFonts w:hint="eastAsia" w:ascii="宋体" w:hAnsi="宋体"/>
                <w:sz w:val="18"/>
              </w:rPr>
              <w:t>投资人证件号码</w:t>
            </w:r>
          </w:p>
        </w:tc>
        <w:tc>
          <w:tcPr>
            <w:tcW w:w="2262" w:type="dxa"/>
          </w:tcPr>
          <w:p w14:paraId="0F8B4194">
            <w:pPr>
              <w:rPr>
                <w:rFonts w:ascii="宋体" w:hAnsi="宋体"/>
                <w:sz w:val="18"/>
              </w:rPr>
            </w:pPr>
          </w:p>
        </w:tc>
        <w:tc>
          <w:tcPr>
            <w:tcW w:w="588" w:type="dxa"/>
          </w:tcPr>
          <w:p w14:paraId="5AA770CE">
            <w:pPr>
              <w:widowControl/>
              <w:rPr>
                <w:rFonts w:ascii="宋体" w:hAnsi="宋体"/>
                <w:kern w:val="0"/>
                <w:sz w:val="18"/>
              </w:rPr>
            </w:pPr>
            <w:r>
              <w:rPr>
                <w:rFonts w:hint="eastAsia" w:ascii="宋体" w:hAnsi="宋体"/>
                <w:kern w:val="0"/>
                <w:sz w:val="18"/>
              </w:rPr>
              <w:t>Y</w:t>
            </w:r>
          </w:p>
        </w:tc>
      </w:tr>
      <w:tr w14:paraId="21FCF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6935A9D">
            <w:pPr>
              <w:autoSpaceDE w:val="0"/>
              <w:autoSpaceDN w:val="0"/>
              <w:adjustRightInd w:val="0"/>
              <w:snapToGrid w:val="0"/>
              <w:jc w:val="center"/>
              <w:rPr>
                <w:rFonts w:ascii="宋体" w:hAnsi="宋体"/>
                <w:sz w:val="18"/>
              </w:rPr>
            </w:pPr>
            <w:r>
              <w:rPr>
                <w:rFonts w:hint="eastAsia" w:ascii="宋体" w:hAnsi="宋体"/>
                <w:sz w:val="18"/>
              </w:rPr>
              <w:t>286</w:t>
            </w:r>
          </w:p>
        </w:tc>
        <w:tc>
          <w:tcPr>
            <w:tcW w:w="2100" w:type="dxa"/>
          </w:tcPr>
          <w:p w14:paraId="576CE9D2">
            <w:pPr>
              <w:widowControl/>
              <w:rPr>
                <w:rFonts w:ascii="宋体" w:hAnsi="宋体"/>
                <w:sz w:val="18"/>
              </w:rPr>
            </w:pPr>
            <w:r>
              <w:rPr>
                <w:rFonts w:hint="eastAsia" w:ascii="宋体" w:hAnsi="宋体"/>
                <w:sz w:val="18"/>
              </w:rPr>
              <w:t>CertValidDate</w:t>
            </w:r>
          </w:p>
        </w:tc>
        <w:tc>
          <w:tcPr>
            <w:tcW w:w="588" w:type="dxa"/>
          </w:tcPr>
          <w:p w14:paraId="29FEB7E1">
            <w:pPr>
              <w:widowControl/>
              <w:rPr>
                <w:rFonts w:ascii="宋体" w:hAnsi="宋体"/>
                <w:sz w:val="18"/>
              </w:rPr>
            </w:pPr>
            <w:r>
              <w:rPr>
                <w:rFonts w:hint="eastAsia" w:ascii="宋体" w:hAnsi="宋体"/>
                <w:sz w:val="18"/>
              </w:rPr>
              <w:t>A</w:t>
            </w:r>
          </w:p>
        </w:tc>
        <w:tc>
          <w:tcPr>
            <w:tcW w:w="946" w:type="dxa"/>
          </w:tcPr>
          <w:p w14:paraId="6D1F700B">
            <w:pPr>
              <w:widowControl/>
              <w:rPr>
                <w:rFonts w:ascii="宋体" w:hAnsi="宋体"/>
                <w:sz w:val="18"/>
              </w:rPr>
            </w:pPr>
            <w:r>
              <w:rPr>
                <w:rFonts w:hint="eastAsia" w:ascii="宋体" w:hAnsi="宋体"/>
                <w:sz w:val="18"/>
              </w:rPr>
              <w:t>8</w:t>
            </w:r>
          </w:p>
        </w:tc>
        <w:tc>
          <w:tcPr>
            <w:tcW w:w="1858" w:type="dxa"/>
          </w:tcPr>
          <w:p w14:paraId="0378BD7E">
            <w:pPr>
              <w:widowControl/>
              <w:rPr>
                <w:rFonts w:ascii="宋体" w:hAnsi="宋体"/>
                <w:sz w:val="18"/>
              </w:rPr>
            </w:pPr>
            <w:r>
              <w:rPr>
                <w:rFonts w:hint="eastAsia" w:ascii="宋体" w:hAnsi="宋体"/>
                <w:sz w:val="18"/>
              </w:rPr>
              <w:t>证件有效日期</w:t>
            </w:r>
          </w:p>
        </w:tc>
        <w:tc>
          <w:tcPr>
            <w:tcW w:w="2262" w:type="dxa"/>
          </w:tcPr>
          <w:p w14:paraId="679FBAAC">
            <w:pPr>
              <w:rPr>
                <w:rFonts w:ascii="宋体" w:hAnsi="宋体"/>
                <w:sz w:val="18"/>
              </w:rPr>
            </w:pPr>
            <w:r>
              <w:rPr>
                <w:rFonts w:hint="eastAsia" w:ascii="宋体" w:hAnsi="宋体"/>
                <w:sz w:val="18"/>
              </w:rPr>
              <w:t>证件到期日。长期有效填写99991231。</w:t>
            </w:r>
          </w:p>
        </w:tc>
        <w:tc>
          <w:tcPr>
            <w:tcW w:w="588" w:type="dxa"/>
          </w:tcPr>
          <w:p w14:paraId="6CF2FE24">
            <w:pPr>
              <w:widowControl/>
              <w:rPr>
                <w:rFonts w:ascii="宋体" w:hAnsi="宋体"/>
                <w:kern w:val="0"/>
                <w:sz w:val="18"/>
              </w:rPr>
            </w:pPr>
            <w:r>
              <w:rPr>
                <w:rFonts w:hint="eastAsia" w:ascii="宋体" w:hAnsi="宋体"/>
                <w:kern w:val="0"/>
                <w:sz w:val="18"/>
              </w:rPr>
              <w:t>Y</w:t>
            </w:r>
          </w:p>
        </w:tc>
      </w:tr>
      <w:tr w14:paraId="527B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7BFAD273">
            <w:pPr>
              <w:autoSpaceDE w:val="0"/>
              <w:autoSpaceDN w:val="0"/>
              <w:adjustRightInd w:val="0"/>
              <w:snapToGrid w:val="0"/>
              <w:jc w:val="center"/>
              <w:rPr>
                <w:rFonts w:ascii="宋体" w:hAnsi="宋体"/>
                <w:sz w:val="18"/>
              </w:rPr>
            </w:pPr>
            <w:r>
              <w:rPr>
                <w:rFonts w:ascii="宋体" w:hAnsi="宋体"/>
                <w:sz w:val="18"/>
              </w:rPr>
              <w:t>126</w:t>
            </w:r>
          </w:p>
        </w:tc>
        <w:tc>
          <w:tcPr>
            <w:tcW w:w="2100" w:type="dxa"/>
          </w:tcPr>
          <w:p w14:paraId="3F113AA8">
            <w:pPr>
              <w:widowControl/>
              <w:rPr>
                <w:rFonts w:ascii="宋体" w:hAnsi="宋体"/>
                <w:sz w:val="18"/>
              </w:rPr>
            </w:pPr>
            <w:r>
              <w:rPr>
                <w:rFonts w:ascii="宋体" w:hAnsi="宋体"/>
                <w:sz w:val="18"/>
              </w:rPr>
              <w:t>Sex</w:t>
            </w:r>
          </w:p>
        </w:tc>
        <w:tc>
          <w:tcPr>
            <w:tcW w:w="588" w:type="dxa"/>
          </w:tcPr>
          <w:p w14:paraId="5622F024">
            <w:pPr>
              <w:widowControl/>
              <w:rPr>
                <w:rFonts w:ascii="宋体" w:hAnsi="宋体"/>
                <w:sz w:val="18"/>
              </w:rPr>
            </w:pPr>
            <w:r>
              <w:rPr>
                <w:rFonts w:ascii="宋体" w:hAnsi="宋体"/>
                <w:sz w:val="18"/>
              </w:rPr>
              <w:t>A</w:t>
            </w:r>
          </w:p>
        </w:tc>
        <w:tc>
          <w:tcPr>
            <w:tcW w:w="946" w:type="dxa"/>
          </w:tcPr>
          <w:p w14:paraId="24DB2F7E">
            <w:pPr>
              <w:widowControl/>
              <w:rPr>
                <w:rFonts w:ascii="宋体" w:hAnsi="宋体"/>
                <w:sz w:val="18"/>
              </w:rPr>
            </w:pPr>
            <w:r>
              <w:rPr>
                <w:rFonts w:ascii="宋体" w:hAnsi="宋体"/>
                <w:sz w:val="18"/>
              </w:rPr>
              <w:t>1</w:t>
            </w:r>
          </w:p>
        </w:tc>
        <w:tc>
          <w:tcPr>
            <w:tcW w:w="1858" w:type="dxa"/>
          </w:tcPr>
          <w:p w14:paraId="4BB53E52">
            <w:pPr>
              <w:widowControl/>
              <w:rPr>
                <w:rFonts w:ascii="宋体" w:hAnsi="宋体"/>
                <w:sz w:val="18"/>
              </w:rPr>
            </w:pPr>
            <w:r>
              <w:rPr>
                <w:rFonts w:hint="eastAsia" w:ascii="宋体" w:hAnsi="宋体"/>
                <w:sz w:val="18"/>
              </w:rPr>
              <w:t>投资人性别</w:t>
            </w:r>
          </w:p>
        </w:tc>
        <w:tc>
          <w:tcPr>
            <w:tcW w:w="2262" w:type="dxa"/>
          </w:tcPr>
          <w:p w14:paraId="0FE73948">
            <w:pPr>
              <w:rPr>
                <w:rFonts w:ascii="宋体" w:hAnsi="宋体"/>
                <w:sz w:val="18"/>
              </w:rPr>
            </w:pPr>
          </w:p>
        </w:tc>
        <w:tc>
          <w:tcPr>
            <w:tcW w:w="588" w:type="dxa"/>
          </w:tcPr>
          <w:p w14:paraId="5032CB9E">
            <w:pPr>
              <w:widowControl/>
              <w:rPr>
                <w:rFonts w:ascii="宋体" w:hAnsi="宋体"/>
                <w:kern w:val="0"/>
                <w:sz w:val="18"/>
              </w:rPr>
            </w:pPr>
            <w:r>
              <w:rPr>
                <w:rFonts w:hint="eastAsia" w:ascii="宋体" w:hAnsi="宋体"/>
                <w:kern w:val="0"/>
                <w:sz w:val="18"/>
              </w:rPr>
              <w:t>Y</w:t>
            </w:r>
          </w:p>
        </w:tc>
      </w:tr>
      <w:tr w14:paraId="253FE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2C3657B2">
            <w:pPr>
              <w:autoSpaceDE w:val="0"/>
              <w:autoSpaceDN w:val="0"/>
              <w:adjustRightInd w:val="0"/>
              <w:snapToGrid w:val="0"/>
              <w:jc w:val="center"/>
              <w:rPr>
                <w:rFonts w:ascii="宋体" w:hAnsi="宋体"/>
                <w:sz w:val="18"/>
              </w:rPr>
            </w:pPr>
            <w:r>
              <w:rPr>
                <w:rFonts w:ascii="宋体" w:hAnsi="宋体"/>
                <w:sz w:val="18"/>
              </w:rPr>
              <w:t>23</w:t>
            </w:r>
          </w:p>
        </w:tc>
        <w:tc>
          <w:tcPr>
            <w:tcW w:w="2100" w:type="dxa"/>
          </w:tcPr>
          <w:p w14:paraId="48C4C66E">
            <w:pPr>
              <w:widowControl/>
              <w:rPr>
                <w:rFonts w:ascii="宋体" w:hAnsi="宋体"/>
                <w:sz w:val="18"/>
              </w:rPr>
            </w:pPr>
            <w:r>
              <w:rPr>
                <w:rFonts w:hint="eastAsia" w:ascii="宋体" w:hAnsi="宋体"/>
                <w:sz w:val="18"/>
              </w:rPr>
              <w:t>Investor</w:t>
            </w:r>
            <w:r>
              <w:rPr>
                <w:rFonts w:ascii="宋体" w:hAnsi="宋体"/>
                <w:sz w:val="18"/>
              </w:rPr>
              <w:t>s</w:t>
            </w:r>
            <w:r>
              <w:rPr>
                <w:rFonts w:hint="eastAsia" w:ascii="宋体" w:hAnsi="宋体"/>
                <w:sz w:val="18"/>
              </w:rPr>
              <w:t>Birthday</w:t>
            </w:r>
          </w:p>
        </w:tc>
        <w:tc>
          <w:tcPr>
            <w:tcW w:w="588" w:type="dxa"/>
          </w:tcPr>
          <w:p w14:paraId="557F51F5">
            <w:pPr>
              <w:widowControl/>
              <w:rPr>
                <w:rFonts w:ascii="宋体" w:hAnsi="宋体"/>
                <w:sz w:val="18"/>
              </w:rPr>
            </w:pPr>
            <w:r>
              <w:rPr>
                <w:rFonts w:ascii="宋体" w:hAnsi="宋体"/>
                <w:sz w:val="18"/>
              </w:rPr>
              <w:t>A</w:t>
            </w:r>
          </w:p>
        </w:tc>
        <w:tc>
          <w:tcPr>
            <w:tcW w:w="946" w:type="dxa"/>
          </w:tcPr>
          <w:p w14:paraId="5DB63A49">
            <w:pPr>
              <w:widowControl/>
              <w:rPr>
                <w:rFonts w:ascii="宋体" w:hAnsi="宋体"/>
                <w:sz w:val="18"/>
              </w:rPr>
            </w:pPr>
            <w:r>
              <w:rPr>
                <w:rFonts w:ascii="宋体" w:hAnsi="宋体"/>
                <w:sz w:val="18"/>
              </w:rPr>
              <w:t>8</w:t>
            </w:r>
          </w:p>
        </w:tc>
        <w:tc>
          <w:tcPr>
            <w:tcW w:w="1858" w:type="dxa"/>
          </w:tcPr>
          <w:p w14:paraId="31040336">
            <w:pPr>
              <w:widowControl/>
              <w:rPr>
                <w:rFonts w:ascii="宋体" w:hAnsi="宋体"/>
                <w:sz w:val="18"/>
              </w:rPr>
            </w:pPr>
            <w:r>
              <w:rPr>
                <w:rFonts w:hint="eastAsia" w:ascii="宋体" w:hAnsi="宋体"/>
                <w:sz w:val="18"/>
              </w:rPr>
              <w:t>投资人出生日期</w:t>
            </w:r>
          </w:p>
        </w:tc>
        <w:tc>
          <w:tcPr>
            <w:tcW w:w="2262" w:type="dxa"/>
          </w:tcPr>
          <w:p w14:paraId="373E612B">
            <w:pPr>
              <w:rPr>
                <w:rFonts w:ascii="宋体" w:hAnsi="宋体"/>
                <w:sz w:val="18"/>
              </w:rPr>
            </w:pPr>
          </w:p>
        </w:tc>
        <w:tc>
          <w:tcPr>
            <w:tcW w:w="588" w:type="dxa"/>
          </w:tcPr>
          <w:p w14:paraId="32D58E4D">
            <w:pPr>
              <w:widowControl/>
              <w:rPr>
                <w:rFonts w:ascii="宋体" w:hAnsi="宋体"/>
                <w:kern w:val="0"/>
                <w:sz w:val="18"/>
              </w:rPr>
            </w:pPr>
            <w:r>
              <w:rPr>
                <w:rFonts w:hint="eastAsia" w:ascii="宋体" w:hAnsi="宋体"/>
                <w:kern w:val="0"/>
                <w:sz w:val="18"/>
              </w:rPr>
              <w:t>Y</w:t>
            </w:r>
          </w:p>
        </w:tc>
      </w:tr>
      <w:tr w14:paraId="1C9F9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449837D9">
            <w:pPr>
              <w:autoSpaceDE w:val="0"/>
              <w:autoSpaceDN w:val="0"/>
              <w:adjustRightInd w:val="0"/>
              <w:snapToGrid w:val="0"/>
              <w:jc w:val="center"/>
              <w:rPr>
                <w:rFonts w:ascii="宋体" w:hAnsi="宋体"/>
                <w:sz w:val="18"/>
              </w:rPr>
            </w:pPr>
            <w:r>
              <w:rPr>
                <w:rFonts w:hint="eastAsia" w:ascii="宋体" w:hAnsi="宋体"/>
                <w:sz w:val="18"/>
              </w:rPr>
              <w:t>522</w:t>
            </w:r>
          </w:p>
        </w:tc>
        <w:tc>
          <w:tcPr>
            <w:tcW w:w="2100" w:type="dxa"/>
            <w:vAlign w:val="center"/>
          </w:tcPr>
          <w:p w14:paraId="0247D16C">
            <w:pPr>
              <w:widowControl/>
              <w:rPr>
                <w:rFonts w:ascii="宋体" w:hAnsi="宋体"/>
                <w:sz w:val="18"/>
              </w:rPr>
            </w:pPr>
            <w:r>
              <w:rPr>
                <w:rFonts w:hint="eastAsia" w:ascii="宋体" w:hAnsi="宋体"/>
                <w:sz w:val="18"/>
              </w:rPr>
              <w:t>Nationality</w:t>
            </w:r>
          </w:p>
        </w:tc>
        <w:tc>
          <w:tcPr>
            <w:tcW w:w="588" w:type="dxa"/>
            <w:vAlign w:val="center"/>
          </w:tcPr>
          <w:p w14:paraId="1DDCF7A8">
            <w:pPr>
              <w:widowControl/>
              <w:rPr>
                <w:rFonts w:ascii="宋体" w:hAnsi="宋体"/>
                <w:sz w:val="18"/>
              </w:rPr>
            </w:pPr>
            <w:r>
              <w:rPr>
                <w:rFonts w:hint="eastAsia" w:ascii="宋体" w:hAnsi="宋体"/>
                <w:sz w:val="18"/>
              </w:rPr>
              <w:t>C</w:t>
            </w:r>
          </w:p>
        </w:tc>
        <w:tc>
          <w:tcPr>
            <w:tcW w:w="946" w:type="dxa"/>
            <w:vAlign w:val="center"/>
          </w:tcPr>
          <w:p w14:paraId="0B0A5C43">
            <w:pPr>
              <w:widowControl/>
              <w:rPr>
                <w:rFonts w:ascii="宋体" w:hAnsi="宋体"/>
                <w:sz w:val="18"/>
              </w:rPr>
            </w:pPr>
            <w:r>
              <w:rPr>
                <w:rFonts w:hint="eastAsia" w:ascii="宋体" w:hAnsi="宋体"/>
                <w:sz w:val="18"/>
              </w:rPr>
              <w:t>3</w:t>
            </w:r>
          </w:p>
        </w:tc>
        <w:tc>
          <w:tcPr>
            <w:tcW w:w="1858" w:type="dxa"/>
            <w:vAlign w:val="center"/>
          </w:tcPr>
          <w:p w14:paraId="4A492F35">
            <w:pPr>
              <w:widowControl/>
              <w:rPr>
                <w:rFonts w:ascii="宋体" w:hAnsi="宋体"/>
                <w:sz w:val="18"/>
              </w:rPr>
            </w:pPr>
            <w:r>
              <w:rPr>
                <w:rFonts w:hint="eastAsia" w:ascii="宋体" w:hAnsi="宋体"/>
                <w:sz w:val="18"/>
              </w:rPr>
              <w:t>投资者国家或地区</w:t>
            </w:r>
          </w:p>
        </w:tc>
        <w:tc>
          <w:tcPr>
            <w:tcW w:w="2262" w:type="dxa"/>
            <w:vAlign w:val="center"/>
          </w:tcPr>
          <w:p w14:paraId="7A40D8DC">
            <w:pPr>
              <w:rPr>
                <w:rFonts w:ascii="宋体" w:hAnsi="宋体"/>
                <w:sz w:val="18"/>
              </w:rPr>
            </w:pPr>
            <w:r>
              <w:rPr>
                <w:rFonts w:hint="eastAsia" w:ascii="宋体" w:hAnsi="宋体"/>
                <w:sz w:val="18"/>
              </w:rPr>
              <w:t>持港澳通行证、台胞证、港澳台居民居住证的，对应填写香港、澳门或台湾；持外国人永居证的，填写其主要国籍。</w:t>
            </w:r>
          </w:p>
          <w:p w14:paraId="1B9E0CD9">
            <w:pPr>
              <w:rPr>
                <w:rFonts w:ascii="宋体" w:hAnsi="宋体"/>
                <w:sz w:val="18"/>
              </w:rPr>
            </w:pPr>
            <w:r>
              <w:rPr>
                <w:rFonts w:ascii="宋体" w:hAnsi="宋体"/>
                <w:sz w:val="18"/>
              </w:rPr>
              <w:t>采用ISO 3166两位字母</w:t>
            </w:r>
            <w:r>
              <w:rPr>
                <w:rFonts w:hint="eastAsia" w:ascii="宋体" w:hAnsi="宋体"/>
                <w:sz w:val="18"/>
              </w:rPr>
              <w:t>。</w:t>
            </w:r>
          </w:p>
        </w:tc>
        <w:tc>
          <w:tcPr>
            <w:tcW w:w="588" w:type="dxa"/>
          </w:tcPr>
          <w:p w14:paraId="68B5E542">
            <w:pPr>
              <w:widowControl/>
              <w:rPr>
                <w:rFonts w:ascii="宋体" w:hAnsi="宋体"/>
                <w:kern w:val="0"/>
                <w:sz w:val="18"/>
              </w:rPr>
            </w:pPr>
            <w:r>
              <w:rPr>
                <w:rFonts w:hint="eastAsia" w:ascii="宋体" w:hAnsi="宋体"/>
                <w:kern w:val="0"/>
                <w:sz w:val="18"/>
              </w:rPr>
              <w:t>Y</w:t>
            </w:r>
          </w:p>
        </w:tc>
      </w:tr>
      <w:tr w14:paraId="1DD65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631844CB">
            <w:pPr>
              <w:autoSpaceDE w:val="0"/>
              <w:autoSpaceDN w:val="0"/>
              <w:adjustRightInd w:val="0"/>
              <w:snapToGrid w:val="0"/>
              <w:jc w:val="center"/>
              <w:rPr>
                <w:rFonts w:ascii="宋体" w:hAnsi="宋体"/>
                <w:sz w:val="18"/>
              </w:rPr>
            </w:pPr>
            <w:r>
              <w:rPr>
                <w:rFonts w:ascii="宋体" w:hAnsi="宋体"/>
                <w:sz w:val="18"/>
              </w:rPr>
              <w:t>65</w:t>
            </w:r>
          </w:p>
        </w:tc>
        <w:tc>
          <w:tcPr>
            <w:tcW w:w="2100" w:type="dxa"/>
          </w:tcPr>
          <w:p w14:paraId="07478CA3">
            <w:pPr>
              <w:rPr>
                <w:rFonts w:ascii="宋体" w:hAnsi="宋体"/>
                <w:sz w:val="18"/>
              </w:rPr>
            </w:pPr>
            <w:r>
              <w:rPr>
                <w:rFonts w:ascii="宋体" w:hAnsi="宋体"/>
                <w:sz w:val="18"/>
              </w:rPr>
              <w:t>VocationCode</w:t>
            </w:r>
          </w:p>
        </w:tc>
        <w:tc>
          <w:tcPr>
            <w:tcW w:w="588" w:type="dxa"/>
          </w:tcPr>
          <w:p w14:paraId="5A1169FC">
            <w:pPr>
              <w:widowControl/>
              <w:rPr>
                <w:rFonts w:ascii="宋体" w:hAnsi="宋体"/>
                <w:sz w:val="18"/>
              </w:rPr>
            </w:pPr>
            <w:r>
              <w:rPr>
                <w:rFonts w:ascii="宋体" w:hAnsi="宋体"/>
                <w:sz w:val="18"/>
              </w:rPr>
              <w:t>C</w:t>
            </w:r>
          </w:p>
        </w:tc>
        <w:tc>
          <w:tcPr>
            <w:tcW w:w="946" w:type="dxa"/>
          </w:tcPr>
          <w:p w14:paraId="457F23EB">
            <w:pPr>
              <w:widowControl/>
              <w:rPr>
                <w:rFonts w:ascii="宋体" w:hAnsi="宋体"/>
                <w:sz w:val="18"/>
              </w:rPr>
            </w:pPr>
            <w:r>
              <w:rPr>
                <w:rFonts w:hint="eastAsia" w:ascii="宋体" w:hAnsi="宋体"/>
                <w:sz w:val="18"/>
              </w:rPr>
              <w:t>5</w:t>
            </w:r>
          </w:p>
        </w:tc>
        <w:tc>
          <w:tcPr>
            <w:tcW w:w="1858" w:type="dxa"/>
          </w:tcPr>
          <w:p w14:paraId="2CC3D29B">
            <w:pPr>
              <w:widowControl/>
              <w:rPr>
                <w:rFonts w:ascii="宋体" w:hAnsi="宋体"/>
                <w:sz w:val="18"/>
              </w:rPr>
            </w:pPr>
            <w:r>
              <w:rPr>
                <w:rFonts w:hint="eastAsia" w:ascii="宋体" w:hAnsi="宋体"/>
                <w:sz w:val="18"/>
              </w:rPr>
              <w:t>投资人职业代码</w:t>
            </w:r>
          </w:p>
        </w:tc>
        <w:tc>
          <w:tcPr>
            <w:tcW w:w="2262" w:type="dxa"/>
          </w:tcPr>
          <w:p w14:paraId="4AF3C634">
            <w:pPr>
              <w:rPr>
                <w:rFonts w:ascii="宋体" w:hAnsi="宋体"/>
                <w:sz w:val="18"/>
              </w:rPr>
            </w:pPr>
          </w:p>
        </w:tc>
        <w:tc>
          <w:tcPr>
            <w:tcW w:w="588" w:type="dxa"/>
          </w:tcPr>
          <w:p w14:paraId="50F36297">
            <w:pPr>
              <w:widowControl/>
              <w:rPr>
                <w:rFonts w:ascii="宋体" w:hAnsi="宋体"/>
                <w:kern w:val="0"/>
                <w:sz w:val="18"/>
              </w:rPr>
            </w:pPr>
            <w:r>
              <w:rPr>
                <w:rFonts w:hint="eastAsia" w:ascii="宋体" w:hAnsi="宋体"/>
                <w:sz w:val="18"/>
              </w:rPr>
              <w:t>Y</w:t>
            </w:r>
          </w:p>
        </w:tc>
      </w:tr>
      <w:tr w14:paraId="7A12D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441D8732">
            <w:pPr>
              <w:autoSpaceDE w:val="0"/>
              <w:autoSpaceDN w:val="0"/>
              <w:adjustRightInd w:val="0"/>
              <w:snapToGrid w:val="0"/>
              <w:jc w:val="center"/>
              <w:rPr>
                <w:rFonts w:ascii="宋体" w:hAnsi="宋体"/>
                <w:sz w:val="18"/>
              </w:rPr>
            </w:pPr>
            <w:r>
              <w:rPr>
                <w:rFonts w:ascii="宋体" w:hAnsi="宋体"/>
                <w:sz w:val="18"/>
              </w:rPr>
              <w:t>83</w:t>
            </w:r>
          </w:p>
        </w:tc>
        <w:tc>
          <w:tcPr>
            <w:tcW w:w="2100" w:type="dxa"/>
          </w:tcPr>
          <w:p w14:paraId="012D5492">
            <w:pPr>
              <w:widowControl/>
              <w:rPr>
                <w:rFonts w:ascii="宋体" w:hAnsi="宋体"/>
                <w:sz w:val="18"/>
              </w:rPr>
            </w:pPr>
            <w:r>
              <w:rPr>
                <w:rFonts w:ascii="宋体" w:hAnsi="宋体"/>
                <w:sz w:val="18"/>
              </w:rPr>
              <w:t>MobileTelNo</w:t>
            </w:r>
          </w:p>
        </w:tc>
        <w:tc>
          <w:tcPr>
            <w:tcW w:w="588" w:type="dxa"/>
          </w:tcPr>
          <w:p w14:paraId="3DE77367">
            <w:pPr>
              <w:widowControl/>
              <w:rPr>
                <w:rFonts w:ascii="宋体" w:hAnsi="宋体"/>
                <w:sz w:val="18"/>
              </w:rPr>
            </w:pPr>
            <w:r>
              <w:rPr>
                <w:rFonts w:ascii="宋体" w:hAnsi="宋体"/>
                <w:sz w:val="18"/>
              </w:rPr>
              <w:t>C</w:t>
            </w:r>
          </w:p>
        </w:tc>
        <w:tc>
          <w:tcPr>
            <w:tcW w:w="946" w:type="dxa"/>
          </w:tcPr>
          <w:p w14:paraId="5C4219E7">
            <w:pPr>
              <w:widowControl/>
              <w:rPr>
                <w:rFonts w:ascii="宋体" w:hAnsi="宋体"/>
                <w:sz w:val="18"/>
              </w:rPr>
            </w:pPr>
            <w:r>
              <w:rPr>
                <w:rFonts w:hint="eastAsia" w:ascii="宋体" w:hAnsi="宋体"/>
                <w:sz w:val="18"/>
              </w:rPr>
              <w:t>40</w:t>
            </w:r>
          </w:p>
        </w:tc>
        <w:tc>
          <w:tcPr>
            <w:tcW w:w="1858" w:type="dxa"/>
          </w:tcPr>
          <w:p w14:paraId="639AE71F">
            <w:pPr>
              <w:widowControl/>
              <w:rPr>
                <w:rFonts w:ascii="宋体" w:hAnsi="宋体"/>
                <w:sz w:val="18"/>
              </w:rPr>
            </w:pPr>
            <w:r>
              <w:rPr>
                <w:rFonts w:hint="eastAsia" w:ascii="宋体" w:hAnsi="宋体"/>
                <w:sz w:val="18"/>
              </w:rPr>
              <w:t>投资人手机号码</w:t>
            </w:r>
          </w:p>
        </w:tc>
        <w:tc>
          <w:tcPr>
            <w:tcW w:w="2262" w:type="dxa"/>
          </w:tcPr>
          <w:p w14:paraId="2ACF3ED3">
            <w:pPr>
              <w:rPr>
                <w:rFonts w:ascii="宋体" w:hAnsi="宋体"/>
                <w:sz w:val="18"/>
              </w:rPr>
            </w:pPr>
            <w:r>
              <w:rPr>
                <w:rFonts w:hint="eastAsia" w:ascii="宋体" w:hAnsi="宋体"/>
                <w:sz w:val="18"/>
              </w:rPr>
              <w:t>手机号码、住址电话、单位电话至少必填其一。</w:t>
            </w:r>
          </w:p>
          <w:p w14:paraId="709DD30B">
            <w:pPr>
              <w:rPr>
                <w:rFonts w:ascii="宋体" w:hAnsi="宋体"/>
                <w:sz w:val="18"/>
              </w:rPr>
            </w:pPr>
            <w:r>
              <w:rPr>
                <w:rFonts w:hint="eastAsia" w:ascii="宋体" w:hAnsi="宋体"/>
                <w:sz w:val="18"/>
              </w:rPr>
              <w:t>格式为：国家码|手机号码，比如86|13601223345。</w:t>
            </w:r>
          </w:p>
        </w:tc>
        <w:tc>
          <w:tcPr>
            <w:tcW w:w="588" w:type="dxa"/>
          </w:tcPr>
          <w:p w14:paraId="1CE631E1">
            <w:pPr>
              <w:widowControl/>
              <w:rPr>
                <w:rFonts w:ascii="宋体" w:hAnsi="宋体"/>
                <w:kern w:val="0"/>
                <w:sz w:val="18"/>
              </w:rPr>
            </w:pPr>
            <w:r>
              <w:rPr>
                <w:rFonts w:hint="eastAsia" w:ascii="宋体" w:hAnsi="宋体"/>
                <w:kern w:val="0"/>
                <w:sz w:val="18"/>
              </w:rPr>
              <w:t>N</w:t>
            </w:r>
          </w:p>
        </w:tc>
      </w:tr>
      <w:tr w14:paraId="76D92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4D1BD262">
            <w:pPr>
              <w:autoSpaceDE w:val="0"/>
              <w:autoSpaceDN w:val="0"/>
              <w:adjustRightInd w:val="0"/>
              <w:snapToGrid w:val="0"/>
              <w:jc w:val="center"/>
              <w:rPr>
                <w:rFonts w:ascii="宋体" w:hAnsi="宋体"/>
                <w:sz w:val="18"/>
              </w:rPr>
            </w:pPr>
            <w:r>
              <w:rPr>
                <w:rFonts w:ascii="宋体" w:hAnsi="宋体"/>
                <w:sz w:val="18"/>
              </w:rPr>
              <w:t>69</w:t>
            </w:r>
          </w:p>
        </w:tc>
        <w:tc>
          <w:tcPr>
            <w:tcW w:w="2100" w:type="dxa"/>
          </w:tcPr>
          <w:p w14:paraId="1C3816A0">
            <w:pPr>
              <w:widowControl/>
              <w:rPr>
                <w:rFonts w:ascii="宋体" w:hAnsi="宋体"/>
                <w:sz w:val="18"/>
              </w:rPr>
            </w:pPr>
            <w:r>
              <w:rPr>
                <w:rFonts w:hint="eastAsia" w:ascii="宋体" w:hAnsi="宋体"/>
                <w:sz w:val="18"/>
              </w:rPr>
              <w:t>Home</w:t>
            </w:r>
            <w:r>
              <w:rPr>
                <w:rFonts w:ascii="宋体" w:hAnsi="宋体"/>
                <w:sz w:val="18"/>
              </w:rPr>
              <w:t>TelNo</w:t>
            </w:r>
          </w:p>
        </w:tc>
        <w:tc>
          <w:tcPr>
            <w:tcW w:w="588" w:type="dxa"/>
          </w:tcPr>
          <w:p w14:paraId="70740DCE">
            <w:pPr>
              <w:widowControl/>
              <w:rPr>
                <w:rFonts w:ascii="宋体" w:hAnsi="宋体"/>
                <w:sz w:val="18"/>
              </w:rPr>
            </w:pPr>
            <w:r>
              <w:rPr>
                <w:rFonts w:hint="eastAsia" w:ascii="宋体" w:hAnsi="宋体"/>
                <w:sz w:val="18"/>
              </w:rPr>
              <w:t>C</w:t>
            </w:r>
          </w:p>
        </w:tc>
        <w:tc>
          <w:tcPr>
            <w:tcW w:w="946" w:type="dxa"/>
          </w:tcPr>
          <w:p w14:paraId="7B0CAC7C">
            <w:pPr>
              <w:widowControl/>
              <w:rPr>
                <w:rFonts w:ascii="宋体" w:hAnsi="宋体"/>
                <w:sz w:val="18"/>
              </w:rPr>
            </w:pPr>
            <w:r>
              <w:rPr>
                <w:rFonts w:hint="eastAsia" w:ascii="宋体" w:hAnsi="宋体"/>
                <w:sz w:val="18"/>
              </w:rPr>
              <w:t>40</w:t>
            </w:r>
          </w:p>
        </w:tc>
        <w:tc>
          <w:tcPr>
            <w:tcW w:w="1858" w:type="dxa"/>
          </w:tcPr>
          <w:p w14:paraId="4CF9CFAC">
            <w:pPr>
              <w:widowControl/>
              <w:rPr>
                <w:rFonts w:ascii="宋体" w:hAnsi="宋体"/>
                <w:sz w:val="18"/>
              </w:rPr>
            </w:pPr>
            <w:r>
              <w:rPr>
                <w:rFonts w:hint="eastAsia" w:ascii="宋体" w:hAnsi="宋体"/>
                <w:sz w:val="18"/>
              </w:rPr>
              <w:t>投资人住址电话</w:t>
            </w:r>
          </w:p>
        </w:tc>
        <w:tc>
          <w:tcPr>
            <w:tcW w:w="2262" w:type="dxa"/>
          </w:tcPr>
          <w:p w14:paraId="23060E2B">
            <w:pPr>
              <w:rPr>
                <w:rFonts w:ascii="宋体" w:hAnsi="宋体"/>
                <w:sz w:val="18"/>
              </w:rPr>
            </w:pPr>
            <w:r>
              <w:rPr>
                <w:rFonts w:hint="eastAsia" w:ascii="宋体" w:hAnsi="宋体"/>
                <w:sz w:val="18"/>
              </w:rPr>
              <w:t>格式：国家码|地区码|电话号码</w:t>
            </w:r>
          </w:p>
          <w:p w14:paraId="299D6A58">
            <w:pPr>
              <w:rPr>
                <w:rFonts w:ascii="宋体" w:hAnsi="宋体"/>
                <w:sz w:val="18"/>
              </w:rPr>
            </w:pPr>
            <w:r>
              <w:rPr>
                <w:rFonts w:hint="eastAsia" w:ascii="宋体" w:hAnsi="宋体"/>
                <w:sz w:val="18"/>
              </w:rPr>
              <w:t>举例：86|10|61235567</w:t>
            </w:r>
          </w:p>
        </w:tc>
        <w:tc>
          <w:tcPr>
            <w:tcW w:w="588" w:type="dxa"/>
          </w:tcPr>
          <w:p w14:paraId="23FEBA14">
            <w:pPr>
              <w:widowControl/>
              <w:rPr>
                <w:rFonts w:ascii="宋体" w:hAnsi="宋体"/>
                <w:kern w:val="0"/>
                <w:sz w:val="18"/>
              </w:rPr>
            </w:pPr>
            <w:r>
              <w:rPr>
                <w:rFonts w:hint="eastAsia" w:ascii="宋体" w:hAnsi="宋体"/>
                <w:kern w:val="0"/>
                <w:sz w:val="18"/>
              </w:rPr>
              <w:t>N</w:t>
            </w:r>
          </w:p>
        </w:tc>
      </w:tr>
      <w:tr w14:paraId="34E7D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1C89DB8C">
            <w:pPr>
              <w:autoSpaceDE w:val="0"/>
              <w:autoSpaceDN w:val="0"/>
              <w:adjustRightInd w:val="0"/>
              <w:snapToGrid w:val="0"/>
              <w:jc w:val="center"/>
              <w:rPr>
                <w:rFonts w:ascii="宋体" w:hAnsi="宋体"/>
                <w:sz w:val="18"/>
              </w:rPr>
            </w:pPr>
            <w:r>
              <w:rPr>
                <w:rFonts w:ascii="宋体" w:hAnsi="宋体"/>
                <w:sz w:val="18"/>
              </w:rPr>
              <w:t>88</w:t>
            </w:r>
          </w:p>
        </w:tc>
        <w:tc>
          <w:tcPr>
            <w:tcW w:w="2100" w:type="dxa"/>
          </w:tcPr>
          <w:p w14:paraId="70B97B86">
            <w:pPr>
              <w:widowControl/>
              <w:rPr>
                <w:rFonts w:ascii="宋体" w:hAnsi="宋体"/>
                <w:sz w:val="18"/>
              </w:rPr>
            </w:pPr>
            <w:r>
              <w:rPr>
                <w:rFonts w:ascii="宋体" w:hAnsi="宋体"/>
                <w:sz w:val="18"/>
              </w:rPr>
              <w:t>OfficeTelNo</w:t>
            </w:r>
          </w:p>
        </w:tc>
        <w:tc>
          <w:tcPr>
            <w:tcW w:w="588" w:type="dxa"/>
          </w:tcPr>
          <w:p w14:paraId="2707E174">
            <w:pPr>
              <w:widowControl/>
              <w:rPr>
                <w:rFonts w:ascii="宋体" w:hAnsi="宋体"/>
                <w:sz w:val="18"/>
              </w:rPr>
            </w:pPr>
            <w:r>
              <w:rPr>
                <w:rFonts w:hint="eastAsia" w:ascii="宋体" w:hAnsi="宋体"/>
                <w:sz w:val="18"/>
              </w:rPr>
              <w:t>C</w:t>
            </w:r>
          </w:p>
        </w:tc>
        <w:tc>
          <w:tcPr>
            <w:tcW w:w="946" w:type="dxa"/>
          </w:tcPr>
          <w:p w14:paraId="6AD6FB85">
            <w:pPr>
              <w:widowControl/>
              <w:rPr>
                <w:rFonts w:ascii="宋体" w:hAnsi="宋体"/>
                <w:sz w:val="18"/>
              </w:rPr>
            </w:pPr>
            <w:r>
              <w:rPr>
                <w:rFonts w:hint="eastAsia" w:ascii="宋体" w:hAnsi="宋体"/>
                <w:sz w:val="18"/>
              </w:rPr>
              <w:t>40</w:t>
            </w:r>
          </w:p>
        </w:tc>
        <w:tc>
          <w:tcPr>
            <w:tcW w:w="1858" w:type="dxa"/>
          </w:tcPr>
          <w:p w14:paraId="3A7056B7">
            <w:pPr>
              <w:widowControl/>
              <w:rPr>
                <w:rFonts w:ascii="宋体" w:hAnsi="宋体"/>
                <w:sz w:val="18"/>
              </w:rPr>
            </w:pPr>
            <w:r>
              <w:rPr>
                <w:rFonts w:hint="eastAsia" w:ascii="宋体" w:hAnsi="宋体"/>
                <w:sz w:val="18"/>
              </w:rPr>
              <w:t>投资人单位电话号码</w:t>
            </w:r>
          </w:p>
        </w:tc>
        <w:tc>
          <w:tcPr>
            <w:tcW w:w="2262" w:type="dxa"/>
          </w:tcPr>
          <w:p w14:paraId="6E92A4C4">
            <w:pPr>
              <w:rPr>
                <w:rFonts w:ascii="宋体" w:hAnsi="宋体"/>
                <w:sz w:val="18"/>
              </w:rPr>
            </w:pPr>
            <w:r>
              <w:rPr>
                <w:rFonts w:hint="eastAsia" w:ascii="宋体" w:hAnsi="宋体"/>
                <w:sz w:val="18"/>
              </w:rPr>
              <w:t>格式同‘投资人住址电话’</w:t>
            </w:r>
          </w:p>
        </w:tc>
        <w:tc>
          <w:tcPr>
            <w:tcW w:w="588" w:type="dxa"/>
          </w:tcPr>
          <w:p w14:paraId="5399C5DF">
            <w:pPr>
              <w:widowControl/>
              <w:rPr>
                <w:rFonts w:ascii="宋体" w:hAnsi="宋体"/>
                <w:kern w:val="0"/>
                <w:sz w:val="18"/>
              </w:rPr>
            </w:pPr>
            <w:r>
              <w:rPr>
                <w:rFonts w:hint="eastAsia" w:ascii="宋体" w:hAnsi="宋体"/>
                <w:kern w:val="0"/>
                <w:sz w:val="18"/>
              </w:rPr>
              <w:t>N</w:t>
            </w:r>
          </w:p>
        </w:tc>
      </w:tr>
      <w:tr w14:paraId="1706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77E393E9">
            <w:pPr>
              <w:autoSpaceDE w:val="0"/>
              <w:autoSpaceDN w:val="0"/>
              <w:adjustRightInd w:val="0"/>
              <w:snapToGrid w:val="0"/>
              <w:jc w:val="center"/>
              <w:rPr>
                <w:rFonts w:ascii="宋体" w:hAnsi="宋体"/>
                <w:sz w:val="18"/>
              </w:rPr>
            </w:pPr>
            <w:r>
              <w:rPr>
                <w:rFonts w:ascii="宋体" w:hAnsi="宋体"/>
                <w:sz w:val="18"/>
              </w:rPr>
              <w:t>49</w:t>
            </w:r>
          </w:p>
        </w:tc>
        <w:tc>
          <w:tcPr>
            <w:tcW w:w="2100" w:type="dxa"/>
          </w:tcPr>
          <w:p w14:paraId="35F0E6B9">
            <w:pPr>
              <w:widowControl/>
              <w:rPr>
                <w:rFonts w:ascii="宋体" w:hAnsi="宋体"/>
                <w:sz w:val="18"/>
              </w:rPr>
            </w:pPr>
            <w:r>
              <w:rPr>
                <w:rFonts w:ascii="宋体" w:hAnsi="宋体"/>
                <w:sz w:val="18"/>
              </w:rPr>
              <w:t>EmailAddress</w:t>
            </w:r>
          </w:p>
        </w:tc>
        <w:tc>
          <w:tcPr>
            <w:tcW w:w="588" w:type="dxa"/>
          </w:tcPr>
          <w:p w14:paraId="5D6B6C91">
            <w:pPr>
              <w:widowControl/>
              <w:rPr>
                <w:rFonts w:ascii="宋体" w:hAnsi="宋体"/>
                <w:sz w:val="18"/>
              </w:rPr>
            </w:pPr>
            <w:r>
              <w:rPr>
                <w:rFonts w:ascii="宋体" w:hAnsi="宋体"/>
                <w:sz w:val="18"/>
              </w:rPr>
              <w:t>C</w:t>
            </w:r>
          </w:p>
        </w:tc>
        <w:tc>
          <w:tcPr>
            <w:tcW w:w="946" w:type="dxa"/>
          </w:tcPr>
          <w:p w14:paraId="0878ABBA">
            <w:pPr>
              <w:widowControl/>
              <w:rPr>
                <w:rFonts w:ascii="宋体" w:hAnsi="宋体"/>
                <w:sz w:val="18"/>
              </w:rPr>
            </w:pPr>
            <w:r>
              <w:rPr>
                <w:rFonts w:hint="eastAsia" w:ascii="宋体" w:hAnsi="宋体"/>
                <w:sz w:val="18"/>
              </w:rPr>
              <w:t>40</w:t>
            </w:r>
          </w:p>
        </w:tc>
        <w:tc>
          <w:tcPr>
            <w:tcW w:w="1858" w:type="dxa"/>
          </w:tcPr>
          <w:p w14:paraId="146B39DA">
            <w:pPr>
              <w:widowControl/>
              <w:rPr>
                <w:rFonts w:ascii="宋体" w:hAnsi="宋体"/>
                <w:sz w:val="18"/>
              </w:rPr>
            </w:pPr>
            <w:r>
              <w:rPr>
                <w:rFonts w:hint="eastAsia" w:ascii="宋体" w:hAnsi="宋体"/>
                <w:sz w:val="18"/>
              </w:rPr>
              <w:t>投资人E-MAIL地址</w:t>
            </w:r>
          </w:p>
        </w:tc>
        <w:tc>
          <w:tcPr>
            <w:tcW w:w="2262" w:type="dxa"/>
          </w:tcPr>
          <w:p w14:paraId="471DE0C6">
            <w:pPr>
              <w:rPr>
                <w:rFonts w:ascii="宋体" w:hAnsi="宋体"/>
                <w:sz w:val="18"/>
              </w:rPr>
            </w:pPr>
          </w:p>
        </w:tc>
        <w:tc>
          <w:tcPr>
            <w:tcW w:w="588" w:type="dxa"/>
          </w:tcPr>
          <w:p w14:paraId="31DDF79D">
            <w:pPr>
              <w:widowControl/>
              <w:rPr>
                <w:rFonts w:ascii="宋体" w:hAnsi="宋体"/>
                <w:kern w:val="0"/>
                <w:sz w:val="18"/>
              </w:rPr>
            </w:pPr>
            <w:r>
              <w:rPr>
                <w:rFonts w:ascii="宋体" w:hAnsi="宋体"/>
                <w:sz w:val="18"/>
              </w:rPr>
              <w:t>N</w:t>
            </w:r>
          </w:p>
        </w:tc>
      </w:tr>
      <w:tr w14:paraId="6895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3E49D07E">
            <w:pPr>
              <w:autoSpaceDE w:val="0"/>
              <w:autoSpaceDN w:val="0"/>
              <w:adjustRightInd w:val="0"/>
              <w:snapToGrid w:val="0"/>
              <w:jc w:val="center"/>
              <w:rPr>
                <w:rFonts w:ascii="宋体" w:hAnsi="宋体"/>
                <w:sz w:val="18"/>
              </w:rPr>
            </w:pPr>
            <w:r>
              <w:rPr>
                <w:rFonts w:ascii="宋体" w:hAnsi="宋体"/>
                <w:sz w:val="18"/>
              </w:rPr>
              <w:t>51</w:t>
            </w:r>
          </w:p>
        </w:tc>
        <w:tc>
          <w:tcPr>
            <w:tcW w:w="2100" w:type="dxa"/>
          </w:tcPr>
          <w:p w14:paraId="56882D2F">
            <w:pPr>
              <w:widowControl/>
              <w:rPr>
                <w:rFonts w:ascii="宋体" w:hAnsi="宋体"/>
                <w:sz w:val="18"/>
              </w:rPr>
            </w:pPr>
            <w:r>
              <w:rPr>
                <w:rFonts w:ascii="宋体" w:hAnsi="宋体"/>
                <w:sz w:val="18"/>
              </w:rPr>
              <w:t>FaxNo</w:t>
            </w:r>
          </w:p>
        </w:tc>
        <w:tc>
          <w:tcPr>
            <w:tcW w:w="588" w:type="dxa"/>
          </w:tcPr>
          <w:p w14:paraId="196385DE">
            <w:pPr>
              <w:widowControl/>
              <w:rPr>
                <w:rFonts w:ascii="宋体" w:hAnsi="宋体"/>
                <w:sz w:val="18"/>
              </w:rPr>
            </w:pPr>
            <w:r>
              <w:rPr>
                <w:rFonts w:ascii="宋体" w:hAnsi="宋体"/>
                <w:sz w:val="18"/>
              </w:rPr>
              <w:t>C</w:t>
            </w:r>
          </w:p>
        </w:tc>
        <w:tc>
          <w:tcPr>
            <w:tcW w:w="946" w:type="dxa"/>
          </w:tcPr>
          <w:p w14:paraId="0D328787">
            <w:pPr>
              <w:widowControl/>
              <w:rPr>
                <w:rFonts w:ascii="宋体" w:hAnsi="宋体"/>
                <w:sz w:val="18"/>
              </w:rPr>
            </w:pPr>
            <w:r>
              <w:rPr>
                <w:rFonts w:hint="eastAsia" w:ascii="宋体" w:hAnsi="宋体"/>
                <w:sz w:val="18"/>
              </w:rPr>
              <w:t>40</w:t>
            </w:r>
          </w:p>
        </w:tc>
        <w:tc>
          <w:tcPr>
            <w:tcW w:w="1858" w:type="dxa"/>
          </w:tcPr>
          <w:p w14:paraId="27072DCF">
            <w:pPr>
              <w:widowControl/>
              <w:rPr>
                <w:rFonts w:ascii="宋体" w:hAnsi="宋体"/>
                <w:sz w:val="18"/>
              </w:rPr>
            </w:pPr>
            <w:r>
              <w:rPr>
                <w:rFonts w:hint="eastAsia" w:ascii="宋体" w:hAnsi="宋体"/>
                <w:sz w:val="18"/>
              </w:rPr>
              <w:t>投资人传真号码</w:t>
            </w:r>
          </w:p>
        </w:tc>
        <w:tc>
          <w:tcPr>
            <w:tcW w:w="2262" w:type="dxa"/>
          </w:tcPr>
          <w:p w14:paraId="5EAC1C83">
            <w:pPr>
              <w:rPr>
                <w:rFonts w:ascii="宋体" w:hAnsi="宋体"/>
                <w:sz w:val="18"/>
              </w:rPr>
            </w:pPr>
            <w:r>
              <w:rPr>
                <w:rFonts w:hint="eastAsia" w:ascii="宋体" w:hAnsi="宋体"/>
                <w:sz w:val="18"/>
              </w:rPr>
              <w:t>格式同‘投资人住址电话’</w:t>
            </w:r>
          </w:p>
        </w:tc>
        <w:tc>
          <w:tcPr>
            <w:tcW w:w="588" w:type="dxa"/>
          </w:tcPr>
          <w:p w14:paraId="75510092">
            <w:pPr>
              <w:widowControl/>
              <w:rPr>
                <w:rFonts w:ascii="宋体" w:hAnsi="宋体"/>
                <w:kern w:val="0"/>
                <w:sz w:val="18"/>
              </w:rPr>
            </w:pPr>
            <w:r>
              <w:rPr>
                <w:rFonts w:hint="eastAsia" w:ascii="宋体" w:hAnsi="宋体"/>
                <w:kern w:val="0"/>
                <w:sz w:val="18"/>
              </w:rPr>
              <w:t>N</w:t>
            </w:r>
          </w:p>
        </w:tc>
      </w:tr>
      <w:tr w14:paraId="1886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B2BA5AC">
            <w:pPr>
              <w:autoSpaceDE w:val="0"/>
              <w:autoSpaceDN w:val="0"/>
              <w:adjustRightInd w:val="0"/>
              <w:snapToGrid w:val="0"/>
              <w:jc w:val="center"/>
              <w:rPr>
                <w:rFonts w:ascii="宋体" w:hAnsi="宋体"/>
                <w:sz w:val="18"/>
              </w:rPr>
            </w:pPr>
            <w:r>
              <w:rPr>
                <w:rFonts w:ascii="宋体" w:hAnsi="宋体"/>
                <w:sz w:val="18"/>
              </w:rPr>
              <w:t>101</w:t>
            </w:r>
          </w:p>
        </w:tc>
        <w:tc>
          <w:tcPr>
            <w:tcW w:w="2100" w:type="dxa"/>
          </w:tcPr>
          <w:p w14:paraId="38EDB9CE">
            <w:pPr>
              <w:widowControl/>
              <w:rPr>
                <w:rFonts w:ascii="宋体" w:hAnsi="宋体"/>
                <w:sz w:val="18"/>
              </w:rPr>
            </w:pPr>
            <w:r>
              <w:rPr>
                <w:rFonts w:ascii="宋体" w:hAnsi="宋体"/>
                <w:sz w:val="18"/>
              </w:rPr>
              <w:t>PostCode</w:t>
            </w:r>
          </w:p>
        </w:tc>
        <w:tc>
          <w:tcPr>
            <w:tcW w:w="588" w:type="dxa"/>
          </w:tcPr>
          <w:p w14:paraId="3CD64E48">
            <w:pPr>
              <w:widowControl/>
              <w:rPr>
                <w:rFonts w:ascii="宋体" w:hAnsi="宋体"/>
                <w:sz w:val="18"/>
              </w:rPr>
            </w:pPr>
            <w:r>
              <w:rPr>
                <w:rFonts w:hint="eastAsia" w:ascii="宋体" w:hAnsi="宋体"/>
                <w:sz w:val="18"/>
              </w:rPr>
              <w:t>A</w:t>
            </w:r>
          </w:p>
        </w:tc>
        <w:tc>
          <w:tcPr>
            <w:tcW w:w="946" w:type="dxa"/>
          </w:tcPr>
          <w:p w14:paraId="63D34530">
            <w:pPr>
              <w:widowControl/>
              <w:rPr>
                <w:rFonts w:ascii="宋体" w:hAnsi="宋体"/>
                <w:sz w:val="18"/>
              </w:rPr>
            </w:pPr>
            <w:r>
              <w:rPr>
                <w:rFonts w:hint="eastAsia" w:ascii="宋体" w:hAnsi="宋体"/>
                <w:sz w:val="18"/>
              </w:rPr>
              <w:t>6</w:t>
            </w:r>
          </w:p>
        </w:tc>
        <w:tc>
          <w:tcPr>
            <w:tcW w:w="1858" w:type="dxa"/>
          </w:tcPr>
          <w:p w14:paraId="6F3B43F0">
            <w:pPr>
              <w:widowControl/>
              <w:rPr>
                <w:rFonts w:ascii="宋体" w:hAnsi="宋体"/>
                <w:sz w:val="18"/>
              </w:rPr>
            </w:pPr>
            <w:r>
              <w:rPr>
                <w:rFonts w:hint="eastAsia" w:ascii="宋体" w:hAnsi="宋体"/>
                <w:sz w:val="18"/>
              </w:rPr>
              <w:t>投资人邮政编码</w:t>
            </w:r>
          </w:p>
        </w:tc>
        <w:tc>
          <w:tcPr>
            <w:tcW w:w="2262" w:type="dxa"/>
          </w:tcPr>
          <w:p w14:paraId="519BFA53">
            <w:pPr>
              <w:rPr>
                <w:rFonts w:ascii="宋体" w:hAnsi="宋体"/>
                <w:sz w:val="18"/>
              </w:rPr>
            </w:pPr>
          </w:p>
        </w:tc>
        <w:tc>
          <w:tcPr>
            <w:tcW w:w="588" w:type="dxa"/>
          </w:tcPr>
          <w:p w14:paraId="3C81036C">
            <w:pPr>
              <w:widowControl/>
              <w:rPr>
                <w:rFonts w:ascii="宋体" w:hAnsi="宋体"/>
                <w:kern w:val="0"/>
                <w:sz w:val="18"/>
              </w:rPr>
            </w:pPr>
            <w:r>
              <w:rPr>
                <w:rFonts w:hint="eastAsia" w:ascii="宋体" w:hAnsi="宋体"/>
                <w:kern w:val="0"/>
                <w:sz w:val="18"/>
              </w:rPr>
              <w:t>N</w:t>
            </w:r>
          </w:p>
        </w:tc>
      </w:tr>
      <w:tr w14:paraId="0D50F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64D03266">
            <w:pPr>
              <w:autoSpaceDE w:val="0"/>
              <w:autoSpaceDN w:val="0"/>
              <w:adjustRightInd w:val="0"/>
              <w:snapToGrid w:val="0"/>
              <w:jc w:val="center"/>
              <w:rPr>
                <w:rFonts w:ascii="宋体" w:hAnsi="宋体"/>
                <w:sz w:val="18"/>
              </w:rPr>
            </w:pPr>
            <w:r>
              <w:rPr>
                <w:rFonts w:ascii="宋体" w:hAnsi="宋体"/>
                <w:sz w:val="18"/>
              </w:rPr>
              <w:t>73</w:t>
            </w:r>
          </w:p>
        </w:tc>
        <w:tc>
          <w:tcPr>
            <w:tcW w:w="2100" w:type="dxa"/>
          </w:tcPr>
          <w:p w14:paraId="5BDF56FE">
            <w:pPr>
              <w:widowControl/>
              <w:rPr>
                <w:rFonts w:ascii="宋体" w:hAnsi="宋体"/>
                <w:sz w:val="18"/>
              </w:rPr>
            </w:pPr>
            <w:r>
              <w:rPr>
                <w:rFonts w:ascii="宋体" w:hAnsi="宋体"/>
                <w:sz w:val="18"/>
              </w:rPr>
              <w:t>AnnualIncome</w:t>
            </w:r>
          </w:p>
        </w:tc>
        <w:tc>
          <w:tcPr>
            <w:tcW w:w="588" w:type="dxa"/>
          </w:tcPr>
          <w:p w14:paraId="77E2434D">
            <w:pPr>
              <w:widowControl/>
              <w:rPr>
                <w:rFonts w:ascii="宋体" w:hAnsi="宋体"/>
                <w:sz w:val="18"/>
              </w:rPr>
            </w:pPr>
            <w:r>
              <w:rPr>
                <w:rFonts w:ascii="宋体" w:hAnsi="宋体"/>
                <w:sz w:val="18"/>
              </w:rPr>
              <w:t>N</w:t>
            </w:r>
          </w:p>
        </w:tc>
        <w:tc>
          <w:tcPr>
            <w:tcW w:w="946" w:type="dxa"/>
          </w:tcPr>
          <w:p w14:paraId="71C4E18A">
            <w:pPr>
              <w:widowControl/>
              <w:rPr>
                <w:rFonts w:ascii="宋体" w:hAnsi="宋体"/>
                <w:sz w:val="18"/>
              </w:rPr>
            </w:pPr>
            <w:r>
              <w:rPr>
                <w:rFonts w:hint="eastAsia" w:ascii="宋体" w:hAnsi="宋体"/>
                <w:sz w:val="18"/>
              </w:rPr>
              <w:t>16</w:t>
            </w:r>
          </w:p>
        </w:tc>
        <w:tc>
          <w:tcPr>
            <w:tcW w:w="1858" w:type="dxa"/>
          </w:tcPr>
          <w:p w14:paraId="632EDCE7">
            <w:pPr>
              <w:widowControl/>
              <w:rPr>
                <w:rFonts w:ascii="宋体" w:hAnsi="宋体"/>
                <w:sz w:val="18"/>
              </w:rPr>
            </w:pPr>
            <w:r>
              <w:rPr>
                <w:rFonts w:hint="eastAsia" w:ascii="宋体" w:hAnsi="宋体"/>
                <w:sz w:val="18"/>
              </w:rPr>
              <w:t>投资人年收入</w:t>
            </w:r>
          </w:p>
        </w:tc>
        <w:tc>
          <w:tcPr>
            <w:tcW w:w="2262" w:type="dxa"/>
          </w:tcPr>
          <w:p w14:paraId="25542312">
            <w:pPr>
              <w:rPr>
                <w:rFonts w:ascii="宋体" w:hAnsi="宋体"/>
                <w:sz w:val="18"/>
              </w:rPr>
            </w:pPr>
            <w:r>
              <w:rPr>
                <w:rFonts w:hint="eastAsia" w:ascii="宋体" w:hAnsi="宋体"/>
                <w:sz w:val="18"/>
              </w:rPr>
              <w:t>单位：元。</w:t>
            </w:r>
          </w:p>
          <w:p w14:paraId="71EE7D76">
            <w:pPr>
              <w:rPr>
                <w:rFonts w:ascii="宋体" w:hAnsi="宋体"/>
                <w:sz w:val="18"/>
              </w:rPr>
            </w:pPr>
            <w:r>
              <w:rPr>
                <w:rFonts w:hint="eastAsia" w:ascii="宋体" w:hAnsi="宋体"/>
                <w:sz w:val="18"/>
              </w:rPr>
              <w:t>如果按区间采集，则填写区间上限。举例：‘0-10万’，则填写100000；‘10-50万’，则填写500000，‘50万以上’则填写具体数字。</w:t>
            </w:r>
          </w:p>
        </w:tc>
        <w:tc>
          <w:tcPr>
            <w:tcW w:w="588" w:type="dxa"/>
          </w:tcPr>
          <w:p w14:paraId="06F6BFFF">
            <w:pPr>
              <w:widowControl/>
              <w:rPr>
                <w:rFonts w:ascii="宋体" w:hAnsi="宋体"/>
                <w:kern w:val="0"/>
                <w:sz w:val="18"/>
              </w:rPr>
            </w:pPr>
            <w:r>
              <w:rPr>
                <w:rFonts w:hint="eastAsia" w:ascii="宋体" w:hAnsi="宋体"/>
                <w:kern w:val="0"/>
                <w:sz w:val="18"/>
              </w:rPr>
              <w:t>Y</w:t>
            </w:r>
          </w:p>
        </w:tc>
      </w:tr>
      <w:tr w14:paraId="38581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57696D8F">
            <w:pPr>
              <w:autoSpaceDE w:val="0"/>
              <w:autoSpaceDN w:val="0"/>
              <w:adjustRightInd w:val="0"/>
              <w:snapToGrid w:val="0"/>
              <w:jc w:val="center"/>
              <w:rPr>
                <w:rFonts w:ascii="宋体" w:hAnsi="宋体"/>
                <w:sz w:val="18"/>
              </w:rPr>
            </w:pPr>
            <w:r>
              <w:rPr>
                <w:rFonts w:hint="eastAsia" w:ascii="宋体" w:hAnsi="宋体"/>
                <w:sz w:val="18"/>
              </w:rPr>
              <w:t>681</w:t>
            </w:r>
          </w:p>
        </w:tc>
        <w:tc>
          <w:tcPr>
            <w:tcW w:w="2100" w:type="dxa"/>
          </w:tcPr>
          <w:p w14:paraId="2BA72252">
            <w:pPr>
              <w:widowControl/>
              <w:rPr>
                <w:rFonts w:ascii="宋体" w:hAnsi="宋体"/>
                <w:sz w:val="18"/>
              </w:rPr>
            </w:pPr>
            <w:r>
              <w:rPr>
                <w:rFonts w:hint="eastAsia" w:ascii="宋体" w:hAnsi="宋体"/>
                <w:sz w:val="18"/>
              </w:rPr>
              <w:t>LivingCountry</w:t>
            </w:r>
          </w:p>
        </w:tc>
        <w:tc>
          <w:tcPr>
            <w:tcW w:w="588" w:type="dxa"/>
            <w:vAlign w:val="center"/>
          </w:tcPr>
          <w:p w14:paraId="27A3942E">
            <w:pPr>
              <w:widowControl/>
              <w:rPr>
                <w:rFonts w:ascii="宋体" w:hAnsi="宋体"/>
                <w:sz w:val="18"/>
              </w:rPr>
            </w:pPr>
            <w:r>
              <w:rPr>
                <w:rFonts w:hint="eastAsia" w:ascii="宋体" w:hAnsi="宋体"/>
                <w:sz w:val="18"/>
              </w:rPr>
              <w:t>C</w:t>
            </w:r>
          </w:p>
        </w:tc>
        <w:tc>
          <w:tcPr>
            <w:tcW w:w="946" w:type="dxa"/>
            <w:vAlign w:val="center"/>
          </w:tcPr>
          <w:p w14:paraId="2E5AD49E">
            <w:pPr>
              <w:widowControl/>
              <w:rPr>
                <w:rFonts w:ascii="宋体" w:hAnsi="宋体"/>
                <w:sz w:val="18"/>
              </w:rPr>
            </w:pPr>
            <w:r>
              <w:rPr>
                <w:rFonts w:hint="eastAsia" w:ascii="宋体" w:hAnsi="宋体"/>
                <w:sz w:val="18"/>
              </w:rPr>
              <w:t>3</w:t>
            </w:r>
          </w:p>
        </w:tc>
        <w:tc>
          <w:tcPr>
            <w:tcW w:w="1858" w:type="dxa"/>
          </w:tcPr>
          <w:p w14:paraId="5C19240A">
            <w:pPr>
              <w:widowControl/>
              <w:rPr>
                <w:rFonts w:ascii="宋体" w:hAnsi="宋体"/>
                <w:sz w:val="18"/>
              </w:rPr>
            </w:pPr>
            <w:r>
              <w:rPr>
                <w:rFonts w:hint="eastAsia" w:ascii="宋体" w:hAnsi="宋体"/>
                <w:sz w:val="18"/>
              </w:rPr>
              <w:t>现居国家或地区</w:t>
            </w:r>
          </w:p>
        </w:tc>
        <w:tc>
          <w:tcPr>
            <w:tcW w:w="2262" w:type="dxa"/>
          </w:tcPr>
          <w:p w14:paraId="218CEAC8">
            <w:pPr>
              <w:rPr>
                <w:rFonts w:ascii="宋体" w:hAnsi="宋体"/>
                <w:sz w:val="18"/>
              </w:rPr>
            </w:pPr>
            <w:r>
              <w:rPr>
                <w:rFonts w:hint="eastAsia" w:ascii="宋体" w:hAnsi="宋体"/>
                <w:sz w:val="18"/>
              </w:rPr>
              <w:t>‘现居国家或地区和现居地址’和‘注册地国家代码和现居地址2’至少必填其中一套。</w:t>
            </w:r>
          </w:p>
          <w:p w14:paraId="7F01E558">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14:paraId="1E9E7DEE">
            <w:pPr>
              <w:rPr>
                <w:rFonts w:ascii="宋体" w:hAnsi="宋体"/>
                <w:sz w:val="18"/>
              </w:rPr>
            </w:pPr>
            <w:r>
              <w:rPr>
                <w:rFonts w:hint="eastAsia" w:ascii="宋体" w:hAnsi="宋体"/>
                <w:sz w:val="18"/>
              </w:rPr>
              <w:t>填写住所地国家或地区。</w:t>
            </w:r>
          </w:p>
        </w:tc>
        <w:tc>
          <w:tcPr>
            <w:tcW w:w="588" w:type="dxa"/>
          </w:tcPr>
          <w:p w14:paraId="1EF22FCB">
            <w:pPr>
              <w:widowControl/>
              <w:rPr>
                <w:rFonts w:ascii="宋体" w:hAnsi="宋体"/>
                <w:kern w:val="0"/>
                <w:sz w:val="18"/>
              </w:rPr>
            </w:pPr>
            <w:r>
              <w:rPr>
                <w:rFonts w:hint="eastAsia" w:ascii="宋体" w:hAnsi="宋体"/>
                <w:kern w:val="0"/>
                <w:sz w:val="18"/>
              </w:rPr>
              <w:t>N</w:t>
            </w:r>
          </w:p>
        </w:tc>
      </w:tr>
      <w:tr w14:paraId="2D4D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7F6D0657">
            <w:pPr>
              <w:autoSpaceDE w:val="0"/>
              <w:autoSpaceDN w:val="0"/>
              <w:adjustRightInd w:val="0"/>
              <w:snapToGrid w:val="0"/>
              <w:jc w:val="center"/>
              <w:rPr>
                <w:rFonts w:ascii="宋体" w:hAnsi="宋体"/>
                <w:sz w:val="18"/>
              </w:rPr>
            </w:pPr>
            <w:r>
              <w:rPr>
                <w:rFonts w:hint="eastAsia" w:ascii="宋体" w:hAnsi="宋体"/>
                <w:sz w:val="18"/>
              </w:rPr>
              <w:t>682</w:t>
            </w:r>
          </w:p>
        </w:tc>
        <w:tc>
          <w:tcPr>
            <w:tcW w:w="2100" w:type="dxa"/>
          </w:tcPr>
          <w:p w14:paraId="1FFC54D4">
            <w:pPr>
              <w:widowControl/>
              <w:rPr>
                <w:rFonts w:ascii="宋体" w:hAnsi="宋体"/>
                <w:sz w:val="18"/>
              </w:rPr>
            </w:pPr>
            <w:r>
              <w:rPr>
                <w:rFonts w:hint="eastAsia" w:ascii="宋体" w:hAnsi="宋体"/>
                <w:sz w:val="18"/>
              </w:rPr>
              <w:t>LivingAddress</w:t>
            </w:r>
          </w:p>
        </w:tc>
        <w:tc>
          <w:tcPr>
            <w:tcW w:w="588" w:type="dxa"/>
            <w:vAlign w:val="center"/>
          </w:tcPr>
          <w:p w14:paraId="47D1BE66">
            <w:pPr>
              <w:widowControl/>
              <w:rPr>
                <w:rFonts w:ascii="宋体" w:hAnsi="宋体"/>
                <w:sz w:val="18"/>
              </w:rPr>
            </w:pPr>
            <w:r>
              <w:rPr>
                <w:rFonts w:hint="eastAsia" w:ascii="宋体" w:hAnsi="宋体"/>
                <w:sz w:val="18"/>
              </w:rPr>
              <w:t>C</w:t>
            </w:r>
          </w:p>
        </w:tc>
        <w:tc>
          <w:tcPr>
            <w:tcW w:w="946" w:type="dxa"/>
            <w:vAlign w:val="center"/>
          </w:tcPr>
          <w:p w14:paraId="67712D89">
            <w:pPr>
              <w:widowControl/>
              <w:rPr>
                <w:rFonts w:ascii="宋体" w:hAnsi="宋体"/>
                <w:sz w:val="18"/>
              </w:rPr>
            </w:pPr>
            <w:r>
              <w:rPr>
                <w:rFonts w:hint="eastAsia" w:ascii="宋体" w:hAnsi="宋体"/>
                <w:sz w:val="18"/>
              </w:rPr>
              <w:t>300</w:t>
            </w:r>
          </w:p>
        </w:tc>
        <w:tc>
          <w:tcPr>
            <w:tcW w:w="1858" w:type="dxa"/>
          </w:tcPr>
          <w:p w14:paraId="5A2DFFBE">
            <w:pPr>
              <w:widowControl/>
              <w:rPr>
                <w:rFonts w:ascii="宋体" w:hAnsi="宋体"/>
                <w:sz w:val="18"/>
              </w:rPr>
            </w:pPr>
            <w:r>
              <w:rPr>
                <w:rFonts w:hint="eastAsia" w:ascii="宋体" w:hAnsi="宋体"/>
                <w:sz w:val="18"/>
              </w:rPr>
              <w:t>现居地址</w:t>
            </w:r>
          </w:p>
        </w:tc>
        <w:tc>
          <w:tcPr>
            <w:tcW w:w="2262" w:type="dxa"/>
          </w:tcPr>
          <w:p w14:paraId="7A88BA74">
            <w:pPr>
              <w:rPr>
                <w:rFonts w:ascii="宋体" w:hAnsi="宋体"/>
                <w:sz w:val="18"/>
              </w:rPr>
            </w:pPr>
            <w:r>
              <w:rPr>
                <w:rFonts w:hint="eastAsia" w:ascii="宋体" w:hAnsi="宋体"/>
                <w:sz w:val="18"/>
              </w:rPr>
              <w:t>填写住所地。</w:t>
            </w:r>
          </w:p>
          <w:p w14:paraId="284E96AE">
            <w:pPr>
              <w:rPr>
                <w:rFonts w:ascii="宋体" w:hAnsi="宋体"/>
                <w:sz w:val="18"/>
              </w:rPr>
            </w:pPr>
            <w:r>
              <w:rPr>
                <w:rFonts w:hint="eastAsia" w:ascii="宋体" w:hAnsi="宋体"/>
                <w:sz w:val="18"/>
              </w:rPr>
              <w:t>固定格式：省|市|县|街道及单元及门牌号。境内地址所有栏位均必填。</w:t>
            </w:r>
          </w:p>
          <w:p w14:paraId="643F1C73">
            <w:pPr>
              <w:rPr>
                <w:rFonts w:ascii="宋体" w:hAnsi="宋体"/>
                <w:sz w:val="18"/>
              </w:rPr>
            </w:pPr>
            <w:r>
              <w:rPr>
                <w:rFonts w:hint="eastAsia" w:ascii="宋体" w:hAnsi="宋体"/>
                <w:sz w:val="18"/>
              </w:rPr>
              <w:t>1）“省、市、县”填写每年12月民政部发布的最新“中华人民共和国县以上行政区划代码”(六位数字)的省级、地市级、县级行政区区划代码。</w:t>
            </w:r>
          </w:p>
          <w:p w14:paraId="07FC9E53">
            <w:pPr>
              <w:rPr>
                <w:rFonts w:ascii="宋体" w:hAnsi="宋体"/>
                <w:sz w:val="18"/>
              </w:rPr>
            </w:pPr>
            <w:r>
              <w:rPr>
                <w:rFonts w:hint="eastAsia" w:ascii="宋体" w:hAnsi="宋体"/>
                <w:sz w:val="18"/>
              </w:rPr>
              <w:t>2）若为境外地址，“省、市、县”不填,‘街道及单元及门牌号’填写完整地址。</w:t>
            </w:r>
          </w:p>
        </w:tc>
        <w:tc>
          <w:tcPr>
            <w:tcW w:w="588" w:type="dxa"/>
          </w:tcPr>
          <w:p w14:paraId="2F26D339">
            <w:pPr>
              <w:widowControl/>
              <w:rPr>
                <w:rFonts w:ascii="宋体" w:hAnsi="宋体"/>
                <w:kern w:val="0"/>
                <w:sz w:val="18"/>
              </w:rPr>
            </w:pPr>
            <w:r>
              <w:rPr>
                <w:rFonts w:hint="eastAsia" w:ascii="宋体" w:hAnsi="宋体"/>
                <w:kern w:val="0"/>
                <w:sz w:val="18"/>
              </w:rPr>
              <w:t>N</w:t>
            </w:r>
          </w:p>
        </w:tc>
      </w:tr>
      <w:tr w14:paraId="58365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7BD33E8F">
            <w:pPr>
              <w:autoSpaceDE w:val="0"/>
              <w:autoSpaceDN w:val="0"/>
              <w:adjustRightInd w:val="0"/>
              <w:snapToGrid w:val="0"/>
              <w:jc w:val="center"/>
              <w:rPr>
                <w:rFonts w:ascii="宋体" w:hAnsi="宋体"/>
                <w:sz w:val="18"/>
              </w:rPr>
            </w:pPr>
            <w:r>
              <w:rPr>
                <w:rFonts w:hint="eastAsia" w:ascii="宋体" w:hAnsi="宋体"/>
                <w:kern w:val="0"/>
                <w:sz w:val="18"/>
              </w:rPr>
              <w:t>649</w:t>
            </w:r>
          </w:p>
        </w:tc>
        <w:tc>
          <w:tcPr>
            <w:tcW w:w="2100" w:type="dxa"/>
          </w:tcPr>
          <w:p w14:paraId="309526B6">
            <w:pPr>
              <w:widowControl/>
              <w:rPr>
                <w:rFonts w:ascii="宋体" w:hAnsi="宋体"/>
                <w:sz w:val="18"/>
              </w:rPr>
            </w:pPr>
            <w:r>
              <w:rPr>
                <w:rFonts w:hint="eastAsia" w:ascii="宋体" w:hAnsi="宋体"/>
                <w:kern w:val="0"/>
                <w:sz w:val="18"/>
              </w:rPr>
              <w:t>RegRegion</w:t>
            </w:r>
            <w:r>
              <w:rPr>
                <w:rFonts w:ascii="宋体" w:hAnsi="宋体"/>
                <w:kern w:val="0"/>
                <w:sz w:val="18"/>
              </w:rPr>
              <w:t>Code</w:t>
            </w:r>
          </w:p>
        </w:tc>
        <w:tc>
          <w:tcPr>
            <w:tcW w:w="588" w:type="dxa"/>
          </w:tcPr>
          <w:p w14:paraId="7824978F">
            <w:pPr>
              <w:widowControl/>
              <w:rPr>
                <w:rFonts w:ascii="宋体" w:hAnsi="宋体"/>
                <w:sz w:val="18"/>
              </w:rPr>
            </w:pPr>
            <w:r>
              <w:rPr>
                <w:rFonts w:hint="eastAsia" w:ascii="宋体" w:hAnsi="宋体"/>
                <w:kern w:val="0"/>
                <w:sz w:val="18"/>
              </w:rPr>
              <w:t>C</w:t>
            </w:r>
          </w:p>
        </w:tc>
        <w:tc>
          <w:tcPr>
            <w:tcW w:w="946" w:type="dxa"/>
          </w:tcPr>
          <w:p w14:paraId="20414EAE">
            <w:pPr>
              <w:widowControl/>
              <w:rPr>
                <w:rFonts w:ascii="宋体" w:hAnsi="宋体"/>
                <w:sz w:val="18"/>
              </w:rPr>
            </w:pPr>
            <w:r>
              <w:rPr>
                <w:rFonts w:hint="eastAsia" w:ascii="宋体" w:hAnsi="宋体"/>
                <w:kern w:val="0"/>
                <w:sz w:val="18"/>
              </w:rPr>
              <w:t>2</w:t>
            </w:r>
          </w:p>
        </w:tc>
        <w:tc>
          <w:tcPr>
            <w:tcW w:w="1858" w:type="dxa"/>
          </w:tcPr>
          <w:p w14:paraId="6C2F7D7D">
            <w:pPr>
              <w:widowControl/>
              <w:rPr>
                <w:rFonts w:ascii="宋体" w:hAnsi="宋体"/>
                <w:sz w:val="18"/>
              </w:rPr>
            </w:pPr>
            <w:r>
              <w:rPr>
                <w:rFonts w:hint="eastAsia" w:ascii="宋体" w:hAnsi="宋体"/>
                <w:kern w:val="0"/>
                <w:sz w:val="18"/>
              </w:rPr>
              <w:t>注册地国家</w:t>
            </w:r>
            <w:r>
              <w:rPr>
                <w:rFonts w:hint="eastAsia" w:ascii="宋体" w:hAnsi="宋体"/>
                <w:sz w:val="18"/>
              </w:rPr>
              <w:t>或地区</w:t>
            </w:r>
            <w:r>
              <w:rPr>
                <w:rFonts w:hint="eastAsia" w:ascii="宋体" w:hAnsi="宋体"/>
                <w:kern w:val="0"/>
                <w:sz w:val="18"/>
              </w:rPr>
              <w:t>代码</w:t>
            </w:r>
          </w:p>
        </w:tc>
        <w:tc>
          <w:tcPr>
            <w:tcW w:w="2262" w:type="dxa"/>
          </w:tcPr>
          <w:p w14:paraId="1CF3F41D">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14:paraId="397FFD9B">
            <w:pPr>
              <w:rPr>
                <w:rFonts w:ascii="宋体" w:hAnsi="宋体"/>
                <w:sz w:val="18"/>
              </w:rPr>
            </w:pPr>
            <w:r>
              <w:rPr>
                <w:rFonts w:hint="eastAsia" w:ascii="宋体" w:hAnsi="宋体"/>
                <w:sz w:val="18"/>
              </w:rPr>
              <w:t>填写工作单位所在国家或地区。</w:t>
            </w:r>
          </w:p>
        </w:tc>
        <w:tc>
          <w:tcPr>
            <w:tcW w:w="588" w:type="dxa"/>
          </w:tcPr>
          <w:p w14:paraId="7F616227">
            <w:pPr>
              <w:widowControl/>
              <w:rPr>
                <w:rFonts w:ascii="宋体" w:hAnsi="宋体"/>
                <w:kern w:val="0"/>
                <w:sz w:val="18"/>
              </w:rPr>
            </w:pPr>
            <w:r>
              <w:rPr>
                <w:rFonts w:hint="eastAsia" w:ascii="宋体" w:hAnsi="宋体"/>
                <w:kern w:val="0"/>
                <w:sz w:val="18"/>
              </w:rPr>
              <w:t>N</w:t>
            </w:r>
          </w:p>
        </w:tc>
      </w:tr>
      <w:tr w14:paraId="24AB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75E744E4">
            <w:pPr>
              <w:autoSpaceDE w:val="0"/>
              <w:autoSpaceDN w:val="0"/>
              <w:adjustRightInd w:val="0"/>
              <w:snapToGrid w:val="0"/>
              <w:jc w:val="center"/>
              <w:rPr>
                <w:rFonts w:ascii="宋体" w:hAnsi="宋体"/>
                <w:sz w:val="18"/>
              </w:rPr>
            </w:pPr>
            <w:r>
              <w:rPr>
                <w:rFonts w:hint="eastAsia" w:ascii="宋体" w:hAnsi="宋体"/>
                <w:sz w:val="18"/>
              </w:rPr>
              <w:t>683</w:t>
            </w:r>
          </w:p>
        </w:tc>
        <w:tc>
          <w:tcPr>
            <w:tcW w:w="2100" w:type="dxa"/>
          </w:tcPr>
          <w:p w14:paraId="4C588590">
            <w:pPr>
              <w:widowControl/>
              <w:rPr>
                <w:rFonts w:ascii="宋体" w:hAnsi="宋体"/>
                <w:sz w:val="18"/>
              </w:rPr>
            </w:pPr>
            <w:r>
              <w:rPr>
                <w:rFonts w:hint="eastAsia" w:ascii="宋体" w:hAnsi="宋体"/>
                <w:sz w:val="18"/>
              </w:rPr>
              <w:t>LivingAddress2</w:t>
            </w:r>
          </w:p>
        </w:tc>
        <w:tc>
          <w:tcPr>
            <w:tcW w:w="588" w:type="dxa"/>
            <w:vAlign w:val="center"/>
          </w:tcPr>
          <w:p w14:paraId="46373807">
            <w:pPr>
              <w:widowControl/>
              <w:rPr>
                <w:rFonts w:ascii="宋体" w:hAnsi="宋体"/>
                <w:sz w:val="18"/>
              </w:rPr>
            </w:pPr>
            <w:r>
              <w:rPr>
                <w:rFonts w:hint="eastAsia" w:ascii="宋体" w:hAnsi="宋体"/>
                <w:sz w:val="18"/>
              </w:rPr>
              <w:t>C</w:t>
            </w:r>
          </w:p>
        </w:tc>
        <w:tc>
          <w:tcPr>
            <w:tcW w:w="946" w:type="dxa"/>
            <w:vAlign w:val="center"/>
          </w:tcPr>
          <w:p w14:paraId="7D0B245F">
            <w:pPr>
              <w:widowControl/>
              <w:rPr>
                <w:rFonts w:ascii="宋体" w:hAnsi="宋体"/>
                <w:sz w:val="18"/>
              </w:rPr>
            </w:pPr>
            <w:r>
              <w:rPr>
                <w:rFonts w:hint="eastAsia" w:ascii="宋体" w:hAnsi="宋体"/>
                <w:sz w:val="18"/>
              </w:rPr>
              <w:t>300</w:t>
            </w:r>
          </w:p>
        </w:tc>
        <w:tc>
          <w:tcPr>
            <w:tcW w:w="1858" w:type="dxa"/>
            <w:vAlign w:val="center"/>
          </w:tcPr>
          <w:p w14:paraId="1502C7AA">
            <w:pPr>
              <w:widowControl/>
              <w:rPr>
                <w:rFonts w:ascii="宋体" w:hAnsi="宋体"/>
                <w:sz w:val="18"/>
              </w:rPr>
            </w:pPr>
            <w:r>
              <w:rPr>
                <w:rFonts w:hint="eastAsia" w:ascii="宋体" w:hAnsi="宋体"/>
                <w:sz w:val="18"/>
              </w:rPr>
              <w:t>现居地址2</w:t>
            </w:r>
          </w:p>
        </w:tc>
        <w:tc>
          <w:tcPr>
            <w:tcW w:w="2262" w:type="dxa"/>
          </w:tcPr>
          <w:p w14:paraId="3CEAF33C">
            <w:pPr>
              <w:rPr>
                <w:rFonts w:ascii="宋体" w:hAnsi="宋体"/>
                <w:sz w:val="18"/>
              </w:rPr>
            </w:pPr>
            <w:r>
              <w:rPr>
                <w:rFonts w:hint="eastAsia" w:ascii="宋体" w:hAnsi="宋体"/>
                <w:sz w:val="18"/>
              </w:rPr>
              <w:t>填写工作单位地址。</w:t>
            </w:r>
          </w:p>
          <w:p w14:paraId="6B7F6272">
            <w:pPr>
              <w:rPr>
                <w:rFonts w:ascii="宋体" w:hAnsi="宋体"/>
                <w:sz w:val="18"/>
              </w:rPr>
            </w:pPr>
            <w:r>
              <w:rPr>
                <w:rFonts w:hint="eastAsia" w:ascii="宋体" w:hAnsi="宋体"/>
                <w:sz w:val="18"/>
              </w:rPr>
              <w:t>格式同‘现居地址’。</w:t>
            </w:r>
          </w:p>
        </w:tc>
        <w:tc>
          <w:tcPr>
            <w:tcW w:w="588" w:type="dxa"/>
          </w:tcPr>
          <w:p w14:paraId="3D71BBA0">
            <w:pPr>
              <w:widowControl/>
              <w:rPr>
                <w:rFonts w:ascii="宋体" w:hAnsi="宋体"/>
                <w:kern w:val="0"/>
                <w:sz w:val="18"/>
              </w:rPr>
            </w:pPr>
            <w:r>
              <w:rPr>
                <w:rFonts w:hint="eastAsia" w:ascii="宋体" w:hAnsi="宋体"/>
                <w:kern w:val="0"/>
                <w:sz w:val="18"/>
              </w:rPr>
              <w:t>N</w:t>
            </w:r>
          </w:p>
        </w:tc>
      </w:tr>
      <w:tr w14:paraId="7BCC1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3E89CF46">
            <w:pPr>
              <w:autoSpaceDE w:val="0"/>
              <w:autoSpaceDN w:val="0"/>
              <w:adjustRightInd w:val="0"/>
              <w:snapToGrid w:val="0"/>
              <w:jc w:val="center"/>
              <w:rPr>
                <w:rFonts w:ascii="宋体" w:hAnsi="宋体"/>
                <w:sz w:val="18"/>
              </w:rPr>
            </w:pPr>
            <w:r>
              <w:rPr>
                <w:rFonts w:hint="eastAsia" w:ascii="宋体" w:hAnsi="宋体"/>
                <w:kern w:val="0"/>
                <w:sz w:val="18"/>
              </w:rPr>
              <w:t>282</w:t>
            </w:r>
          </w:p>
        </w:tc>
        <w:tc>
          <w:tcPr>
            <w:tcW w:w="2100" w:type="dxa"/>
            <w:vAlign w:val="center"/>
          </w:tcPr>
          <w:p w14:paraId="0A62023D">
            <w:pPr>
              <w:widowControl/>
              <w:rPr>
                <w:rFonts w:ascii="宋体" w:hAnsi="宋体"/>
                <w:sz w:val="18"/>
              </w:rPr>
            </w:pPr>
            <w:r>
              <w:rPr>
                <w:rFonts w:ascii="宋体" w:hAnsi="宋体"/>
                <w:sz w:val="18"/>
              </w:rPr>
              <w:t>CorpName</w:t>
            </w:r>
          </w:p>
        </w:tc>
        <w:tc>
          <w:tcPr>
            <w:tcW w:w="588" w:type="dxa"/>
            <w:vAlign w:val="center"/>
          </w:tcPr>
          <w:p w14:paraId="27F97DCA">
            <w:pPr>
              <w:widowControl/>
              <w:rPr>
                <w:rFonts w:ascii="宋体" w:hAnsi="宋体"/>
                <w:sz w:val="18"/>
              </w:rPr>
            </w:pPr>
            <w:r>
              <w:rPr>
                <w:rFonts w:hint="eastAsia" w:ascii="宋体" w:hAnsi="宋体"/>
                <w:sz w:val="18"/>
              </w:rPr>
              <w:t>C</w:t>
            </w:r>
          </w:p>
        </w:tc>
        <w:tc>
          <w:tcPr>
            <w:tcW w:w="946" w:type="dxa"/>
            <w:vAlign w:val="center"/>
          </w:tcPr>
          <w:p w14:paraId="4683A17C">
            <w:pPr>
              <w:widowControl/>
              <w:rPr>
                <w:rFonts w:ascii="宋体" w:hAnsi="宋体"/>
                <w:sz w:val="18"/>
              </w:rPr>
            </w:pPr>
            <w:r>
              <w:rPr>
                <w:rFonts w:hint="eastAsia" w:ascii="宋体" w:hAnsi="宋体"/>
                <w:sz w:val="18"/>
              </w:rPr>
              <w:t>200</w:t>
            </w:r>
          </w:p>
        </w:tc>
        <w:tc>
          <w:tcPr>
            <w:tcW w:w="1858" w:type="dxa"/>
            <w:vAlign w:val="center"/>
          </w:tcPr>
          <w:p w14:paraId="5781C5A4">
            <w:pPr>
              <w:widowControl/>
              <w:rPr>
                <w:rFonts w:ascii="宋体" w:hAnsi="宋体"/>
                <w:sz w:val="18"/>
              </w:rPr>
            </w:pPr>
            <w:r>
              <w:rPr>
                <w:rFonts w:hint="eastAsia" w:ascii="宋体" w:hAnsi="宋体"/>
                <w:sz w:val="18"/>
              </w:rPr>
              <w:t>工作单位名称</w:t>
            </w:r>
          </w:p>
        </w:tc>
        <w:tc>
          <w:tcPr>
            <w:tcW w:w="2262" w:type="dxa"/>
          </w:tcPr>
          <w:p w14:paraId="0DD40C80">
            <w:pPr>
              <w:rPr>
                <w:rFonts w:ascii="宋体" w:hAnsi="宋体"/>
                <w:sz w:val="18"/>
              </w:rPr>
            </w:pPr>
          </w:p>
        </w:tc>
        <w:tc>
          <w:tcPr>
            <w:tcW w:w="588" w:type="dxa"/>
          </w:tcPr>
          <w:p w14:paraId="3B89B854">
            <w:pPr>
              <w:widowControl/>
              <w:rPr>
                <w:rFonts w:ascii="宋体" w:hAnsi="宋体"/>
                <w:kern w:val="0"/>
                <w:sz w:val="18"/>
              </w:rPr>
            </w:pPr>
            <w:r>
              <w:rPr>
                <w:rFonts w:hint="eastAsia" w:ascii="宋体" w:hAnsi="宋体"/>
                <w:kern w:val="0"/>
                <w:sz w:val="18"/>
              </w:rPr>
              <w:t>N</w:t>
            </w:r>
          </w:p>
        </w:tc>
      </w:tr>
      <w:tr w14:paraId="1F7D7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55A37A20">
            <w:pPr>
              <w:autoSpaceDE w:val="0"/>
              <w:autoSpaceDN w:val="0"/>
              <w:adjustRightInd w:val="0"/>
              <w:snapToGrid w:val="0"/>
              <w:jc w:val="center"/>
              <w:rPr>
                <w:rFonts w:ascii="宋体" w:hAnsi="宋体"/>
                <w:kern w:val="0"/>
                <w:sz w:val="18"/>
              </w:rPr>
            </w:pPr>
            <w:r>
              <w:rPr>
                <w:rFonts w:hint="eastAsia" w:ascii="宋体" w:hAnsi="宋体"/>
                <w:kern w:val="0"/>
                <w:sz w:val="18"/>
              </w:rPr>
              <w:t>736</w:t>
            </w:r>
          </w:p>
        </w:tc>
        <w:tc>
          <w:tcPr>
            <w:tcW w:w="2100" w:type="dxa"/>
            <w:vAlign w:val="center"/>
          </w:tcPr>
          <w:p w14:paraId="469905FB">
            <w:pPr>
              <w:widowControl/>
              <w:rPr>
                <w:rFonts w:ascii="宋体" w:hAnsi="宋体"/>
                <w:sz w:val="18"/>
              </w:rPr>
            </w:pPr>
            <w:r>
              <w:rPr>
                <w:rFonts w:hint="eastAsia" w:ascii="宋体" w:hAnsi="宋体"/>
                <w:sz w:val="18"/>
              </w:rPr>
              <w:t>SpecialPersonFlag</w:t>
            </w:r>
          </w:p>
        </w:tc>
        <w:tc>
          <w:tcPr>
            <w:tcW w:w="588" w:type="dxa"/>
            <w:vAlign w:val="center"/>
          </w:tcPr>
          <w:p w14:paraId="2754B8A8">
            <w:pPr>
              <w:widowControl/>
              <w:rPr>
                <w:rFonts w:ascii="宋体" w:hAnsi="宋体"/>
                <w:sz w:val="18"/>
              </w:rPr>
            </w:pPr>
            <w:r>
              <w:rPr>
                <w:rFonts w:hint="eastAsia" w:ascii="宋体" w:hAnsi="宋体"/>
                <w:sz w:val="18"/>
              </w:rPr>
              <w:t>C</w:t>
            </w:r>
          </w:p>
        </w:tc>
        <w:tc>
          <w:tcPr>
            <w:tcW w:w="946" w:type="dxa"/>
            <w:vAlign w:val="center"/>
          </w:tcPr>
          <w:p w14:paraId="0ADCB4B6">
            <w:pPr>
              <w:widowControl/>
              <w:rPr>
                <w:rFonts w:ascii="宋体" w:hAnsi="宋体"/>
                <w:sz w:val="18"/>
              </w:rPr>
            </w:pPr>
            <w:r>
              <w:rPr>
                <w:rFonts w:hint="eastAsia" w:ascii="宋体" w:hAnsi="宋体"/>
                <w:sz w:val="18"/>
              </w:rPr>
              <w:t>3</w:t>
            </w:r>
          </w:p>
        </w:tc>
        <w:tc>
          <w:tcPr>
            <w:tcW w:w="1858" w:type="dxa"/>
            <w:vAlign w:val="center"/>
          </w:tcPr>
          <w:p w14:paraId="4F6121E7">
            <w:pPr>
              <w:widowControl/>
              <w:rPr>
                <w:rFonts w:ascii="宋体" w:hAnsi="宋体"/>
                <w:sz w:val="18"/>
              </w:rPr>
            </w:pPr>
            <w:r>
              <w:rPr>
                <w:rFonts w:hint="eastAsia" w:ascii="宋体" w:hAnsi="宋体"/>
                <w:sz w:val="18"/>
              </w:rPr>
              <w:t>特定自然人标识</w:t>
            </w:r>
          </w:p>
        </w:tc>
        <w:tc>
          <w:tcPr>
            <w:tcW w:w="2262" w:type="dxa"/>
          </w:tcPr>
          <w:p w14:paraId="5FCE31CE">
            <w:pPr>
              <w:rPr>
                <w:rFonts w:ascii="宋体" w:hAnsi="宋体"/>
                <w:sz w:val="18"/>
              </w:rPr>
            </w:pPr>
          </w:p>
        </w:tc>
        <w:tc>
          <w:tcPr>
            <w:tcW w:w="588" w:type="dxa"/>
          </w:tcPr>
          <w:p w14:paraId="13EBABF2">
            <w:pPr>
              <w:widowControl/>
              <w:rPr>
                <w:rFonts w:ascii="宋体" w:hAnsi="宋体"/>
                <w:kern w:val="0"/>
                <w:sz w:val="18"/>
              </w:rPr>
            </w:pPr>
            <w:r>
              <w:rPr>
                <w:rFonts w:hint="eastAsia" w:ascii="宋体" w:hAnsi="宋体"/>
                <w:kern w:val="0"/>
                <w:sz w:val="18"/>
              </w:rPr>
              <w:t>Y</w:t>
            </w:r>
          </w:p>
        </w:tc>
      </w:tr>
      <w:tr w14:paraId="6EDB5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vAlign w:val="center"/>
          </w:tcPr>
          <w:p w14:paraId="08E15D6E">
            <w:pPr>
              <w:autoSpaceDE w:val="0"/>
              <w:autoSpaceDN w:val="0"/>
              <w:adjustRightInd w:val="0"/>
              <w:snapToGrid w:val="0"/>
              <w:jc w:val="center"/>
              <w:rPr>
                <w:rFonts w:ascii="宋体" w:hAnsi="宋体"/>
                <w:kern w:val="0"/>
                <w:sz w:val="18"/>
              </w:rPr>
            </w:pPr>
            <w:r>
              <w:rPr>
                <w:rFonts w:hint="eastAsia" w:ascii="宋体" w:hAnsi="宋体"/>
                <w:kern w:val="0"/>
                <w:sz w:val="18"/>
              </w:rPr>
              <w:t>737</w:t>
            </w:r>
          </w:p>
        </w:tc>
        <w:tc>
          <w:tcPr>
            <w:tcW w:w="2100" w:type="dxa"/>
            <w:vAlign w:val="center"/>
          </w:tcPr>
          <w:p w14:paraId="7611FBCE">
            <w:pPr>
              <w:widowControl/>
              <w:rPr>
                <w:rFonts w:ascii="宋体" w:hAnsi="宋体"/>
                <w:sz w:val="18"/>
              </w:rPr>
            </w:pPr>
            <w:r>
              <w:rPr>
                <w:rFonts w:hint="eastAsia" w:ascii="宋体" w:hAnsi="宋体"/>
                <w:sz w:val="18"/>
              </w:rPr>
              <w:t>RelatedPerson</w:t>
            </w:r>
          </w:p>
        </w:tc>
        <w:tc>
          <w:tcPr>
            <w:tcW w:w="588" w:type="dxa"/>
            <w:vAlign w:val="center"/>
          </w:tcPr>
          <w:p w14:paraId="6FD34A81">
            <w:pPr>
              <w:widowControl/>
              <w:rPr>
                <w:rFonts w:ascii="宋体" w:hAnsi="宋体"/>
                <w:sz w:val="18"/>
              </w:rPr>
            </w:pPr>
            <w:r>
              <w:rPr>
                <w:rFonts w:hint="eastAsia" w:ascii="宋体" w:hAnsi="宋体"/>
                <w:sz w:val="18"/>
              </w:rPr>
              <w:t>C</w:t>
            </w:r>
          </w:p>
        </w:tc>
        <w:tc>
          <w:tcPr>
            <w:tcW w:w="946" w:type="dxa"/>
            <w:vAlign w:val="center"/>
          </w:tcPr>
          <w:p w14:paraId="1A929C5C">
            <w:pPr>
              <w:widowControl/>
              <w:rPr>
                <w:rFonts w:ascii="宋体" w:hAnsi="宋体"/>
                <w:sz w:val="18"/>
              </w:rPr>
            </w:pPr>
            <w:r>
              <w:rPr>
                <w:rFonts w:hint="eastAsia" w:ascii="宋体" w:hAnsi="宋体"/>
                <w:sz w:val="18"/>
              </w:rPr>
              <w:t>500</w:t>
            </w:r>
          </w:p>
        </w:tc>
        <w:tc>
          <w:tcPr>
            <w:tcW w:w="1858" w:type="dxa"/>
          </w:tcPr>
          <w:p w14:paraId="2C7B1F50">
            <w:pPr>
              <w:widowControl/>
              <w:rPr>
                <w:rFonts w:ascii="宋体" w:hAnsi="宋体"/>
                <w:sz w:val="18"/>
              </w:rPr>
            </w:pPr>
            <w:r>
              <w:rPr>
                <w:rFonts w:hint="eastAsia" w:ascii="宋体" w:hAnsi="宋体"/>
                <w:sz w:val="18"/>
              </w:rPr>
              <w:t>关联人</w:t>
            </w:r>
          </w:p>
        </w:tc>
        <w:tc>
          <w:tcPr>
            <w:tcW w:w="2262" w:type="dxa"/>
          </w:tcPr>
          <w:p w14:paraId="1F8E204C">
            <w:pPr>
              <w:rPr>
                <w:rFonts w:ascii="宋体" w:hAnsi="宋体"/>
                <w:sz w:val="18"/>
              </w:rPr>
            </w:pPr>
            <w:r>
              <w:rPr>
                <w:rFonts w:hint="eastAsia" w:ascii="宋体" w:hAnsi="宋体"/>
                <w:sz w:val="18"/>
              </w:rPr>
              <w:t>若存在代理人、或非本人的实控人、或非本人的受益人，则必填。</w:t>
            </w:r>
          </w:p>
          <w:p w14:paraId="02CBA3E3">
            <w:pPr>
              <w:rPr>
                <w:rFonts w:ascii="宋体" w:hAnsi="宋体"/>
                <w:sz w:val="18"/>
              </w:rPr>
            </w:pPr>
            <w:r>
              <w:rPr>
                <w:rFonts w:hint="eastAsia" w:ascii="宋体" w:hAnsi="宋体"/>
                <w:sz w:val="18"/>
              </w:rPr>
              <w:t>对未成年（或存在代理交易）的投资者，要填写代理的自然人信息。</w:t>
            </w:r>
          </w:p>
          <w:p w14:paraId="6127EB7D">
            <w:pPr>
              <w:rPr>
                <w:rFonts w:ascii="宋体" w:hAnsi="宋体"/>
                <w:sz w:val="18"/>
              </w:rPr>
            </w:pPr>
            <w:r>
              <w:rPr>
                <w:rFonts w:hint="eastAsia" w:ascii="宋体" w:hAnsi="宋体"/>
                <w:sz w:val="18"/>
              </w:rPr>
              <w:t>实控人、受益人填写穿透后的自然人信息。</w:t>
            </w:r>
          </w:p>
          <w:p w14:paraId="7B1761FB">
            <w:pPr>
              <w:rPr>
                <w:rFonts w:ascii="宋体" w:hAnsi="宋体"/>
                <w:sz w:val="18"/>
              </w:rPr>
            </w:pPr>
            <w:r>
              <w:rPr>
                <w:rFonts w:hint="eastAsia" w:ascii="宋体" w:hAnsi="宋体"/>
                <w:sz w:val="18"/>
              </w:rPr>
              <w:t>格式：类型|名称|证件类型|证件号码|证件有效期|性别|出生日期|国家或地区|职业|地址|电话号码|电子邮箱|邮编|#END#|类型|名称|证件类型|证件号码|证件有效期|性别|出生日期|国家或地区|职业|地址|电话号码|电子邮箱|邮编|#END#|</w:t>
            </w:r>
            <w:r>
              <w:rPr>
                <w:rFonts w:ascii="宋体" w:hAnsi="宋体"/>
                <w:sz w:val="18"/>
              </w:rPr>
              <w:t>……</w:t>
            </w:r>
            <w:r>
              <w:rPr>
                <w:rFonts w:hint="eastAsia" w:ascii="宋体" w:hAnsi="宋体"/>
                <w:sz w:val="18"/>
              </w:rPr>
              <w:t>（最后以字符串|#END#|结尾）</w:t>
            </w:r>
          </w:p>
          <w:p w14:paraId="41070363">
            <w:pPr>
              <w:rPr>
                <w:rFonts w:ascii="宋体" w:hAnsi="宋体"/>
                <w:sz w:val="18"/>
              </w:rPr>
            </w:pPr>
            <w:r>
              <w:rPr>
                <w:rFonts w:hint="eastAsia" w:ascii="宋体" w:hAnsi="宋体"/>
                <w:sz w:val="18"/>
              </w:rPr>
              <w:t>1）各栏位均必填。</w:t>
            </w:r>
          </w:p>
          <w:p w14:paraId="4C2B6A7B">
            <w:pPr>
              <w:rPr>
                <w:rFonts w:ascii="宋体" w:hAnsi="宋体"/>
                <w:sz w:val="18"/>
              </w:rPr>
            </w:pPr>
            <w:r>
              <w:rPr>
                <w:rFonts w:hint="eastAsia" w:ascii="宋体" w:hAnsi="宋体"/>
                <w:sz w:val="18"/>
              </w:rPr>
              <w:t>2)类型：0：代理人 1：实控人 2：受益人</w:t>
            </w:r>
          </w:p>
          <w:p w14:paraId="325B5BFE">
            <w:pPr>
              <w:widowControl/>
              <w:rPr>
                <w:rFonts w:ascii="宋体" w:hAnsi="宋体"/>
                <w:sz w:val="18"/>
              </w:rPr>
            </w:pPr>
            <w:r>
              <w:rPr>
                <w:rFonts w:hint="eastAsia" w:ascii="宋体" w:hAnsi="宋体"/>
                <w:sz w:val="18"/>
              </w:rPr>
              <w:t>3）“证件类型、证件有效期、性别、出生日期、国家或地区、职业、电话号码”格式和取值参照前述“个人证件类型及机构证件类型、证件有效日期、投资人性别、投资人出生日期、投资者国家或地区、投资人职业代码、投资人手机号码或住址电话”字段（地址、电话号码中的分隔符‘|’用‘&amp;’代替）。</w:t>
            </w:r>
          </w:p>
        </w:tc>
        <w:tc>
          <w:tcPr>
            <w:tcW w:w="588" w:type="dxa"/>
          </w:tcPr>
          <w:p w14:paraId="2A84B1DF">
            <w:pPr>
              <w:widowControl/>
              <w:rPr>
                <w:rFonts w:ascii="宋体" w:hAnsi="宋体"/>
                <w:kern w:val="0"/>
                <w:sz w:val="18"/>
              </w:rPr>
            </w:pPr>
            <w:r>
              <w:rPr>
                <w:rFonts w:hint="eastAsia" w:ascii="宋体" w:hAnsi="宋体"/>
                <w:kern w:val="0"/>
                <w:sz w:val="18"/>
              </w:rPr>
              <w:t>N</w:t>
            </w:r>
          </w:p>
        </w:tc>
      </w:tr>
      <w:tr w14:paraId="4AC31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2FAE9F5D">
            <w:pPr>
              <w:autoSpaceDE w:val="0"/>
              <w:autoSpaceDN w:val="0"/>
              <w:adjustRightInd w:val="0"/>
              <w:snapToGrid w:val="0"/>
              <w:jc w:val="center"/>
              <w:rPr>
                <w:rFonts w:ascii="宋体" w:hAnsi="宋体"/>
                <w:sz w:val="18"/>
              </w:rPr>
            </w:pPr>
            <w:r>
              <w:rPr>
                <w:rFonts w:ascii="宋体" w:hAnsi="宋体"/>
                <w:sz w:val="18"/>
              </w:rPr>
              <w:t>122</w:t>
            </w:r>
          </w:p>
        </w:tc>
        <w:tc>
          <w:tcPr>
            <w:tcW w:w="2100" w:type="dxa"/>
          </w:tcPr>
          <w:p w14:paraId="5DF3BF0D">
            <w:pPr>
              <w:widowControl/>
              <w:rPr>
                <w:rFonts w:ascii="宋体" w:hAnsi="宋体"/>
                <w:sz w:val="18"/>
              </w:rPr>
            </w:pPr>
            <w:r>
              <w:rPr>
                <w:rFonts w:ascii="宋体" w:hAnsi="宋体"/>
                <w:sz w:val="18"/>
              </w:rPr>
              <w:t>AccountAbbr</w:t>
            </w:r>
          </w:p>
        </w:tc>
        <w:tc>
          <w:tcPr>
            <w:tcW w:w="588" w:type="dxa"/>
          </w:tcPr>
          <w:p w14:paraId="61C94A90">
            <w:pPr>
              <w:widowControl/>
              <w:rPr>
                <w:rFonts w:ascii="宋体" w:hAnsi="宋体"/>
                <w:sz w:val="18"/>
              </w:rPr>
            </w:pPr>
            <w:r>
              <w:rPr>
                <w:rFonts w:hint="eastAsia" w:ascii="宋体" w:hAnsi="宋体"/>
                <w:sz w:val="18"/>
              </w:rPr>
              <w:t>C</w:t>
            </w:r>
          </w:p>
        </w:tc>
        <w:tc>
          <w:tcPr>
            <w:tcW w:w="946" w:type="dxa"/>
          </w:tcPr>
          <w:p w14:paraId="2D5D61CC">
            <w:pPr>
              <w:widowControl/>
              <w:rPr>
                <w:rFonts w:ascii="宋体" w:hAnsi="宋体"/>
                <w:sz w:val="18"/>
              </w:rPr>
            </w:pPr>
            <w:r>
              <w:rPr>
                <w:rFonts w:hint="eastAsia" w:ascii="宋体" w:hAnsi="宋体"/>
                <w:sz w:val="18"/>
              </w:rPr>
              <w:t>20</w:t>
            </w:r>
          </w:p>
        </w:tc>
        <w:tc>
          <w:tcPr>
            <w:tcW w:w="1858" w:type="dxa"/>
          </w:tcPr>
          <w:p w14:paraId="49CAF12A">
            <w:pPr>
              <w:widowControl/>
              <w:rPr>
                <w:rFonts w:ascii="宋体" w:hAnsi="宋体"/>
                <w:sz w:val="18"/>
              </w:rPr>
            </w:pPr>
            <w:r>
              <w:rPr>
                <w:rFonts w:hint="eastAsia" w:ascii="宋体" w:hAnsi="宋体"/>
                <w:sz w:val="18"/>
              </w:rPr>
              <w:t>投资人户名简称</w:t>
            </w:r>
          </w:p>
        </w:tc>
        <w:tc>
          <w:tcPr>
            <w:tcW w:w="2262" w:type="dxa"/>
          </w:tcPr>
          <w:p w14:paraId="232BCA63">
            <w:pPr>
              <w:rPr>
                <w:rFonts w:ascii="宋体" w:hAnsi="宋体"/>
                <w:sz w:val="18"/>
              </w:rPr>
            </w:pPr>
          </w:p>
        </w:tc>
        <w:tc>
          <w:tcPr>
            <w:tcW w:w="588" w:type="dxa"/>
          </w:tcPr>
          <w:p w14:paraId="3328C1F7">
            <w:pPr>
              <w:widowControl/>
              <w:rPr>
                <w:rFonts w:ascii="宋体" w:hAnsi="宋体"/>
                <w:kern w:val="0"/>
                <w:sz w:val="18"/>
              </w:rPr>
            </w:pPr>
            <w:r>
              <w:rPr>
                <w:rFonts w:hint="eastAsia" w:ascii="宋体" w:hAnsi="宋体"/>
                <w:kern w:val="0"/>
                <w:sz w:val="18"/>
              </w:rPr>
              <w:t>N</w:t>
            </w:r>
          </w:p>
        </w:tc>
      </w:tr>
      <w:tr w14:paraId="54A28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250F19C0">
            <w:pPr>
              <w:autoSpaceDE w:val="0"/>
              <w:autoSpaceDN w:val="0"/>
              <w:adjustRightInd w:val="0"/>
              <w:snapToGrid w:val="0"/>
              <w:jc w:val="center"/>
              <w:rPr>
                <w:rFonts w:ascii="宋体" w:hAnsi="宋体"/>
                <w:sz w:val="18"/>
              </w:rPr>
            </w:pPr>
            <w:r>
              <w:rPr>
                <w:rFonts w:hint="eastAsia" w:ascii="宋体" w:hAnsi="宋体"/>
                <w:sz w:val="18"/>
              </w:rPr>
              <w:t>732</w:t>
            </w:r>
          </w:p>
        </w:tc>
        <w:tc>
          <w:tcPr>
            <w:tcW w:w="2100" w:type="dxa"/>
          </w:tcPr>
          <w:p w14:paraId="56E3E5D3">
            <w:pPr>
              <w:widowControl/>
              <w:rPr>
                <w:rFonts w:ascii="宋体" w:hAnsi="宋体"/>
                <w:sz w:val="18"/>
              </w:rPr>
            </w:pPr>
            <w:r>
              <w:rPr>
                <w:rFonts w:hint="eastAsia" w:ascii="宋体" w:hAnsi="宋体"/>
                <w:sz w:val="18"/>
              </w:rPr>
              <w:t>IPAddress</w:t>
            </w:r>
          </w:p>
        </w:tc>
        <w:tc>
          <w:tcPr>
            <w:tcW w:w="588" w:type="dxa"/>
            <w:vAlign w:val="center"/>
          </w:tcPr>
          <w:p w14:paraId="2043FF1A">
            <w:pPr>
              <w:widowControl/>
              <w:rPr>
                <w:rFonts w:ascii="宋体" w:hAnsi="宋体"/>
                <w:sz w:val="18"/>
              </w:rPr>
            </w:pPr>
            <w:r>
              <w:rPr>
                <w:rFonts w:hint="eastAsia" w:ascii="宋体" w:hAnsi="宋体"/>
                <w:sz w:val="18"/>
              </w:rPr>
              <w:t>C</w:t>
            </w:r>
          </w:p>
        </w:tc>
        <w:tc>
          <w:tcPr>
            <w:tcW w:w="946" w:type="dxa"/>
            <w:vAlign w:val="center"/>
          </w:tcPr>
          <w:p w14:paraId="40B7BAEB">
            <w:pPr>
              <w:widowControl/>
              <w:rPr>
                <w:rFonts w:ascii="宋体" w:hAnsi="宋体"/>
                <w:sz w:val="18"/>
              </w:rPr>
            </w:pPr>
            <w:r>
              <w:rPr>
                <w:rFonts w:hint="eastAsia" w:ascii="宋体" w:hAnsi="宋体"/>
                <w:sz w:val="18"/>
              </w:rPr>
              <w:t>40</w:t>
            </w:r>
          </w:p>
        </w:tc>
        <w:tc>
          <w:tcPr>
            <w:tcW w:w="1858" w:type="dxa"/>
          </w:tcPr>
          <w:p w14:paraId="78EE995A">
            <w:pPr>
              <w:widowControl/>
              <w:rPr>
                <w:rFonts w:ascii="宋体" w:hAnsi="宋体"/>
                <w:kern w:val="0"/>
                <w:sz w:val="18"/>
              </w:rPr>
            </w:pPr>
            <w:r>
              <w:rPr>
                <w:rFonts w:hint="eastAsia" w:ascii="宋体" w:hAnsi="宋体"/>
                <w:sz w:val="18"/>
              </w:rPr>
              <w:t>IP地址</w:t>
            </w:r>
          </w:p>
        </w:tc>
        <w:tc>
          <w:tcPr>
            <w:tcW w:w="2262" w:type="dxa"/>
            <w:vAlign w:val="center"/>
          </w:tcPr>
          <w:p w14:paraId="4BE5723C">
            <w:pPr>
              <w:rPr>
                <w:rFonts w:ascii="宋体" w:hAnsi="宋体"/>
                <w:sz w:val="18"/>
              </w:rPr>
            </w:pPr>
          </w:p>
        </w:tc>
        <w:tc>
          <w:tcPr>
            <w:tcW w:w="588" w:type="dxa"/>
          </w:tcPr>
          <w:p w14:paraId="38876B69">
            <w:pPr>
              <w:widowControl/>
              <w:rPr>
                <w:rFonts w:ascii="宋体" w:hAnsi="宋体"/>
                <w:kern w:val="0"/>
                <w:sz w:val="18"/>
              </w:rPr>
            </w:pPr>
            <w:r>
              <w:rPr>
                <w:rFonts w:hint="eastAsia" w:ascii="宋体" w:hAnsi="宋体"/>
                <w:kern w:val="0"/>
                <w:sz w:val="18"/>
              </w:rPr>
              <w:t>N</w:t>
            </w:r>
          </w:p>
        </w:tc>
      </w:tr>
      <w:tr w14:paraId="255C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21F8693">
            <w:pPr>
              <w:autoSpaceDE w:val="0"/>
              <w:autoSpaceDN w:val="0"/>
              <w:adjustRightInd w:val="0"/>
              <w:snapToGrid w:val="0"/>
              <w:jc w:val="center"/>
              <w:rPr>
                <w:rFonts w:ascii="宋体" w:hAnsi="宋体"/>
                <w:sz w:val="18"/>
              </w:rPr>
            </w:pPr>
            <w:r>
              <w:rPr>
                <w:rFonts w:hint="eastAsia" w:ascii="宋体" w:hAnsi="宋体"/>
                <w:sz w:val="18"/>
              </w:rPr>
              <w:t>735</w:t>
            </w:r>
          </w:p>
        </w:tc>
        <w:tc>
          <w:tcPr>
            <w:tcW w:w="2100" w:type="dxa"/>
          </w:tcPr>
          <w:p w14:paraId="249208CC">
            <w:pPr>
              <w:widowControl/>
              <w:rPr>
                <w:rFonts w:ascii="宋体" w:hAnsi="宋体"/>
                <w:sz w:val="18"/>
              </w:rPr>
            </w:pPr>
            <w:r>
              <w:rPr>
                <w:rFonts w:hint="eastAsia" w:ascii="宋体" w:hAnsi="宋体"/>
                <w:sz w:val="18"/>
              </w:rPr>
              <w:t>MACAddress</w:t>
            </w:r>
          </w:p>
        </w:tc>
        <w:tc>
          <w:tcPr>
            <w:tcW w:w="588" w:type="dxa"/>
            <w:vAlign w:val="center"/>
          </w:tcPr>
          <w:p w14:paraId="4D9E79FB">
            <w:pPr>
              <w:widowControl/>
              <w:rPr>
                <w:rFonts w:ascii="宋体" w:hAnsi="宋体"/>
                <w:sz w:val="18"/>
              </w:rPr>
            </w:pPr>
            <w:r>
              <w:rPr>
                <w:rFonts w:hint="eastAsia" w:ascii="宋体" w:hAnsi="宋体"/>
                <w:sz w:val="18"/>
              </w:rPr>
              <w:t>C</w:t>
            </w:r>
          </w:p>
        </w:tc>
        <w:tc>
          <w:tcPr>
            <w:tcW w:w="946" w:type="dxa"/>
            <w:vAlign w:val="center"/>
          </w:tcPr>
          <w:p w14:paraId="01F72236">
            <w:pPr>
              <w:widowControl/>
              <w:rPr>
                <w:rFonts w:ascii="宋体" w:hAnsi="宋体"/>
                <w:sz w:val="18"/>
              </w:rPr>
            </w:pPr>
            <w:r>
              <w:rPr>
                <w:rFonts w:hint="eastAsia" w:ascii="宋体" w:hAnsi="宋体"/>
                <w:sz w:val="18"/>
              </w:rPr>
              <w:t>20</w:t>
            </w:r>
          </w:p>
        </w:tc>
        <w:tc>
          <w:tcPr>
            <w:tcW w:w="1858" w:type="dxa"/>
          </w:tcPr>
          <w:p w14:paraId="209BC522">
            <w:pPr>
              <w:widowControl/>
              <w:rPr>
                <w:rFonts w:ascii="宋体" w:hAnsi="宋体"/>
                <w:kern w:val="0"/>
                <w:sz w:val="18"/>
              </w:rPr>
            </w:pPr>
            <w:r>
              <w:rPr>
                <w:rFonts w:hint="eastAsia" w:ascii="宋体" w:hAnsi="宋体"/>
                <w:sz w:val="18"/>
              </w:rPr>
              <w:t>MAC地址</w:t>
            </w:r>
          </w:p>
        </w:tc>
        <w:tc>
          <w:tcPr>
            <w:tcW w:w="2262" w:type="dxa"/>
            <w:vAlign w:val="center"/>
          </w:tcPr>
          <w:p w14:paraId="1AC1FAE0">
            <w:pPr>
              <w:rPr>
                <w:rFonts w:ascii="宋体" w:hAnsi="宋体"/>
                <w:sz w:val="18"/>
              </w:rPr>
            </w:pPr>
          </w:p>
        </w:tc>
        <w:tc>
          <w:tcPr>
            <w:tcW w:w="588" w:type="dxa"/>
          </w:tcPr>
          <w:p w14:paraId="20289158">
            <w:pPr>
              <w:widowControl/>
              <w:rPr>
                <w:rFonts w:ascii="宋体" w:hAnsi="宋体"/>
                <w:kern w:val="0"/>
                <w:sz w:val="18"/>
              </w:rPr>
            </w:pPr>
            <w:r>
              <w:rPr>
                <w:rFonts w:hint="eastAsia" w:ascii="宋体" w:hAnsi="宋体"/>
                <w:kern w:val="0"/>
                <w:sz w:val="18"/>
              </w:rPr>
              <w:t>N</w:t>
            </w:r>
          </w:p>
        </w:tc>
      </w:tr>
      <w:tr w14:paraId="43B27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44CEB43B">
            <w:pPr>
              <w:autoSpaceDE w:val="0"/>
              <w:autoSpaceDN w:val="0"/>
              <w:adjustRightInd w:val="0"/>
              <w:snapToGrid w:val="0"/>
              <w:jc w:val="center"/>
              <w:rPr>
                <w:rFonts w:ascii="宋体" w:hAnsi="宋体"/>
                <w:sz w:val="18"/>
              </w:rPr>
            </w:pPr>
            <w:r>
              <w:rPr>
                <w:rFonts w:hint="eastAsia" w:ascii="宋体" w:hAnsi="宋体"/>
                <w:sz w:val="18"/>
              </w:rPr>
              <w:t>739</w:t>
            </w:r>
          </w:p>
        </w:tc>
        <w:tc>
          <w:tcPr>
            <w:tcW w:w="2100" w:type="dxa"/>
          </w:tcPr>
          <w:p w14:paraId="203BB8E1">
            <w:pPr>
              <w:widowControl/>
              <w:rPr>
                <w:rFonts w:ascii="宋体" w:hAnsi="宋体"/>
                <w:sz w:val="18"/>
              </w:rPr>
            </w:pPr>
            <w:r>
              <w:rPr>
                <w:rFonts w:hint="eastAsia" w:ascii="宋体" w:hAnsi="宋体"/>
                <w:sz w:val="18"/>
              </w:rPr>
              <w:t>IMEI</w:t>
            </w:r>
          </w:p>
        </w:tc>
        <w:tc>
          <w:tcPr>
            <w:tcW w:w="588" w:type="dxa"/>
            <w:vAlign w:val="center"/>
          </w:tcPr>
          <w:p w14:paraId="5CF023B7">
            <w:pPr>
              <w:widowControl/>
              <w:rPr>
                <w:rFonts w:ascii="宋体" w:hAnsi="宋体"/>
                <w:sz w:val="18"/>
              </w:rPr>
            </w:pPr>
            <w:r>
              <w:rPr>
                <w:rFonts w:hint="eastAsia" w:ascii="宋体" w:hAnsi="宋体"/>
                <w:sz w:val="18"/>
              </w:rPr>
              <w:t>C</w:t>
            </w:r>
          </w:p>
        </w:tc>
        <w:tc>
          <w:tcPr>
            <w:tcW w:w="946" w:type="dxa"/>
            <w:vAlign w:val="center"/>
          </w:tcPr>
          <w:p w14:paraId="519DFBAC">
            <w:pPr>
              <w:widowControl/>
              <w:rPr>
                <w:rFonts w:ascii="宋体" w:hAnsi="宋体"/>
                <w:sz w:val="18"/>
              </w:rPr>
            </w:pPr>
            <w:r>
              <w:rPr>
                <w:rFonts w:hint="eastAsia" w:ascii="宋体" w:hAnsi="宋体"/>
                <w:sz w:val="18"/>
              </w:rPr>
              <w:t>20</w:t>
            </w:r>
          </w:p>
        </w:tc>
        <w:tc>
          <w:tcPr>
            <w:tcW w:w="1858" w:type="dxa"/>
          </w:tcPr>
          <w:p w14:paraId="46810AAA">
            <w:pPr>
              <w:widowControl/>
              <w:rPr>
                <w:rFonts w:ascii="宋体" w:hAnsi="宋体"/>
                <w:sz w:val="18"/>
              </w:rPr>
            </w:pPr>
            <w:r>
              <w:rPr>
                <w:rFonts w:hint="eastAsia" w:ascii="宋体" w:hAnsi="宋体"/>
                <w:sz w:val="18"/>
              </w:rPr>
              <w:t>国际移动设备识别码</w:t>
            </w:r>
          </w:p>
        </w:tc>
        <w:tc>
          <w:tcPr>
            <w:tcW w:w="2262" w:type="dxa"/>
            <w:vAlign w:val="center"/>
          </w:tcPr>
          <w:p w14:paraId="56F5C09D">
            <w:pPr>
              <w:rPr>
                <w:rFonts w:ascii="宋体" w:hAnsi="宋体"/>
                <w:sz w:val="18"/>
              </w:rPr>
            </w:pPr>
            <w:r>
              <w:rPr>
                <w:rFonts w:hint="eastAsia" w:ascii="宋体" w:hAnsi="宋体"/>
                <w:sz w:val="18"/>
              </w:rPr>
              <w:t>移动终端为Android操作系统版本时填写</w:t>
            </w:r>
          </w:p>
        </w:tc>
        <w:tc>
          <w:tcPr>
            <w:tcW w:w="588" w:type="dxa"/>
          </w:tcPr>
          <w:p w14:paraId="03198E02">
            <w:pPr>
              <w:widowControl/>
              <w:rPr>
                <w:rFonts w:ascii="宋体" w:hAnsi="宋体"/>
                <w:kern w:val="0"/>
                <w:sz w:val="18"/>
              </w:rPr>
            </w:pPr>
            <w:r>
              <w:rPr>
                <w:rFonts w:hint="eastAsia" w:ascii="宋体" w:hAnsi="宋体"/>
                <w:kern w:val="0"/>
                <w:sz w:val="18"/>
              </w:rPr>
              <w:t>N</w:t>
            </w:r>
          </w:p>
        </w:tc>
      </w:tr>
      <w:tr w14:paraId="4C0F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D0A546E">
            <w:pPr>
              <w:autoSpaceDE w:val="0"/>
              <w:autoSpaceDN w:val="0"/>
              <w:adjustRightInd w:val="0"/>
              <w:snapToGrid w:val="0"/>
              <w:jc w:val="center"/>
              <w:rPr>
                <w:rFonts w:ascii="宋体" w:hAnsi="宋体"/>
                <w:sz w:val="18"/>
              </w:rPr>
            </w:pPr>
            <w:r>
              <w:rPr>
                <w:rFonts w:hint="eastAsia" w:ascii="宋体" w:hAnsi="宋体"/>
                <w:sz w:val="18"/>
              </w:rPr>
              <w:t>740</w:t>
            </w:r>
          </w:p>
        </w:tc>
        <w:tc>
          <w:tcPr>
            <w:tcW w:w="2100" w:type="dxa"/>
          </w:tcPr>
          <w:p w14:paraId="0F76B8B9">
            <w:pPr>
              <w:widowControl/>
              <w:rPr>
                <w:rFonts w:ascii="宋体" w:hAnsi="宋体"/>
                <w:sz w:val="18"/>
              </w:rPr>
            </w:pPr>
            <w:r>
              <w:rPr>
                <w:rFonts w:hint="eastAsia" w:ascii="宋体" w:hAnsi="宋体"/>
                <w:sz w:val="18"/>
              </w:rPr>
              <w:t>UUID</w:t>
            </w:r>
          </w:p>
        </w:tc>
        <w:tc>
          <w:tcPr>
            <w:tcW w:w="588" w:type="dxa"/>
            <w:vAlign w:val="center"/>
          </w:tcPr>
          <w:p w14:paraId="3BC4430A">
            <w:pPr>
              <w:widowControl/>
              <w:rPr>
                <w:rFonts w:ascii="宋体" w:hAnsi="宋体"/>
                <w:sz w:val="18"/>
              </w:rPr>
            </w:pPr>
            <w:r>
              <w:rPr>
                <w:rFonts w:hint="eastAsia" w:ascii="宋体" w:hAnsi="宋体"/>
                <w:sz w:val="18"/>
              </w:rPr>
              <w:t>C</w:t>
            </w:r>
          </w:p>
        </w:tc>
        <w:tc>
          <w:tcPr>
            <w:tcW w:w="946" w:type="dxa"/>
            <w:vAlign w:val="center"/>
          </w:tcPr>
          <w:p w14:paraId="0F3D5560">
            <w:pPr>
              <w:widowControl/>
              <w:rPr>
                <w:rFonts w:ascii="宋体" w:hAnsi="宋体"/>
                <w:sz w:val="18"/>
              </w:rPr>
            </w:pPr>
            <w:r>
              <w:rPr>
                <w:rFonts w:hint="eastAsia" w:ascii="宋体" w:hAnsi="宋体"/>
                <w:sz w:val="18"/>
              </w:rPr>
              <w:t>32</w:t>
            </w:r>
          </w:p>
        </w:tc>
        <w:tc>
          <w:tcPr>
            <w:tcW w:w="1858" w:type="dxa"/>
          </w:tcPr>
          <w:p w14:paraId="528C88F2">
            <w:pPr>
              <w:widowControl/>
              <w:rPr>
                <w:rFonts w:ascii="宋体" w:hAnsi="宋体"/>
                <w:sz w:val="18"/>
              </w:rPr>
            </w:pPr>
            <w:r>
              <w:rPr>
                <w:rFonts w:hint="eastAsia" w:ascii="宋体" w:hAnsi="宋体"/>
                <w:sz w:val="18"/>
              </w:rPr>
              <w:t>通用唯一识别码</w:t>
            </w:r>
          </w:p>
        </w:tc>
        <w:tc>
          <w:tcPr>
            <w:tcW w:w="2262" w:type="dxa"/>
            <w:vAlign w:val="center"/>
          </w:tcPr>
          <w:p w14:paraId="502CDC9F">
            <w:pPr>
              <w:rPr>
                <w:rFonts w:ascii="宋体" w:hAnsi="宋体"/>
                <w:sz w:val="18"/>
              </w:rPr>
            </w:pPr>
            <w:r>
              <w:rPr>
                <w:rFonts w:hint="eastAsia" w:ascii="宋体" w:hAnsi="宋体"/>
                <w:sz w:val="18"/>
              </w:rPr>
              <w:t>移动终端为iOS操作系统版本时填写</w:t>
            </w:r>
          </w:p>
        </w:tc>
        <w:tc>
          <w:tcPr>
            <w:tcW w:w="588" w:type="dxa"/>
          </w:tcPr>
          <w:p w14:paraId="4E05D478">
            <w:pPr>
              <w:widowControl/>
              <w:rPr>
                <w:rFonts w:ascii="宋体" w:hAnsi="宋体"/>
                <w:kern w:val="0"/>
                <w:sz w:val="18"/>
              </w:rPr>
            </w:pPr>
            <w:r>
              <w:rPr>
                <w:rFonts w:hint="eastAsia" w:ascii="宋体" w:hAnsi="宋体"/>
                <w:kern w:val="0"/>
                <w:sz w:val="18"/>
              </w:rPr>
              <w:t>N</w:t>
            </w:r>
          </w:p>
        </w:tc>
      </w:tr>
      <w:tr w14:paraId="4F855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2432EA1D">
            <w:pPr>
              <w:autoSpaceDE w:val="0"/>
              <w:autoSpaceDN w:val="0"/>
              <w:adjustRightInd w:val="0"/>
              <w:snapToGrid w:val="0"/>
              <w:jc w:val="center"/>
              <w:rPr>
                <w:rFonts w:ascii="宋体" w:hAnsi="宋体"/>
                <w:sz w:val="18"/>
              </w:rPr>
            </w:pPr>
            <w:r>
              <w:rPr>
                <w:rFonts w:hint="eastAsia" w:ascii="宋体" w:hAnsi="宋体"/>
                <w:sz w:val="18"/>
              </w:rPr>
              <w:t>731</w:t>
            </w:r>
          </w:p>
        </w:tc>
        <w:tc>
          <w:tcPr>
            <w:tcW w:w="2100" w:type="dxa"/>
          </w:tcPr>
          <w:p w14:paraId="53651712">
            <w:pPr>
              <w:widowControl/>
              <w:rPr>
                <w:rFonts w:ascii="宋体" w:hAnsi="宋体"/>
                <w:sz w:val="18"/>
              </w:rPr>
            </w:pPr>
            <w:r>
              <w:rPr>
                <w:rFonts w:hint="eastAsia" w:ascii="宋体" w:hAnsi="宋体"/>
                <w:sz w:val="18"/>
              </w:rPr>
              <w:t>LaunMoneyRiskRate</w:t>
            </w:r>
          </w:p>
        </w:tc>
        <w:tc>
          <w:tcPr>
            <w:tcW w:w="588" w:type="dxa"/>
          </w:tcPr>
          <w:p w14:paraId="43066DB1">
            <w:pPr>
              <w:widowControl/>
              <w:rPr>
                <w:rFonts w:ascii="宋体" w:hAnsi="宋体"/>
                <w:sz w:val="18"/>
              </w:rPr>
            </w:pPr>
            <w:r>
              <w:rPr>
                <w:rFonts w:hint="eastAsia" w:ascii="宋体" w:hAnsi="宋体"/>
                <w:sz w:val="18"/>
              </w:rPr>
              <w:t>C</w:t>
            </w:r>
          </w:p>
        </w:tc>
        <w:tc>
          <w:tcPr>
            <w:tcW w:w="946" w:type="dxa"/>
          </w:tcPr>
          <w:p w14:paraId="06BB3666">
            <w:pPr>
              <w:widowControl/>
              <w:rPr>
                <w:rFonts w:ascii="宋体" w:hAnsi="宋体"/>
                <w:sz w:val="18"/>
              </w:rPr>
            </w:pPr>
            <w:r>
              <w:rPr>
                <w:rFonts w:hint="eastAsia" w:ascii="宋体" w:hAnsi="宋体"/>
                <w:sz w:val="18"/>
              </w:rPr>
              <w:t>3</w:t>
            </w:r>
          </w:p>
        </w:tc>
        <w:tc>
          <w:tcPr>
            <w:tcW w:w="1858" w:type="dxa"/>
          </w:tcPr>
          <w:p w14:paraId="44604557">
            <w:pPr>
              <w:widowControl/>
              <w:rPr>
                <w:rFonts w:ascii="宋体" w:hAnsi="宋体"/>
                <w:kern w:val="0"/>
                <w:sz w:val="18"/>
              </w:rPr>
            </w:pPr>
            <w:r>
              <w:rPr>
                <w:rFonts w:hint="eastAsia" w:ascii="宋体" w:hAnsi="宋体"/>
                <w:kern w:val="0"/>
                <w:sz w:val="18"/>
              </w:rPr>
              <w:t>洗钱风险等级</w:t>
            </w:r>
          </w:p>
        </w:tc>
        <w:tc>
          <w:tcPr>
            <w:tcW w:w="2262" w:type="dxa"/>
          </w:tcPr>
          <w:p w14:paraId="669783FB">
            <w:pPr>
              <w:rPr>
                <w:rFonts w:ascii="宋体" w:hAnsi="宋体"/>
                <w:sz w:val="18"/>
              </w:rPr>
            </w:pPr>
          </w:p>
        </w:tc>
        <w:tc>
          <w:tcPr>
            <w:tcW w:w="588" w:type="dxa"/>
          </w:tcPr>
          <w:p w14:paraId="2996B54C">
            <w:pPr>
              <w:widowControl/>
              <w:rPr>
                <w:rFonts w:ascii="宋体" w:hAnsi="宋体"/>
                <w:kern w:val="0"/>
                <w:sz w:val="18"/>
              </w:rPr>
            </w:pPr>
            <w:r>
              <w:rPr>
                <w:rFonts w:hint="eastAsia" w:ascii="宋体" w:hAnsi="宋体"/>
                <w:kern w:val="0"/>
                <w:sz w:val="18"/>
              </w:rPr>
              <w:t>N</w:t>
            </w:r>
          </w:p>
        </w:tc>
      </w:tr>
      <w:tr w14:paraId="0FDCF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E2CEE45">
            <w:pPr>
              <w:autoSpaceDE w:val="0"/>
              <w:autoSpaceDN w:val="0"/>
              <w:adjustRightInd w:val="0"/>
              <w:snapToGrid w:val="0"/>
              <w:jc w:val="center"/>
              <w:rPr>
                <w:rFonts w:ascii="宋体" w:hAnsi="宋体"/>
                <w:sz w:val="18"/>
              </w:rPr>
            </w:pPr>
            <w:r>
              <w:rPr>
                <w:rFonts w:ascii="宋体" w:hAnsi="宋体"/>
                <w:sz w:val="18"/>
              </w:rPr>
              <w:t>181</w:t>
            </w:r>
          </w:p>
        </w:tc>
        <w:tc>
          <w:tcPr>
            <w:tcW w:w="2100" w:type="dxa"/>
          </w:tcPr>
          <w:p w14:paraId="09EBF817">
            <w:pPr>
              <w:widowControl/>
              <w:rPr>
                <w:rFonts w:ascii="宋体" w:hAnsi="宋体"/>
                <w:sz w:val="18"/>
              </w:rPr>
            </w:pPr>
            <w:r>
              <w:rPr>
                <w:rFonts w:ascii="宋体" w:hAnsi="宋体"/>
                <w:sz w:val="18"/>
              </w:rPr>
              <w:t>AcctNameOfInvestorInClearingAgency</w:t>
            </w:r>
          </w:p>
        </w:tc>
        <w:tc>
          <w:tcPr>
            <w:tcW w:w="588" w:type="dxa"/>
          </w:tcPr>
          <w:p w14:paraId="51D19E7C">
            <w:pPr>
              <w:widowControl/>
              <w:rPr>
                <w:rFonts w:ascii="宋体" w:hAnsi="宋体"/>
                <w:sz w:val="18"/>
              </w:rPr>
            </w:pPr>
            <w:r>
              <w:rPr>
                <w:rFonts w:ascii="宋体" w:hAnsi="宋体"/>
                <w:sz w:val="18"/>
              </w:rPr>
              <w:t>C</w:t>
            </w:r>
          </w:p>
        </w:tc>
        <w:tc>
          <w:tcPr>
            <w:tcW w:w="946" w:type="dxa"/>
          </w:tcPr>
          <w:p w14:paraId="5C0D5265">
            <w:pPr>
              <w:widowControl/>
              <w:rPr>
                <w:rFonts w:ascii="宋体" w:hAnsi="宋体"/>
                <w:sz w:val="18"/>
              </w:rPr>
            </w:pPr>
            <w:r>
              <w:rPr>
                <w:rFonts w:hint="eastAsia" w:ascii="宋体" w:hAnsi="宋体"/>
                <w:sz w:val="18"/>
              </w:rPr>
              <w:t>200</w:t>
            </w:r>
          </w:p>
        </w:tc>
        <w:tc>
          <w:tcPr>
            <w:tcW w:w="1858" w:type="dxa"/>
          </w:tcPr>
          <w:p w14:paraId="42464BA2">
            <w:pPr>
              <w:widowControl/>
              <w:rPr>
                <w:rFonts w:ascii="宋体" w:hAnsi="宋体"/>
                <w:kern w:val="0"/>
                <w:sz w:val="18"/>
              </w:rPr>
            </w:pPr>
            <w:r>
              <w:rPr>
                <w:rFonts w:hint="eastAsia" w:ascii="宋体" w:hAnsi="宋体"/>
                <w:sz w:val="18"/>
              </w:rPr>
              <w:t>投资人收款银行账户户名</w:t>
            </w:r>
          </w:p>
        </w:tc>
        <w:tc>
          <w:tcPr>
            <w:tcW w:w="2262" w:type="dxa"/>
            <w:vAlign w:val="center"/>
          </w:tcPr>
          <w:p w14:paraId="4521CE52">
            <w:pPr>
              <w:rPr>
                <w:rFonts w:ascii="宋体" w:hAnsi="宋体"/>
                <w:sz w:val="18"/>
              </w:rPr>
            </w:pPr>
          </w:p>
        </w:tc>
        <w:tc>
          <w:tcPr>
            <w:tcW w:w="588" w:type="dxa"/>
          </w:tcPr>
          <w:p w14:paraId="66061EF5">
            <w:pPr>
              <w:widowControl/>
              <w:rPr>
                <w:rFonts w:ascii="宋体" w:hAnsi="宋体"/>
                <w:kern w:val="0"/>
                <w:sz w:val="18"/>
              </w:rPr>
            </w:pPr>
            <w:r>
              <w:rPr>
                <w:rFonts w:hint="eastAsia" w:ascii="宋体" w:hAnsi="宋体"/>
                <w:kern w:val="0"/>
                <w:sz w:val="18"/>
              </w:rPr>
              <w:t>N</w:t>
            </w:r>
          </w:p>
        </w:tc>
      </w:tr>
      <w:tr w14:paraId="12DB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77D9146">
            <w:pPr>
              <w:autoSpaceDE w:val="0"/>
              <w:autoSpaceDN w:val="0"/>
              <w:adjustRightInd w:val="0"/>
              <w:snapToGrid w:val="0"/>
              <w:jc w:val="center"/>
              <w:rPr>
                <w:rFonts w:ascii="宋体" w:hAnsi="宋体"/>
                <w:sz w:val="18"/>
              </w:rPr>
            </w:pPr>
            <w:r>
              <w:rPr>
                <w:rFonts w:ascii="宋体" w:hAnsi="宋体"/>
                <w:sz w:val="18"/>
              </w:rPr>
              <w:t>182</w:t>
            </w:r>
          </w:p>
        </w:tc>
        <w:tc>
          <w:tcPr>
            <w:tcW w:w="2100" w:type="dxa"/>
          </w:tcPr>
          <w:p w14:paraId="34918CC9">
            <w:pPr>
              <w:widowControl/>
              <w:rPr>
                <w:rFonts w:ascii="宋体" w:hAnsi="宋体"/>
                <w:sz w:val="18"/>
              </w:rPr>
            </w:pPr>
            <w:r>
              <w:rPr>
                <w:rFonts w:ascii="宋体" w:hAnsi="宋体"/>
                <w:sz w:val="18"/>
              </w:rPr>
              <w:t>AcctNoOfInvestorInClearingAgency</w:t>
            </w:r>
          </w:p>
        </w:tc>
        <w:tc>
          <w:tcPr>
            <w:tcW w:w="588" w:type="dxa"/>
          </w:tcPr>
          <w:p w14:paraId="58C18AEE">
            <w:pPr>
              <w:widowControl/>
              <w:rPr>
                <w:rFonts w:ascii="宋体" w:hAnsi="宋体"/>
                <w:sz w:val="18"/>
              </w:rPr>
            </w:pPr>
            <w:r>
              <w:rPr>
                <w:rFonts w:ascii="宋体" w:hAnsi="宋体"/>
                <w:sz w:val="18"/>
              </w:rPr>
              <w:t>C</w:t>
            </w:r>
          </w:p>
        </w:tc>
        <w:tc>
          <w:tcPr>
            <w:tcW w:w="946" w:type="dxa"/>
          </w:tcPr>
          <w:p w14:paraId="3C58ECD6">
            <w:pPr>
              <w:widowControl/>
              <w:rPr>
                <w:rFonts w:ascii="宋体" w:hAnsi="宋体"/>
                <w:sz w:val="18"/>
              </w:rPr>
            </w:pPr>
            <w:r>
              <w:rPr>
                <w:rFonts w:hint="eastAsia" w:ascii="宋体" w:hAnsi="宋体"/>
                <w:sz w:val="18"/>
              </w:rPr>
              <w:t>40</w:t>
            </w:r>
          </w:p>
        </w:tc>
        <w:tc>
          <w:tcPr>
            <w:tcW w:w="1858" w:type="dxa"/>
          </w:tcPr>
          <w:p w14:paraId="326DC3A8">
            <w:pPr>
              <w:widowControl/>
              <w:rPr>
                <w:rFonts w:ascii="宋体" w:hAnsi="宋体"/>
                <w:kern w:val="0"/>
                <w:sz w:val="18"/>
              </w:rPr>
            </w:pPr>
            <w:r>
              <w:rPr>
                <w:rFonts w:hint="eastAsia" w:ascii="宋体" w:hAnsi="宋体"/>
                <w:sz w:val="18"/>
              </w:rPr>
              <w:t>投资人收款银行账户账号</w:t>
            </w:r>
          </w:p>
        </w:tc>
        <w:tc>
          <w:tcPr>
            <w:tcW w:w="2262" w:type="dxa"/>
            <w:vAlign w:val="center"/>
          </w:tcPr>
          <w:p w14:paraId="6A25D215">
            <w:pPr>
              <w:rPr>
                <w:rFonts w:ascii="宋体" w:hAnsi="宋体"/>
                <w:sz w:val="18"/>
              </w:rPr>
            </w:pPr>
          </w:p>
        </w:tc>
        <w:tc>
          <w:tcPr>
            <w:tcW w:w="588" w:type="dxa"/>
          </w:tcPr>
          <w:p w14:paraId="661E21E3">
            <w:pPr>
              <w:widowControl/>
              <w:rPr>
                <w:rFonts w:ascii="宋体" w:hAnsi="宋体"/>
                <w:kern w:val="0"/>
                <w:sz w:val="18"/>
              </w:rPr>
            </w:pPr>
            <w:r>
              <w:rPr>
                <w:rFonts w:hint="eastAsia" w:ascii="宋体" w:hAnsi="宋体"/>
                <w:kern w:val="0"/>
                <w:sz w:val="18"/>
              </w:rPr>
              <w:t>N</w:t>
            </w:r>
          </w:p>
        </w:tc>
      </w:tr>
      <w:tr w14:paraId="446A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259661A3">
            <w:pPr>
              <w:autoSpaceDE w:val="0"/>
              <w:autoSpaceDN w:val="0"/>
              <w:adjustRightInd w:val="0"/>
              <w:snapToGrid w:val="0"/>
              <w:jc w:val="center"/>
              <w:rPr>
                <w:rFonts w:ascii="宋体" w:hAnsi="宋体"/>
                <w:sz w:val="18"/>
              </w:rPr>
            </w:pPr>
            <w:r>
              <w:rPr>
                <w:rFonts w:ascii="宋体" w:hAnsi="宋体"/>
                <w:sz w:val="18"/>
              </w:rPr>
              <w:t>183</w:t>
            </w:r>
          </w:p>
        </w:tc>
        <w:tc>
          <w:tcPr>
            <w:tcW w:w="2100" w:type="dxa"/>
          </w:tcPr>
          <w:p w14:paraId="2CA9ED9B">
            <w:pPr>
              <w:widowControl/>
              <w:rPr>
                <w:rFonts w:ascii="宋体" w:hAnsi="宋体"/>
                <w:sz w:val="18"/>
              </w:rPr>
            </w:pPr>
            <w:r>
              <w:rPr>
                <w:rFonts w:ascii="宋体" w:hAnsi="宋体"/>
                <w:sz w:val="18"/>
              </w:rPr>
              <w:t>ClearingAgency</w:t>
            </w:r>
          </w:p>
        </w:tc>
        <w:tc>
          <w:tcPr>
            <w:tcW w:w="588" w:type="dxa"/>
          </w:tcPr>
          <w:p w14:paraId="7459AE37">
            <w:pPr>
              <w:widowControl/>
              <w:rPr>
                <w:rFonts w:ascii="宋体" w:hAnsi="宋体"/>
                <w:sz w:val="18"/>
              </w:rPr>
            </w:pPr>
            <w:r>
              <w:rPr>
                <w:rFonts w:hint="eastAsia" w:ascii="宋体" w:hAnsi="宋体"/>
                <w:sz w:val="18"/>
              </w:rPr>
              <w:t>C</w:t>
            </w:r>
          </w:p>
        </w:tc>
        <w:tc>
          <w:tcPr>
            <w:tcW w:w="946" w:type="dxa"/>
          </w:tcPr>
          <w:p w14:paraId="13ED527D">
            <w:pPr>
              <w:widowControl/>
              <w:rPr>
                <w:rFonts w:ascii="宋体" w:hAnsi="宋体"/>
                <w:sz w:val="18"/>
              </w:rPr>
            </w:pPr>
            <w:r>
              <w:rPr>
                <w:rFonts w:hint="eastAsia" w:ascii="宋体" w:hAnsi="宋体"/>
                <w:sz w:val="18"/>
              </w:rPr>
              <w:t>20</w:t>
            </w:r>
          </w:p>
        </w:tc>
        <w:tc>
          <w:tcPr>
            <w:tcW w:w="1858" w:type="dxa"/>
          </w:tcPr>
          <w:p w14:paraId="41152F43">
            <w:pPr>
              <w:widowControl/>
              <w:rPr>
                <w:rFonts w:ascii="宋体" w:hAnsi="宋体"/>
                <w:kern w:val="0"/>
                <w:sz w:val="18"/>
              </w:rPr>
            </w:pPr>
            <w:r>
              <w:rPr>
                <w:rFonts w:hint="eastAsia" w:ascii="宋体" w:hAnsi="宋体"/>
                <w:sz w:val="18"/>
              </w:rPr>
              <w:t>投资人收款银行账户开户行</w:t>
            </w:r>
          </w:p>
        </w:tc>
        <w:tc>
          <w:tcPr>
            <w:tcW w:w="2262" w:type="dxa"/>
            <w:vAlign w:val="center"/>
          </w:tcPr>
          <w:p w14:paraId="0CB8FC95">
            <w:pPr>
              <w:rPr>
                <w:rFonts w:ascii="宋体" w:hAnsi="宋体"/>
                <w:sz w:val="18"/>
              </w:rPr>
            </w:pPr>
            <w:r>
              <w:rPr>
                <w:rFonts w:hint="eastAsia" w:ascii="宋体" w:hAnsi="宋体"/>
                <w:sz w:val="18"/>
              </w:rPr>
              <w:t>填写银行三位销售机构代码</w:t>
            </w:r>
          </w:p>
        </w:tc>
        <w:tc>
          <w:tcPr>
            <w:tcW w:w="588" w:type="dxa"/>
          </w:tcPr>
          <w:p w14:paraId="22AC2A54">
            <w:pPr>
              <w:widowControl/>
              <w:rPr>
                <w:rFonts w:ascii="宋体" w:hAnsi="宋体"/>
                <w:kern w:val="0"/>
                <w:sz w:val="18"/>
              </w:rPr>
            </w:pPr>
            <w:r>
              <w:rPr>
                <w:rFonts w:hint="eastAsia" w:ascii="宋体" w:hAnsi="宋体"/>
                <w:kern w:val="0"/>
                <w:sz w:val="18"/>
              </w:rPr>
              <w:t>N</w:t>
            </w:r>
          </w:p>
        </w:tc>
      </w:tr>
      <w:tr w14:paraId="17A69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71525384">
            <w:pPr>
              <w:autoSpaceDE w:val="0"/>
              <w:autoSpaceDN w:val="0"/>
              <w:adjustRightInd w:val="0"/>
              <w:snapToGrid w:val="0"/>
              <w:jc w:val="center"/>
              <w:rPr>
                <w:rFonts w:ascii="宋体" w:hAnsi="宋体"/>
                <w:sz w:val="18"/>
              </w:rPr>
            </w:pPr>
            <w:r>
              <w:rPr>
                <w:rFonts w:hint="eastAsia" w:ascii="宋体" w:hAnsi="宋体"/>
                <w:sz w:val="18"/>
              </w:rPr>
              <w:t>254</w:t>
            </w:r>
          </w:p>
        </w:tc>
        <w:tc>
          <w:tcPr>
            <w:tcW w:w="2100" w:type="dxa"/>
          </w:tcPr>
          <w:p w14:paraId="25D9A069">
            <w:pPr>
              <w:widowControl/>
              <w:rPr>
                <w:rFonts w:ascii="宋体" w:hAnsi="宋体"/>
                <w:sz w:val="18"/>
              </w:rPr>
            </w:pPr>
            <w:r>
              <w:rPr>
                <w:rFonts w:hint="eastAsia" w:ascii="宋体" w:hAnsi="宋体"/>
                <w:sz w:val="18"/>
              </w:rPr>
              <w:t>Specification</w:t>
            </w:r>
          </w:p>
        </w:tc>
        <w:tc>
          <w:tcPr>
            <w:tcW w:w="588" w:type="dxa"/>
          </w:tcPr>
          <w:p w14:paraId="682969BE">
            <w:pPr>
              <w:widowControl/>
              <w:rPr>
                <w:rFonts w:ascii="宋体" w:hAnsi="宋体"/>
                <w:sz w:val="18"/>
              </w:rPr>
            </w:pPr>
            <w:r>
              <w:rPr>
                <w:rFonts w:hint="eastAsia" w:ascii="宋体" w:hAnsi="宋体"/>
                <w:sz w:val="18"/>
              </w:rPr>
              <w:t>C</w:t>
            </w:r>
          </w:p>
        </w:tc>
        <w:tc>
          <w:tcPr>
            <w:tcW w:w="946" w:type="dxa"/>
          </w:tcPr>
          <w:p w14:paraId="5ADAF1EB">
            <w:pPr>
              <w:widowControl/>
              <w:rPr>
                <w:rFonts w:ascii="宋体" w:hAnsi="宋体"/>
                <w:sz w:val="18"/>
              </w:rPr>
            </w:pPr>
            <w:r>
              <w:rPr>
                <w:rFonts w:hint="eastAsia" w:ascii="宋体" w:hAnsi="宋体"/>
                <w:sz w:val="18"/>
              </w:rPr>
              <w:t>60</w:t>
            </w:r>
          </w:p>
        </w:tc>
        <w:tc>
          <w:tcPr>
            <w:tcW w:w="1858" w:type="dxa"/>
            <w:vAlign w:val="center"/>
          </w:tcPr>
          <w:p w14:paraId="57D56AC8">
            <w:pPr>
              <w:widowControl/>
              <w:rPr>
                <w:rFonts w:ascii="宋体" w:hAnsi="宋体"/>
                <w:sz w:val="18"/>
              </w:rPr>
            </w:pPr>
            <w:r>
              <w:rPr>
                <w:rFonts w:hint="eastAsia" w:ascii="宋体" w:hAnsi="宋体"/>
                <w:sz w:val="18"/>
              </w:rPr>
              <w:t>摘要/说明</w:t>
            </w:r>
          </w:p>
        </w:tc>
        <w:tc>
          <w:tcPr>
            <w:tcW w:w="2262" w:type="dxa"/>
          </w:tcPr>
          <w:p w14:paraId="55CBAF30">
            <w:pPr>
              <w:rPr>
                <w:rFonts w:ascii="宋体" w:hAnsi="宋体"/>
                <w:sz w:val="18"/>
              </w:rPr>
            </w:pPr>
          </w:p>
        </w:tc>
        <w:tc>
          <w:tcPr>
            <w:tcW w:w="588" w:type="dxa"/>
          </w:tcPr>
          <w:p w14:paraId="70826CD8">
            <w:pPr>
              <w:widowControl/>
              <w:rPr>
                <w:rFonts w:ascii="宋体" w:hAnsi="宋体"/>
                <w:kern w:val="0"/>
                <w:sz w:val="18"/>
              </w:rPr>
            </w:pPr>
            <w:r>
              <w:rPr>
                <w:rFonts w:hint="eastAsia" w:ascii="宋体" w:hAnsi="宋体"/>
                <w:kern w:val="0"/>
                <w:sz w:val="18"/>
              </w:rPr>
              <w:t>N</w:t>
            </w:r>
          </w:p>
        </w:tc>
      </w:tr>
      <w:tr w14:paraId="05AA9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0FDF688">
            <w:pPr>
              <w:autoSpaceDE w:val="0"/>
              <w:autoSpaceDN w:val="0"/>
              <w:adjustRightInd w:val="0"/>
              <w:snapToGrid w:val="0"/>
              <w:jc w:val="center"/>
              <w:rPr>
                <w:rFonts w:ascii="宋体" w:hAnsi="宋体"/>
                <w:sz w:val="18"/>
              </w:rPr>
            </w:pPr>
            <w:r>
              <w:rPr>
                <w:rFonts w:hint="eastAsia" w:ascii="宋体" w:hAnsi="宋体"/>
                <w:kern w:val="0"/>
                <w:sz w:val="18"/>
              </w:rPr>
              <w:t>619</w:t>
            </w:r>
          </w:p>
        </w:tc>
        <w:tc>
          <w:tcPr>
            <w:tcW w:w="2100" w:type="dxa"/>
          </w:tcPr>
          <w:p w14:paraId="05AE7FD4">
            <w:pPr>
              <w:widowControl/>
              <w:rPr>
                <w:rFonts w:ascii="宋体" w:hAnsi="宋体"/>
                <w:kern w:val="0"/>
                <w:sz w:val="18"/>
              </w:rPr>
            </w:pPr>
            <w:r>
              <w:rPr>
                <w:rFonts w:hint="eastAsia" w:ascii="宋体" w:hAnsi="宋体"/>
                <w:kern w:val="0"/>
                <w:sz w:val="18"/>
              </w:rPr>
              <w:t>AddFlag</w:t>
            </w:r>
          </w:p>
        </w:tc>
        <w:tc>
          <w:tcPr>
            <w:tcW w:w="588" w:type="dxa"/>
          </w:tcPr>
          <w:p w14:paraId="3B54A264">
            <w:pPr>
              <w:widowControl/>
              <w:rPr>
                <w:rFonts w:ascii="宋体" w:hAnsi="宋体"/>
                <w:kern w:val="0"/>
                <w:sz w:val="18"/>
              </w:rPr>
            </w:pPr>
            <w:r>
              <w:rPr>
                <w:rFonts w:hint="eastAsia" w:ascii="宋体" w:hAnsi="宋体"/>
                <w:kern w:val="0"/>
                <w:sz w:val="18"/>
              </w:rPr>
              <w:t>C</w:t>
            </w:r>
          </w:p>
        </w:tc>
        <w:tc>
          <w:tcPr>
            <w:tcW w:w="946" w:type="dxa"/>
          </w:tcPr>
          <w:p w14:paraId="786B68F4">
            <w:pPr>
              <w:widowControl/>
              <w:rPr>
                <w:rFonts w:ascii="宋体" w:hAnsi="宋体"/>
                <w:kern w:val="0"/>
                <w:sz w:val="18"/>
              </w:rPr>
            </w:pPr>
            <w:r>
              <w:rPr>
                <w:rFonts w:hint="eastAsia" w:ascii="宋体" w:hAnsi="宋体"/>
                <w:kern w:val="0"/>
                <w:sz w:val="18"/>
              </w:rPr>
              <w:t>1</w:t>
            </w:r>
          </w:p>
        </w:tc>
        <w:tc>
          <w:tcPr>
            <w:tcW w:w="1858" w:type="dxa"/>
          </w:tcPr>
          <w:p w14:paraId="7A858421">
            <w:pPr>
              <w:widowControl/>
              <w:rPr>
                <w:rFonts w:ascii="宋体" w:hAnsi="宋体"/>
                <w:kern w:val="0"/>
                <w:sz w:val="18"/>
              </w:rPr>
            </w:pPr>
            <w:r>
              <w:rPr>
                <w:rFonts w:hint="eastAsia" w:ascii="宋体" w:hAnsi="宋体"/>
                <w:kern w:val="0"/>
                <w:sz w:val="18"/>
              </w:rPr>
              <w:t>增删标志</w:t>
            </w:r>
          </w:p>
        </w:tc>
        <w:tc>
          <w:tcPr>
            <w:tcW w:w="2262" w:type="dxa"/>
          </w:tcPr>
          <w:p w14:paraId="4A1E9C88">
            <w:pPr>
              <w:numPr>
                <w:ilvl w:val="0"/>
                <w:numId w:val="11"/>
              </w:numPr>
              <w:snapToGrid w:val="0"/>
              <w:rPr>
                <w:rFonts w:ascii="宋体" w:hAnsi="宋体"/>
                <w:sz w:val="18"/>
              </w:rPr>
            </w:pPr>
            <w:r>
              <w:rPr>
                <w:rFonts w:hint="eastAsia" w:ascii="宋体" w:hAnsi="宋体"/>
                <w:sz w:val="18"/>
              </w:rPr>
              <w:t>作废，1-新增</w:t>
            </w:r>
          </w:p>
          <w:p w14:paraId="5F41D35A">
            <w:pPr>
              <w:numPr>
                <w:ilvl w:val="255"/>
                <w:numId w:val="0"/>
              </w:numPr>
              <w:snapToGrid w:val="0"/>
              <w:rPr>
                <w:rFonts w:ascii="宋体" w:hAnsi="宋体"/>
                <w:sz w:val="18"/>
              </w:rPr>
            </w:pPr>
            <w:r>
              <w:rPr>
                <w:rFonts w:hint="eastAsia" w:ascii="宋体" w:hAnsi="宋体"/>
                <w:sz w:val="18"/>
              </w:rPr>
              <w:t>全量对账时此字段赋值为‘1’</w:t>
            </w:r>
          </w:p>
        </w:tc>
        <w:tc>
          <w:tcPr>
            <w:tcW w:w="588" w:type="dxa"/>
          </w:tcPr>
          <w:p w14:paraId="2B325A48">
            <w:pPr>
              <w:widowControl/>
              <w:rPr>
                <w:rFonts w:ascii="宋体" w:hAnsi="宋体"/>
                <w:kern w:val="0"/>
                <w:sz w:val="18"/>
              </w:rPr>
            </w:pPr>
            <w:r>
              <w:rPr>
                <w:rFonts w:hint="eastAsia" w:ascii="宋体" w:hAnsi="宋体"/>
                <w:kern w:val="0"/>
                <w:sz w:val="18"/>
              </w:rPr>
              <w:t>Y</w:t>
            </w:r>
          </w:p>
        </w:tc>
      </w:tr>
      <w:tr w14:paraId="33B3D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6D2EE8E2">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00" w:type="dxa"/>
          </w:tcPr>
          <w:p w14:paraId="7BD988E0">
            <w:pPr>
              <w:widowControl/>
              <w:rPr>
                <w:rFonts w:ascii="宋体" w:hAnsi="宋体"/>
                <w:kern w:val="0"/>
                <w:sz w:val="18"/>
              </w:rPr>
            </w:pPr>
            <w:r>
              <w:rPr>
                <w:rFonts w:ascii="宋体" w:hAnsi="宋体"/>
                <w:kern w:val="0"/>
                <w:sz w:val="18"/>
              </w:rPr>
              <w:t>ReservedField1</w:t>
            </w:r>
          </w:p>
        </w:tc>
        <w:tc>
          <w:tcPr>
            <w:tcW w:w="588" w:type="dxa"/>
          </w:tcPr>
          <w:p w14:paraId="7D4D1CD5">
            <w:pPr>
              <w:widowControl/>
              <w:rPr>
                <w:rFonts w:ascii="宋体" w:hAnsi="宋体"/>
                <w:kern w:val="0"/>
                <w:sz w:val="18"/>
              </w:rPr>
            </w:pPr>
            <w:r>
              <w:rPr>
                <w:rFonts w:ascii="宋体" w:hAnsi="宋体"/>
                <w:kern w:val="0"/>
                <w:sz w:val="18"/>
              </w:rPr>
              <w:t>C</w:t>
            </w:r>
          </w:p>
        </w:tc>
        <w:tc>
          <w:tcPr>
            <w:tcW w:w="946" w:type="dxa"/>
          </w:tcPr>
          <w:p w14:paraId="791EC9BB">
            <w:pPr>
              <w:widowControl/>
              <w:rPr>
                <w:rFonts w:ascii="宋体" w:hAnsi="宋体"/>
                <w:kern w:val="0"/>
                <w:sz w:val="18"/>
              </w:rPr>
            </w:pPr>
            <w:r>
              <w:rPr>
                <w:rFonts w:ascii="宋体" w:hAnsi="宋体"/>
                <w:kern w:val="0"/>
                <w:sz w:val="18"/>
              </w:rPr>
              <w:t>20</w:t>
            </w:r>
          </w:p>
        </w:tc>
        <w:tc>
          <w:tcPr>
            <w:tcW w:w="1858" w:type="dxa"/>
          </w:tcPr>
          <w:p w14:paraId="7744709B">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62" w:type="dxa"/>
          </w:tcPr>
          <w:p w14:paraId="40DCF13A">
            <w:pPr>
              <w:snapToGrid w:val="0"/>
              <w:rPr>
                <w:rFonts w:ascii="宋体" w:hAnsi="宋体"/>
                <w:sz w:val="18"/>
              </w:rPr>
            </w:pPr>
          </w:p>
        </w:tc>
        <w:tc>
          <w:tcPr>
            <w:tcW w:w="588" w:type="dxa"/>
          </w:tcPr>
          <w:p w14:paraId="20A67435">
            <w:pPr>
              <w:widowControl/>
              <w:rPr>
                <w:rFonts w:ascii="宋体" w:hAnsi="宋体"/>
                <w:kern w:val="0"/>
                <w:sz w:val="18"/>
              </w:rPr>
            </w:pPr>
            <w:r>
              <w:rPr>
                <w:rFonts w:hint="eastAsia" w:ascii="宋体" w:hAnsi="宋体"/>
                <w:kern w:val="0"/>
                <w:sz w:val="18"/>
              </w:rPr>
              <w:t>N</w:t>
            </w:r>
          </w:p>
        </w:tc>
      </w:tr>
      <w:tr w14:paraId="5F269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394CFB50">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00" w:type="dxa"/>
          </w:tcPr>
          <w:p w14:paraId="647CBF84">
            <w:pPr>
              <w:widowControl/>
              <w:rPr>
                <w:rFonts w:ascii="宋体" w:hAnsi="宋体"/>
                <w:kern w:val="0"/>
                <w:sz w:val="18"/>
              </w:rPr>
            </w:pPr>
            <w:r>
              <w:rPr>
                <w:rFonts w:ascii="宋体" w:hAnsi="宋体"/>
                <w:kern w:val="0"/>
                <w:sz w:val="18"/>
              </w:rPr>
              <w:t>ReservedField2</w:t>
            </w:r>
          </w:p>
        </w:tc>
        <w:tc>
          <w:tcPr>
            <w:tcW w:w="588" w:type="dxa"/>
          </w:tcPr>
          <w:p w14:paraId="5A1C6BC6">
            <w:pPr>
              <w:widowControl/>
              <w:rPr>
                <w:rFonts w:ascii="宋体" w:hAnsi="宋体"/>
                <w:kern w:val="0"/>
                <w:sz w:val="18"/>
              </w:rPr>
            </w:pPr>
            <w:r>
              <w:rPr>
                <w:rFonts w:ascii="宋体" w:hAnsi="宋体"/>
                <w:kern w:val="0"/>
                <w:sz w:val="18"/>
              </w:rPr>
              <w:t>C</w:t>
            </w:r>
          </w:p>
        </w:tc>
        <w:tc>
          <w:tcPr>
            <w:tcW w:w="946" w:type="dxa"/>
          </w:tcPr>
          <w:p w14:paraId="4424DA02">
            <w:pPr>
              <w:widowControl/>
              <w:rPr>
                <w:rFonts w:ascii="宋体" w:hAnsi="宋体"/>
                <w:kern w:val="0"/>
                <w:sz w:val="18"/>
              </w:rPr>
            </w:pPr>
            <w:r>
              <w:rPr>
                <w:rFonts w:ascii="宋体" w:hAnsi="宋体"/>
                <w:kern w:val="0"/>
                <w:sz w:val="18"/>
              </w:rPr>
              <w:t>20</w:t>
            </w:r>
          </w:p>
        </w:tc>
        <w:tc>
          <w:tcPr>
            <w:tcW w:w="1858" w:type="dxa"/>
          </w:tcPr>
          <w:p w14:paraId="4CE06C69">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62" w:type="dxa"/>
          </w:tcPr>
          <w:p w14:paraId="39C54D20">
            <w:pPr>
              <w:snapToGrid w:val="0"/>
              <w:rPr>
                <w:rFonts w:ascii="宋体" w:hAnsi="宋体"/>
                <w:sz w:val="18"/>
              </w:rPr>
            </w:pPr>
          </w:p>
        </w:tc>
        <w:tc>
          <w:tcPr>
            <w:tcW w:w="588" w:type="dxa"/>
          </w:tcPr>
          <w:p w14:paraId="13F40C72">
            <w:pPr>
              <w:widowControl/>
              <w:rPr>
                <w:rFonts w:ascii="宋体" w:hAnsi="宋体"/>
                <w:kern w:val="0"/>
                <w:sz w:val="18"/>
              </w:rPr>
            </w:pPr>
            <w:r>
              <w:rPr>
                <w:rFonts w:hint="eastAsia" w:ascii="宋体" w:hAnsi="宋体"/>
                <w:kern w:val="0"/>
                <w:sz w:val="18"/>
              </w:rPr>
              <w:t>N</w:t>
            </w:r>
          </w:p>
        </w:tc>
      </w:tr>
      <w:tr w14:paraId="78207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5E8AD799">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00" w:type="dxa"/>
          </w:tcPr>
          <w:p w14:paraId="4EE3DB02">
            <w:pPr>
              <w:widowControl/>
              <w:rPr>
                <w:rFonts w:ascii="宋体" w:hAnsi="宋体"/>
                <w:kern w:val="0"/>
                <w:sz w:val="18"/>
              </w:rPr>
            </w:pPr>
            <w:r>
              <w:rPr>
                <w:rFonts w:ascii="宋体" w:hAnsi="宋体"/>
                <w:kern w:val="0"/>
                <w:sz w:val="18"/>
              </w:rPr>
              <w:t>ReservedField3</w:t>
            </w:r>
          </w:p>
        </w:tc>
        <w:tc>
          <w:tcPr>
            <w:tcW w:w="588" w:type="dxa"/>
          </w:tcPr>
          <w:p w14:paraId="122185BC">
            <w:pPr>
              <w:widowControl/>
              <w:rPr>
                <w:rFonts w:ascii="宋体" w:hAnsi="宋体"/>
                <w:kern w:val="0"/>
                <w:sz w:val="18"/>
              </w:rPr>
            </w:pPr>
            <w:r>
              <w:rPr>
                <w:rFonts w:ascii="宋体" w:hAnsi="宋体"/>
                <w:kern w:val="0"/>
                <w:sz w:val="18"/>
              </w:rPr>
              <w:t>C</w:t>
            </w:r>
          </w:p>
        </w:tc>
        <w:tc>
          <w:tcPr>
            <w:tcW w:w="946" w:type="dxa"/>
          </w:tcPr>
          <w:p w14:paraId="7AFC77BA">
            <w:pPr>
              <w:widowControl/>
              <w:rPr>
                <w:rFonts w:ascii="宋体" w:hAnsi="宋体"/>
                <w:kern w:val="0"/>
                <w:sz w:val="18"/>
              </w:rPr>
            </w:pPr>
            <w:r>
              <w:rPr>
                <w:rFonts w:hint="eastAsia" w:ascii="宋体" w:hAnsi="宋体"/>
                <w:kern w:val="0"/>
                <w:sz w:val="18"/>
              </w:rPr>
              <w:t>30</w:t>
            </w:r>
          </w:p>
        </w:tc>
        <w:tc>
          <w:tcPr>
            <w:tcW w:w="1858" w:type="dxa"/>
          </w:tcPr>
          <w:p w14:paraId="281037DE">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62" w:type="dxa"/>
          </w:tcPr>
          <w:p w14:paraId="79414360">
            <w:pPr>
              <w:snapToGrid w:val="0"/>
              <w:rPr>
                <w:rFonts w:ascii="宋体" w:hAnsi="宋体"/>
                <w:sz w:val="18"/>
              </w:rPr>
            </w:pPr>
          </w:p>
        </w:tc>
        <w:tc>
          <w:tcPr>
            <w:tcW w:w="588" w:type="dxa"/>
          </w:tcPr>
          <w:p w14:paraId="0E57CBEB">
            <w:pPr>
              <w:widowControl/>
              <w:rPr>
                <w:rFonts w:ascii="宋体" w:hAnsi="宋体"/>
                <w:kern w:val="0"/>
                <w:sz w:val="18"/>
              </w:rPr>
            </w:pPr>
            <w:r>
              <w:rPr>
                <w:rFonts w:hint="eastAsia" w:ascii="宋体" w:hAnsi="宋体"/>
                <w:kern w:val="0"/>
                <w:sz w:val="18"/>
              </w:rPr>
              <w:t>N</w:t>
            </w:r>
          </w:p>
        </w:tc>
      </w:tr>
      <w:tr w14:paraId="4F3B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704A0D63">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00" w:type="dxa"/>
          </w:tcPr>
          <w:p w14:paraId="2E65AE5A">
            <w:pPr>
              <w:widowControl/>
              <w:rPr>
                <w:rFonts w:ascii="宋体" w:hAnsi="宋体"/>
                <w:kern w:val="0"/>
                <w:sz w:val="18"/>
              </w:rPr>
            </w:pPr>
            <w:r>
              <w:rPr>
                <w:rFonts w:ascii="宋体" w:hAnsi="宋体"/>
                <w:kern w:val="0"/>
                <w:sz w:val="18"/>
              </w:rPr>
              <w:t>ReservedField4</w:t>
            </w:r>
          </w:p>
        </w:tc>
        <w:tc>
          <w:tcPr>
            <w:tcW w:w="588" w:type="dxa"/>
          </w:tcPr>
          <w:p w14:paraId="541BC367">
            <w:pPr>
              <w:widowControl/>
              <w:rPr>
                <w:rFonts w:ascii="宋体" w:hAnsi="宋体"/>
                <w:kern w:val="0"/>
                <w:sz w:val="18"/>
              </w:rPr>
            </w:pPr>
            <w:r>
              <w:rPr>
                <w:rFonts w:ascii="宋体" w:hAnsi="宋体"/>
                <w:kern w:val="0"/>
                <w:sz w:val="18"/>
              </w:rPr>
              <w:t>N</w:t>
            </w:r>
          </w:p>
        </w:tc>
        <w:tc>
          <w:tcPr>
            <w:tcW w:w="946" w:type="dxa"/>
          </w:tcPr>
          <w:p w14:paraId="57A1B907">
            <w:pPr>
              <w:widowControl/>
              <w:rPr>
                <w:rFonts w:ascii="宋体" w:hAnsi="宋体"/>
                <w:kern w:val="0"/>
                <w:sz w:val="18"/>
              </w:rPr>
            </w:pPr>
            <w:r>
              <w:rPr>
                <w:rFonts w:ascii="宋体" w:hAnsi="宋体"/>
                <w:kern w:val="0"/>
                <w:sz w:val="18"/>
              </w:rPr>
              <w:t>16(两位小数)</w:t>
            </w:r>
          </w:p>
        </w:tc>
        <w:tc>
          <w:tcPr>
            <w:tcW w:w="1858" w:type="dxa"/>
          </w:tcPr>
          <w:p w14:paraId="6999D8E6">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62" w:type="dxa"/>
          </w:tcPr>
          <w:p w14:paraId="3861BAA4">
            <w:pPr>
              <w:snapToGrid w:val="0"/>
              <w:rPr>
                <w:rFonts w:ascii="宋体" w:hAnsi="宋体"/>
                <w:sz w:val="18"/>
              </w:rPr>
            </w:pPr>
          </w:p>
        </w:tc>
        <w:tc>
          <w:tcPr>
            <w:tcW w:w="588" w:type="dxa"/>
          </w:tcPr>
          <w:p w14:paraId="114016B3">
            <w:pPr>
              <w:widowControl/>
              <w:rPr>
                <w:rFonts w:ascii="宋体" w:hAnsi="宋体"/>
                <w:kern w:val="0"/>
                <w:sz w:val="18"/>
              </w:rPr>
            </w:pPr>
            <w:r>
              <w:rPr>
                <w:rFonts w:hint="eastAsia" w:ascii="宋体" w:hAnsi="宋体"/>
                <w:kern w:val="0"/>
                <w:sz w:val="18"/>
              </w:rPr>
              <w:t>N</w:t>
            </w:r>
          </w:p>
        </w:tc>
      </w:tr>
      <w:tr w14:paraId="17EB1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3" w:type="dxa"/>
          </w:tcPr>
          <w:p w14:paraId="6215CB87">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00" w:type="dxa"/>
          </w:tcPr>
          <w:p w14:paraId="0477ACB5">
            <w:pPr>
              <w:widowControl/>
              <w:rPr>
                <w:rFonts w:ascii="宋体" w:hAnsi="宋体"/>
                <w:kern w:val="0"/>
                <w:sz w:val="18"/>
              </w:rPr>
            </w:pPr>
            <w:r>
              <w:rPr>
                <w:rFonts w:ascii="宋体" w:hAnsi="宋体"/>
                <w:kern w:val="0"/>
                <w:sz w:val="18"/>
              </w:rPr>
              <w:t>ReservedField5</w:t>
            </w:r>
          </w:p>
        </w:tc>
        <w:tc>
          <w:tcPr>
            <w:tcW w:w="588" w:type="dxa"/>
          </w:tcPr>
          <w:p w14:paraId="31B0EC1A">
            <w:pPr>
              <w:widowControl/>
              <w:rPr>
                <w:rFonts w:ascii="宋体" w:hAnsi="宋体"/>
                <w:kern w:val="0"/>
                <w:sz w:val="18"/>
              </w:rPr>
            </w:pPr>
            <w:r>
              <w:rPr>
                <w:rFonts w:ascii="宋体" w:hAnsi="宋体"/>
                <w:kern w:val="0"/>
                <w:sz w:val="18"/>
              </w:rPr>
              <w:t>N</w:t>
            </w:r>
          </w:p>
        </w:tc>
        <w:tc>
          <w:tcPr>
            <w:tcW w:w="946" w:type="dxa"/>
          </w:tcPr>
          <w:p w14:paraId="21D2E8F0">
            <w:pPr>
              <w:widowControl/>
              <w:rPr>
                <w:rFonts w:ascii="宋体" w:hAnsi="宋体"/>
                <w:kern w:val="0"/>
                <w:sz w:val="18"/>
              </w:rPr>
            </w:pPr>
            <w:r>
              <w:rPr>
                <w:rFonts w:ascii="宋体" w:hAnsi="宋体"/>
                <w:kern w:val="0"/>
                <w:sz w:val="18"/>
              </w:rPr>
              <w:t>16(两位小数)</w:t>
            </w:r>
          </w:p>
        </w:tc>
        <w:tc>
          <w:tcPr>
            <w:tcW w:w="1858" w:type="dxa"/>
          </w:tcPr>
          <w:p w14:paraId="3B80770B">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62" w:type="dxa"/>
          </w:tcPr>
          <w:p w14:paraId="2FD20B64">
            <w:pPr>
              <w:snapToGrid w:val="0"/>
              <w:rPr>
                <w:rFonts w:ascii="宋体" w:hAnsi="宋体"/>
                <w:sz w:val="18"/>
              </w:rPr>
            </w:pPr>
          </w:p>
        </w:tc>
        <w:tc>
          <w:tcPr>
            <w:tcW w:w="588" w:type="dxa"/>
          </w:tcPr>
          <w:p w14:paraId="5B452B69">
            <w:pPr>
              <w:widowControl/>
              <w:rPr>
                <w:rFonts w:ascii="宋体" w:hAnsi="宋体"/>
                <w:kern w:val="0"/>
                <w:sz w:val="18"/>
              </w:rPr>
            </w:pPr>
            <w:r>
              <w:rPr>
                <w:rFonts w:hint="eastAsia" w:ascii="宋体" w:hAnsi="宋体"/>
                <w:kern w:val="0"/>
                <w:sz w:val="18"/>
              </w:rPr>
              <w:t>N</w:t>
            </w:r>
          </w:p>
        </w:tc>
      </w:tr>
    </w:tbl>
    <w:p w14:paraId="3066806B"/>
    <w:p w14:paraId="1FDFDC3C">
      <w:pPr>
        <w:pStyle w:val="4"/>
        <w:rPr>
          <w:rFonts w:asciiTheme="minorEastAsia" w:hAnsiTheme="minorEastAsia" w:eastAsiaTheme="minorEastAsia"/>
        </w:rPr>
      </w:pPr>
      <w:bookmarkStart w:id="426" w:name="_Toc9193"/>
      <w:bookmarkStart w:id="427" w:name="_Toc28062"/>
      <w:bookmarkStart w:id="428" w:name="_Toc8356993"/>
      <w:bookmarkStart w:id="429" w:name="_Toc364653015"/>
      <w:bookmarkStart w:id="430" w:name="_Toc1735437671"/>
      <w:r>
        <w:rPr>
          <w:rFonts w:hint="eastAsia" w:asciiTheme="minorEastAsia" w:hAnsiTheme="minorEastAsia" w:eastAsiaTheme="minorEastAsia"/>
        </w:rPr>
        <w:t>机构反洗钱信息(X3/XC/X8/XD)</w:t>
      </w:r>
      <w:bookmarkEnd w:id="426"/>
      <w:bookmarkEnd w:id="427"/>
      <w:bookmarkEnd w:id="428"/>
      <w:bookmarkEnd w:id="429"/>
      <w:bookmarkEnd w:id="430"/>
    </w:p>
    <w:tbl>
      <w:tblPr>
        <w:tblStyle w:val="25"/>
        <w:tblW w:w="8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111"/>
        <w:gridCol w:w="626"/>
        <w:gridCol w:w="897"/>
        <w:gridCol w:w="1847"/>
        <w:gridCol w:w="2284"/>
        <w:gridCol w:w="577"/>
      </w:tblGrid>
      <w:tr w14:paraId="47C12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shd w:val="clear" w:color="auto" w:fill="BEBEBE" w:themeFill="background1" w:themeFillShade="BF"/>
            <w:vAlign w:val="center"/>
          </w:tcPr>
          <w:p w14:paraId="5B060EF1">
            <w:pPr>
              <w:autoSpaceDE w:val="0"/>
              <w:autoSpaceDN w:val="0"/>
              <w:adjustRightInd w:val="0"/>
              <w:snapToGrid w:val="0"/>
              <w:jc w:val="center"/>
              <w:rPr>
                <w:rFonts w:ascii="宋体" w:hAnsi="宋体"/>
                <w:sz w:val="18"/>
              </w:rPr>
            </w:pPr>
            <w:r>
              <w:rPr>
                <w:rFonts w:ascii="宋体" w:hAnsi="宋体"/>
                <w:sz w:val="18"/>
              </w:rPr>
              <w:t>ID</w:t>
            </w:r>
          </w:p>
        </w:tc>
        <w:tc>
          <w:tcPr>
            <w:tcW w:w="2111" w:type="dxa"/>
            <w:shd w:val="clear" w:color="auto" w:fill="BEBEBE" w:themeFill="background1" w:themeFillShade="BF"/>
            <w:vAlign w:val="center"/>
          </w:tcPr>
          <w:p w14:paraId="1A388BF2">
            <w:pPr>
              <w:snapToGrid w:val="0"/>
              <w:jc w:val="center"/>
              <w:rPr>
                <w:rFonts w:ascii="宋体" w:hAnsi="宋体"/>
                <w:sz w:val="18"/>
              </w:rPr>
            </w:pPr>
            <w:r>
              <w:rPr>
                <w:rFonts w:hint="eastAsia" w:ascii="宋体" w:hAnsi="宋体"/>
                <w:sz w:val="18"/>
              </w:rPr>
              <w:t>字段名</w:t>
            </w:r>
          </w:p>
        </w:tc>
        <w:tc>
          <w:tcPr>
            <w:tcW w:w="626" w:type="dxa"/>
            <w:shd w:val="clear" w:color="auto" w:fill="BEBEBE" w:themeFill="background1" w:themeFillShade="BF"/>
            <w:vAlign w:val="center"/>
          </w:tcPr>
          <w:p w14:paraId="0B84E2A2">
            <w:pPr>
              <w:snapToGrid w:val="0"/>
              <w:jc w:val="center"/>
              <w:rPr>
                <w:rFonts w:ascii="宋体" w:hAnsi="宋体"/>
                <w:sz w:val="18"/>
              </w:rPr>
            </w:pPr>
            <w:r>
              <w:rPr>
                <w:rFonts w:hint="eastAsia" w:ascii="宋体" w:hAnsi="宋体"/>
                <w:sz w:val="18"/>
              </w:rPr>
              <w:t>类型</w:t>
            </w:r>
          </w:p>
        </w:tc>
        <w:tc>
          <w:tcPr>
            <w:tcW w:w="897" w:type="dxa"/>
            <w:shd w:val="clear" w:color="auto" w:fill="BEBEBE" w:themeFill="background1" w:themeFillShade="BF"/>
            <w:vAlign w:val="center"/>
          </w:tcPr>
          <w:p w14:paraId="4F247DBB">
            <w:pPr>
              <w:snapToGrid w:val="0"/>
              <w:jc w:val="center"/>
              <w:rPr>
                <w:rFonts w:ascii="宋体" w:hAnsi="宋体"/>
                <w:sz w:val="18"/>
              </w:rPr>
            </w:pPr>
            <w:r>
              <w:rPr>
                <w:rFonts w:hint="eastAsia" w:ascii="宋体" w:hAnsi="宋体"/>
                <w:sz w:val="18"/>
              </w:rPr>
              <w:t>长度</w:t>
            </w:r>
          </w:p>
        </w:tc>
        <w:tc>
          <w:tcPr>
            <w:tcW w:w="1847" w:type="dxa"/>
            <w:shd w:val="clear" w:color="auto" w:fill="BEBEBE" w:themeFill="background1" w:themeFillShade="BF"/>
            <w:vAlign w:val="center"/>
          </w:tcPr>
          <w:p w14:paraId="748A0ACB">
            <w:pPr>
              <w:snapToGrid w:val="0"/>
              <w:jc w:val="center"/>
              <w:rPr>
                <w:rFonts w:ascii="宋体" w:hAnsi="宋体"/>
                <w:sz w:val="18"/>
              </w:rPr>
            </w:pPr>
            <w:r>
              <w:rPr>
                <w:rFonts w:hint="eastAsia" w:ascii="宋体" w:hAnsi="宋体"/>
                <w:sz w:val="18"/>
              </w:rPr>
              <w:t>描述</w:t>
            </w:r>
          </w:p>
        </w:tc>
        <w:tc>
          <w:tcPr>
            <w:tcW w:w="2284" w:type="dxa"/>
            <w:shd w:val="clear" w:color="auto" w:fill="BEBEBE" w:themeFill="background1" w:themeFillShade="BF"/>
            <w:vAlign w:val="center"/>
          </w:tcPr>
          <w:p w14:paraId="1D6ABB31">
            <w:pPr>
              <w:snapToGrid w:val="0"/>
              <w:jc w:val="center"/>
              <w:rPr>
                <w:rFonts w:ascii="宋体" w:hAnsi="宋体"/>
                <w:sz w:val="18"/>
              </w:rPr>
            </w:pPr>
            <w:r>
              <w:rPr>
                <w:rFonts w:hint="eastAsia" w:ascii="宋体" w:hAnsi="宋体"/>
                <w:sz w:val="18"/>
              </w:rPr>
              <w:t>备注</w:t>
            </w:r>
          </w:p>
        </w:tc>
        <w:tc>
          <w:tcPr>
            <w:tcW w:w="577" w:type="dxa"/>
            <w:shd w:val="clear" w:color="auto" w:fill="BEBEBE" w:themeFill="background1" w:themeFillShade="BF"/>
            <w:vAlign w:val="center"/>
          </w:tcPr>
          <w:p w14:paraId="04E30963">
            <w:pPr>
              <w:snapToGrid w:val="0"/>
              <w:jc w:val="center"/>
              <w:rPr>
                <w:rFonts w:ascii="宋体" w:hAnsi="宋体"/>
                <w:sz w:val="18"/>
              </w:rPr>
            </w:pPr>
            <w:r>
              <w:rPr>
                <w:rFonts w:hint="eastAsia" w:ascii="宋体" w:hAnsi="宋体"/>
                <w:sz w:val="18"/>
              </w:rPr>
              <w:t>是否</w:t>
            </w:r>
          </w:p>
          <w:p w14:paraId="39DFFFBA">
            <w:pPr>
              <w:snapToGrid w:val="0"/>
              <w:jc w:val="center"/>
              <w:rPr>
                <w:rFonts w:ascii="宋体" w:hAnsi="宋体"/>
                <w:sz w:val="18"/>
              </w:rPr>
            </w:pPr>
            <w:r>
              <w:rPr>
                <w:rFonts w:hint="eastAsia" w:ascii="宋体" w:hAnsi="宋体"/>
                <w:sz w:val="18"/>
              </w:rPr>
              <w:t>必需</w:t>
            </w:r>
          </w:p>
        </w:tc>
      </w:tr>
      <w:tr w14:paraId="1C62A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73620A41">
            <w:pPr>
              <w:autoSpaceDE w:val="0"/>
              <w:autoSpaceDN w:val="0"/>
              <w:adjustRightInd w:val="0"/>
              <w:snapToGrid w:val="0"/>
              <w:jc w:val="center"/>
              <w:rPr>
                <w:rFonts w:ascii="宋体" w:hAnsi="宋体"/>
                <w:sz w:val="18"/>
              </w:rPr>
            </w:pPr>
            <w:r>
              <w:rPr>
                <w:rFonts w:ascii="宋体" w:hAnsi="宋体"/>
                <w:sz w:val="18"/>
              </w:rPr>
              <w:t>8</w:t>
            </w:r>
          </w:p>
        </w:tc>
        <w:tc>
          <w:tcPr>
            <w:tcW w:w="2111" w:type="dxa"/>
          </w:tcPr>
          <w:p w14:paraId="4C9BE725">
            <w:pPr>
              <w:widowControl/>
              <w:rPr>
                <w:rFonts w:ascii="宋体" w:hAnsi="宋体"/>
                <w:kern w:val="0"/>
                <w:sz w:val="18"/>
              </w:rPr>
            </w:pPr>
            <w:r>
              <w:rPr>
                <w:rFonts w:ascii="宋体" w:hAnsi="宋体"/>
                <w:sz w:val="18"/>
              </w:rPr>
              <w:t>AppSheetSerialNo</w:t>
            </w:r>
          </w:p>
        </w:tc>
        <w:tc>
          <w:tcPr>
            <w:tcW w:w="626" w:type="dxa"/>
          </w:tcPr>
          <w:p w14:paraId="6E290B9E">
            <w:pPr>
              <w:widowControl/>
              <w:rPr>
                <w:rFonts w:ascii="宋体" w:hAnsi="宋体"/>
                <w:kern w:val="0"/>
                <w:sz w:val="18"/>
              </w:rPr>
            </w:pPr>
            <w:r>
              <w:rPr>
                <w:rFonts w:hint="eastAsia" w:ascii="宋体" w:hAnsi="宋体"/>
                <w:sz w:val="18"/>
              </w:rPr>
              <w:t>C</w:t>
            </w:r>
          </w:p>
        </w:tc>
        <w:tc>
          <w:tcPr>
            <w:tcW w:w="897" w:type="dxa"/>
          </w:tcPr>
          <w:p w14:paraId="78B008E3">
            <w:pPr>
              <w:widowControl/>
              <w:rPr>
                <w:rFonts w:ascii="宋体" w:hAnsi="宋体"/>
                <w:kern w:val="0"/>
                <w:sz w:val="18"/>
              </w:rPr>
            </w:pPr>
            <w:r>
              <w:rPr>
                <w:rFonts w:hint="eastAsia" w:ascii="宋体" w:hAnsi="宋体"/>
                <w:sz w:val="18"/>
              </w:rPr>
              <w:t>24</w:t>
            </w:r>
          </w:p>
        </w:tc>
        <w:tc>
          <w:tcPr>
            <w:tcW w:w="1847" w:type="dxa"/>
          </w:tcPr>
          <w:p w14:paraId="3EBF6A99">
            <w:pPr>
              <w:widowControl/>
              <w:rPr>
                <w:rFonts w:ascii="宋体" w:hAnsi="宋体"/>
                <w:kern w:val="0"/>
                <w:sz w:val="18"/>
              </w:rPr>
            </w:pPr>
            <w:r>
              <w:rPr>
                <w:rFonts w:hint="eastAsia" w:ascii="宋体" w:hAnsi="宋体"/>
                <w:sz w:val="18"/>
              </w:rPr>
              <w:t>申请单编号</w:t>
            </w:r>
          </w:p>
        </w:tc>
        <w:tc>
          <w:tcPr>
            <w:tcW w:w="2284" w:type="dxa"/>
          </w:tcPr>
          <w:p w14:paraId="6143C872">
            <w:pPr>
              <w:widowControl/>
              <w:rPr>
                <w:rFonts w:ascii="宋体" w:hAnsi="宋体"/>
                <w:kern w:val="0"/>
                <w:sz w:val="18"/>
              </w:rPr>
            </w:pPr>
            <w:r>
              <w:rPr>
                <w:rFonts w:hint="eastAsia" w:ascii="宋体" w:hAnsi="宋体"/>
                <w:kern w:val="0"/>
                <w:sz w:val="18"/>
              </w:rPr>
              <w:t>增量数据报送必填</w:t>
            </w:r>
          </w:p>
        </w:tc>
        <w:tc>
          <w:tcPr>
            <w:tcW w:w="577" w:type="dxa"/>
          </w:tcPr>
          <w:p w14:paraId="40739587">
            <w:pPr>
              <w:widowControl/>
              <w:rPr>
                <w:rFonts w:ascii="宋体" w:hAnsi="宋体"/>
                <w:kern w:val="0"/>
                <w:sz w:val="18"/>
              </w:rPr>
            </w:pPr>
            <w:r>
              <w:rPr>
                <w:rFonts w:hint="eastAsia" w:ascii="宋体" w:hAnsi="宋体"/>
                <w:kern w:val="0"/>
                <w:sz w:val="18"/>
              </w:rPr>
              <w:t>N</w:t>
            </w:r>
          </w:p>
        </w:tc>
      </w:tr>
      <w:tr w14:paraId="69321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3446157">
            <w:pPr>
              <w:autoSpaceDE w:val="0"/>
              <w:autoSpaceDN w:val="0"/>
              <w:adjustRightInd w:val="0"/>
              <w:snapToGrid w:val="0"/>
              <w:jc w:val="center"/>
              <w:rPr>
                <w:rFonts w:ascii="宋体" w:hAnsi="宋体"/>
                <w:sz w:val="18"/>
              </w:rPr>
            </w:pPr>
            <w:r>
              <w:rPr>
                <w:rFonts w:ascii="宋体" w:hAnsi="宋体"/>
                <w:sz w:val="18"/>
              </w:rPr>
              <w:t>92</w:t>
            </w:r>
          </w:p>
        </w:tc>
        <w:tc>
          <w:tcPr>
            <w:tcW w:w="2111" w:type="dxa"/>
          </w:tcPr>
          <w:p w14:paraId="26F9C859">
            <w:pPr>
              <w:widowControl/>
              <w:rPr>
                <w:rFonts w:ascii="宋体" w:hAnsi="宋体"/>
                <w:kern w:val="0"/>
                <w:sz w:val="18"/>
              </w:rPr>
            </w:pPr>
            <w:r>
              <w:rPr>
                <w:rFonts w:hint="eastAsia" w:ascii="宋体" w:hAnsi="宋体"/>
                <w:sz w:val="18"/>
              </w:rPr>
              <w:t>TransactionDate</w:t>
            </w:r>
          </w:p>
        </w:tc>
        <w:tc>
          <w:tcPr>
            <w:tcW w:w="626" w:type="dxa"/>
          </w:tcPr>
          <w:p w14:paraId="45F654AE">
            <w:pPr>
              <w:widowControl/>
              <w:rPr>
                <w:rFonts w:ascii="宋体" w:hAnsi="宋体"/>
                <w:kern w:val="0"/>
                <w:sz w:val="18"/>
              </w:rPr>
            </w:pPr>
            <w:r>
              <w:rPr>
                <w:rFonts w:hint="eastAsia" w:ascii="宋体" w:hAnsi="宋体"/>
                <w:sz w:val="18"/>
              </w:rPr>
              <w:t>A</w:t>
            </w:r>
          </w:p>
        </w:tc>
        <w:tc>
          <w:tcPr>
            <w:tcW w:w="897" w:type="dxa"/>
          </w:tcPr>
          <w:p w14:paraId="200C29DE">
            <w:pPr>
              <w:widowControl/>
              <w:rPr>
                <w:rFonts w:ascii="宋体" w:hAnsi="宋体"/>
                <w:kern w:val="0"/>
                <w:sz w:val="18"/>
              </w:rPr>
            </w:pPr>
            <w:r>
              <w:rPr>
                <w:rFonts w:hint="eastAsia" w:ascii="宋体" w:hAnsi="宋体"/>
                <w:sz w:val="18"/>
              </w:rPr>
              <w:t>8</w:t>
            </w:r>
          </w:p>
        </w:tc>
        <w:tc>
          <w:tcPr>
            <w:tcW w:w="1847" w:type="dxa"/>
          </w:tcPr>
          <w:p w14:paraId="5E3A019C">
            <w:pPr>
              <w:widowControl/>
              <w:rPr>
                <w:rFonts w:ascii="宋体" w:hAnsi="宋体"/>
                <w:kern w:val="0"/>
                <w:sz w:val="18"/>
              </w:rPr>
            </w:pPr>
            <w:r>
              <w:rPr>
                <w:rFonts w:hint="eastAsia" w:ascii="宋体" w:hAnsi="宋体"/>
                <w:sz w:val="18"/>
              </w:rPr>
              <w:t>交易发生日期</w:t>
            </w:r>
          </w:p>
        </w:tc>
        <w:tc>
          <w:tcPr>
            <w:tcW w:w="2284" w:type="dxa"/>
          </w:tcPr>
          <w:p w14:paraId="414886FB">
            <w:pPr>
              <w:widowControl/>
              <w:rPr>
                <w:rFonts w:ascii="宋体" w:hAnsi="宋体"/>
                <w:kern w:val="0"/>
                <w:sz w:val="18"/>
              </w:rPr>
            </w:pPr>
            <w:r>
              <w:rPr>
                <w:rFonts w:hint="eastAsia" w:ascii="宋体" w:hAnsi="宋体"/>
                <w:kern w:val="0"/>
                <w:sz w:val="18"/>
              </w:rPr>
              <w:t>增量数据报送必填</w:t>
            </w:r>
          </w:p>
        </w:tc>
        <w:tc>
          <w:tcPr>
            <w:tcW w:w="577" w:type="dxa"/>
          </w:tcPr>
          <w:p w14:paraId="32B46778">
            <w:pPr>
              <w:widowControl/>
              <w:rPr>
                <w:rFonts w:ascii="宋体" w:hAnsi="宋体"/>
                <w:kern w:val="0"/>
                <w:sz w:val="18"/>
              </w:rPr>
            </w:pPr>
            <w:r>
              <w:rPr>
                <w:rFonts w:hint="eastAsia" w:ascii="宋体" w:hAnsi="宋体"/>
                <w:kern w:val="0"/>
                <w:sz w:val="18"/>
              </w:rPr>
              <w:t>N</w:t>
            </w:r>
          </w:p>
        </w:tc>
      </w:tr>
      <w:tr w14:paraId="4DDB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3C817B3">
            <w:pPr>
              <w:autoSpaceDE w:val="0"/>
              <w:autoSpaceDN w:val="0"/>
              <w:adjustRightInd w:val="0"/>
              <w:snapToGrid w:val="0"/>
              <w:jc w:val="center"/>
              <w:rPr>
                <w:rFonts w:ascii="宋体" w:hAnsi="宋体"/>
                <w:sz w:val="18"/>
              </w:rPr>
            </w:pPr>
            <w:r>
              <w:rPr>
                <w:rFonts w:ascii="宋体" w:hAnsi="宋体"/>
                <w:sz w:val="18"/>
              </w:rPr>
              <w:t>93</w:t>
            </w:r>
          </w:p>
        </w:tc>
        <w:tc>
          <w:tcPr>
            <w:tcW w:w="2111" w:type="dxa"/>
          </w:tcPr>
          <w:p w14:paraId="3995D39C">
            <w:pPr>
              <w:widowControl/>
              <w:rPr>
                <w:rFonts w:ascii="宋体" w:hAnsi="宋体"/>
                <w:kern w:val="0"/>
                <w:sz w:val="18"/>
              </w:rPr>
            </w:pPr>
            <w:r>
              <w:rPr>
                <w:rFonts w:hint="eastAsia" w:ascii="宋体" w:hAnsi="宋体"/>
                <w:sz w:val="18"/>
              </w:rPr>
              <w:t>TransactionTime</w:t>
            </w:r>
          </w:p>
        </w:tc>
        <w:tc>
          <w:tcPr>
            <w:tcW w:w="626" w:type="dxa"/>
          </w:tcPr>
          <w:p w14:paraId="24F4A9C1">
            <w:pPr>
              <w:widowControl/>
              <w:rPr>
                <w:rFonts w:ascii="宋体" w:hAnsi="宋体"/>
                <w:kern w:val="0"/>
                <w:sz w:val="18"/>
              </w:rPr>
            </w:pPr>
            <w:r>
              <w:rPr>
                <w:rFonts w:ascii="宋体" w:hAnsi="宋体"/>
                <w:sz w:val="18"/>
              </w:rPr>
              <w:t>A</w:t>
            </w:r>
          </w:p>
        </w:tc>
        <w:tc>
          <w:tcPr>
            <w:tcW w:w="897" w:type="dxa"/>
          </w:tcPr>
          <w:p w14:paraId="34F74DB0">
            <w:pPr>
              <w:widowControl/>
              <w:rPr>
                <w:rFonts w:ascii="宋体" w:hAnsi="宋体"/>
                <w:kern w:val="0"/>
                <w:sz w:val="18"/>
              </w:rPr>
            </w:pPr>
            <w:r>
              <w:rPr>
                <w:rFonts w:ascii="宋体" w:hAnsi="宋体"/>
                <w:sz w:val="18"/>
              </w:rPr>
              <w:t>6</w:t>
            </w:r>
          </w:p>
        </w:tc>
        <w:tc>
          <w:tcPr>
            <w:tcW w:w="1847" w:type="dxa"/>
          </w:tcPr>
          <w:p w14:paraId="453D5EB9">
            <w:pPr>
              <w:widowControl/>
              <w:rPr>
                <w:rFonts w:ascii="宋体" w:hAnsi="宋体"/>
                <w:kern w:val="0"/>
                <w:sz w:val="18"/>
              </w:rPr>
            </w:pPr>
            <w:r>
              <w:rPr>
                <w:rFonts w:hint="eastAsia" w:ascii="宋体" w:hAnsi="宋体"/>
                <w:sz w:val="18"/>
              </w:rPr>
              <w:t>交易发生时间</w:t>
            </w:r>
          </w:p>
        </w:tc>
        <w:tc>
          <w:tcPr>
            <w:tcW w:w="2284" w:type="dxa"/>
          </w:tcPr>
          <w:p w14:paraId="30CBED1E">
            <w:pPr>
              <w:widowControl/>
              <w:rPr>
                <w:rFonts w:ascii="宋体" w:hAnsi="宋体"/>
                <w:kern w:val="0"/>
                <w:sz w:val="18"/>
              </w:rPr>
            </w:pPr>
            <w:r>
              <w:rPr>
                <w:rFonts w:hint="eastAsia" w:ascii="宋体" w:hAnsi="宋体"/>
                <w:kern w:val="0"/>
                <w:sz w:val="18"/>
              </w:rPr>
              <w:t>增量数据报送必填</w:t>
            </w:r>
          </w:p>
        </w:tc>
        <w:tc>
          <w:tcPr>
            <w:tcW w:w="577" w:type="dxa"/>
          </w:tcPr>
          <w:p w14:paraId="04DB36E1">
            <w:pPr>
              <w:widowControl/>
              <w:rPr>
                <w:rFonts w:ascii="宋体" w:hAnsi="宋体"/>
                <w:kern w:val="0"/>
                <w:sz w:val="18"/>
              </w:rPr>
            </w:pPr>
            <w:r>
              <w:rPr>
                <w:rFonts w:hint="eastAsia" w:ascii="宋体" w:hAnsi="宋体"/>
                <w:kern w:val="0"/>
                <w:sz w:val="18"/>
              </w:rPr>
              <w:t>N</w:t>
            </w:r>
          </w:p>
        </w:tc>
      </w:tr>
      <w:tr w14:paraId="4BBC6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5168D384">
            <w:pPr>
              <w:autoSpaceDE w:val="0"/>
              <w:autoSpaceDN w:val="0"/>
              <w:adjustRightInd w:val="0"/>
              <w:snapToGrid w:val="0"/>
              <w:jc w:val="center"/>
              <w:rPr>
                <w:rFonts w:ascii="宋体" w:hAnsi="宋体"/>
                <w:sz w:val="18"/>
              </w:rPr>
            </w:pPr>
            <w:r>
              <w:rPr>
                <w:rFonts w:ascii="宋体" w:hAnsi="宋体"/>
                <w:sz w:val="18"/>
              </w:rPr>
              <w:t>121</w:t>
            </w:r>
          </w:p>
        </w:tc>
        <w:tc>
          <w:tcPr>
            <w:tcW w:w="2111" w:type="dxa"/>
          </w:tcPr>
          <w:p w14:paraId="41D8B9B0">
            <w:pPr>
              <w:widowControl/>
              <w:rPr>
                <w:rFonts w:ascii="宋体" w:hAnsi="宋体"/>
                <w:kern w:val="0"/>
                <w:sz w:val="18"/>
              </w:rPr>
            </w:pPr>
            <w:r>
              <w:rPr>
                <w:rFonts w:ascii="宋体" w:hAnsi="宋体"/>
                <w:sz w:val="18"/>
              </w:rPr>
              <w:t>DistributorCode</w:t>
            </w:r>
          </w:p>
        </w:tc>
        <w:tc>
          <w:tcPr>
            <w:tcW w:w="626" w:type="dxa"/>
          </w:tcPr>
          <w:p w14:paraId="23022E79">
            <w:pPr>
              <w:widowControl/>
              <w:rPr>
                <w:rFonts w:ascii="宋体" w:hAnsi="宋体"/>
                <w:kern w:val="0"/>
                <w:sz w:val="18"/>
              </w:rPr>
            </w:pPr>
            <w:r>
              <w:rPr>
                <w:rFonts w:hint="eastAsia" w:ascii="宋体" w:hAnsi="宋体"/>
                <w:sz w:val="18"/>
              </w:rPr>
              <w:t>C</w:t>
            </w:r>
          </w:p>
        </w:tc>
        <w:tc>
          <w:tcPr>
            <w:tcW w:w="897" w:type="dxa"/>
          </w:tcPr>
          <w:p w14:paraId="191BC24E">
            <w:pPr>
              <w:widowControl/>
              <w:rPr>
                <w:rFonts w:ascii="宋体" w:hAnsi="宋体"/>
                <w:kern w:val="0"/>
                <w:sz w:val="18"/>
              </w:rPr>
            </w:pPr>
            <w:r>
              <w:rPr>
                <w:rFonts w:hint="eastAsia" w:ascii="宋体" w:hAnsi="宋体"/>
                <w:sz w:val="18"/>
              </w:rPr>
              <w:t>9</w:t>
            </w:r>
          </w:p>
        </w:tc>
        <w:tc>
          <w:tcPr>
            <w:tcW w:w="1847" w:type="dxa"/>
          </w:tcPr>
          <w:p w14:paraId="7F0006FA">
            <w:pPr>
              <w:widowControl/>
              <w:rPr>
                <w:rFonts w:ascii="宋体" w:hAnsi="宋体"/>
                <w:kern w:val="0"/>
                <w:sz w:val="18"/>
              </w:rPr>
            </w:pPr>
            <w:r>
              <w:rPr>
                <w:rFonts w:hint="eastAsia" w:ascii="宋体" w:hAnsi="宋体"/>
                <w:sz w:val="18"/>
              </w:rPr>
              <w:t>销售人代码</w:t>
            </w:r>
          </w:p>
        </w:tc>
        <w:tc>
          <w:tcPr>
            <w:tcW w:w="2284" w:type="dxa"/>
          </w:tcPr>
          <w:p w14:paraId="545212E0">
            <w:pPr>
              <w:widowControl/>
              <w:rPr>
                <w:rFonts w:ascii="宋体" w:hAnsi="宋体"/>
                <w:kern w:val="0"/>
                <w:sz w:val="18"/>
              </w:rPr>
            </w:pPr>
          </w:p>
        </w:tc>
        <w:tc>
          <w:tcPr>
            <w:tcW w:w="577" w:type="dxa"/>
          </w:tcPr>
          <w:p w14:paraId="33921CEB">
            <w:pPr>
              <w:widowControl/>
              <w:rPr>
                <w:rFonts w:ascii="宋体" w:hAnsi="宋体"/>
                <w:kern w:val="0"/>
                <w:sz w:val="18"/>
              </w:rPr>
            </w:pPr>
            <w:r>
              <w:rPr>
                <w:rFonts w:ascii="宋体" w:hAnsi="宋体"/>
                <w:kern w:val="0"/>
                <w:sz w:val="18"/>
              </w:rPr>
              <w:t>Y</w:t>
            </w:r>
          </w:p>
        </w:tc>
      </w:tr>
      <w:tr w14:paraId="3E1ED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1B123B3A">
            <w:pPr>
              <w:autoSpaceDE w:val="0"/>
              <w:autoSpaceDN w:val="0"/>
              <w:adjustRightInd w:val="0"/>
              <w:snapToGrid w:val="0"/>
              <w:jc w:val="center"/>
              <w:rPr>
                <w:rFonts w:ascii="宋体" w:hAnsi="宋体"/>
                <w:sz w:val="18"/>
              </w:rPr>
            </w:pPr>
            <w:r>
              <w:rPr>
                <w:rFonts w:ascii="宋体" w:hAnsi="宋体"/>
                <w:sz w:val="18"/>
              </w:rPr>
              <w:t>87</w:t>
            </w:r>
          </w:p>
        </w:tc>
        <w:tc>
          <w:tcPr>
            <w:tcW w:w="2111" w:type="dxa"/>
          </w:tcPr>
          <w:p w14:paraId="545D6AFE">
            <w:pPr>
              <w:widowControl/>
              <w:rPr>
                <w:rFonts w:ascii="宋体" w:hAnsi="宋体"/>
                <w:sz w:val="18"/>
              </w:rPr>
            </w:pPr>
            <w:r>
              <w:rPr>
                <w:rFonts w:ascii="宋体" w:hAnsi="宋体"/>
                <w:sz w:val="18"/>
              </w:rPr>
              <w:t>BranchCode</w:t>
            </w:r>
          </w:p>
        </w:tc>
        <w:tc>
          <w:tcPr>
            <w:tcW w:w="626" w:type="dxa"/>
          </w:tcPr>
          <w:p w14:paraId="07701C61">
            <w:pPr>
              <w:widowControl/>
              <w:rPr>
                <w:rFonts w:ascii="宋体" w:hAnsi="宋体"/>
                <w:sz w:val="18"/>
              </w:rPr>
            </w:pPr>
            <w:r>
              <w:rPr>
                <w:rFonts w:hint="eastAsia" w:ascii="宋体" w:hAnsi="宋体"/>
                <w:sz w:val="18"/>
              </w:rPr>
              <w:t>C</w:t>
            </w:r>
          </w:p>
        </w:tc>
        <w:tc>
          <w:tcPr>
            <w:tcW w:w="897" w:type="dxa"/>
          </w:tcPr>
          <w:p w14:paraId="020932FE">
            <w:pPr>
              <w:widowControl/>
              <w:rPr>
                <w:rFonts w:ascii="宋体" w:hAnsi="宋体"/>
                <w:sz w:val="18"/>
              </w:rPr>
            </w:pPr>
            <w:r>
              <w:rPr>
                <w:rFonts w:hint="eastAsia" w:ascii="宋体" w:hAnsi="宋体"/>
                <w:sz w:val="18"/>
              </w:rPr>
              <w:t>9</w:t>
            </w:r>
          </w:p>
        </w:tc>
        <w:tc>
          <w:tcPr>
            <w:tcW w:w="1847" w:type="dxa"/>
          </w:tcPr>
          <w:p w14:paraId="25DAFCA3">
            <w:pPr>
              <w:widowControl/>
              <w:rPr>
                <w:rFonts w:ascii="宋体" w:hAnsi="宋体"/>
                <w:sz w:val="18"/>
              </w:rPr>
            </w:pPr>
            <w:r>
              <w:rPr>
                <w:rFonts w:hint="eastAsia" w:ascii="宋体" w:hAnsi="宋体"/>
                <w:sz w:val="18"/>
              </w:rPr>
              <w:t>网点号码</w:t>
            </w:r>
          </w:p>
        </w:tc>
        <w:tc>
          <w:tcPr>
            <w:tcW w:w="2284" w:type="dxa"/>
          </w:tcPr>
          <w:p w14:paraId="25CAB53E">
            <w:pPr>
              <w:widowControl/>
              <w:rPr>
                <w:rFonts w:ascii="宋体" w:hAnsi="宋体"/>
                <w:kern w:val="0"/>
                <w:sz w:val="18"/>
              </w:rPr>
            </w:pPr>
            <w:r>
              <w:rPr>
                <w:rFonts w:hint="eastAsia" w:ascii="宋体" w:hAnsi="宋体"/>
                <w:kern w:val="0"/>
                <w:sz w:val="18"/>
              </w:rPr>
              <w:t>场内填写席位代码</w:t>
            </w:r>
          </w:p>
        </w:tc>
        <w:tc>
          <w:tcPr>
            <w:tcW w:w="577" w:type="dxa"/>
          </w:tcPr>
          <w:p w14:paraId="18B7B6EC">
            <w:pPr>
              <w:widowControl/>
              <w:rPr>
                <w:rFonts w:ascii="宋体" w:hAnsi="宋体"/>
                <w:kern w:val="0"/>
                <w:sz w:val="18"/>
              </w:rPr>
            </w:pPr>
            <w:r>
              <w:rPr>
                <w:rFonts w:hint="eastAsia" w:ascii="宋体" w:hAnsi="宋体"/>
                <w:kern w:val="0"/>
                <w:sz w:val="18"/>
              </w:rPr>
              <w:t>Y</w:t>
            </w:r>
          </w:p>
        </w:tc>
      </w:tr>
      <w:tr w14:paraId="5D900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7A52D54">
            <w:pPr>
              <w:autoSpaceDE w:val="0"/>
              <w:autoSpaceDN w:val="0"/>
              <w:adjustRightInd w:val="0"/>
              <w:snapToGrid w:val="0"/>
              <w:jc w:val="center"/>
              <w:rPr>
                <w:rFonts w:ascii="宋体" w:hAnsi="宋体"/>
                <w:sz w:val="18"/>
              </w:rPr>
            </w:pPr>
            <w:r>
              <w:rPr>
                <w:rFonts w:ascii="宋体" w:hAnsi="宋体"/>
                <w:sz w:val="18"/>
              </w:rPr>
              <w:t>136</w:t>
            </w:r>
          </w:p>
        </w:tc>
        <w:tc>
          <w:tcPr>
            <w:tcW w:w="2111" w:type="dxa"/>
          </w:tcPr>
          <w:p w14:paraId="4DE7FDAA">
            <w:pPr>
              <w:widowControl/>
              <w:rPr>
                <w:rFonts w:ascii="宋体" w:hAnsi="宋体"/>
                <w:kern w:val="0"/>
                <w:sz w:val="18"/>
              </w:rPr>
            </w:pPr>
            <w:r>
              <w:rPr>
                <w:rFonts w:ascii="宋体" w:hAnsi="宋体"/>
                <w:sz w:val="18"/>
              </w:rPr>
              <w:t>TAAccountID</w:t>
            </w:r>
          </w:p>
        </w:tc>
        <w:tc>
          <w:tcPr>
            <w:tcW w:w="626" w:type="dxa"/>
          </w:tcPr>
          <w:p w14:paraId="5CC3D415">
            <w:pPr>
              <w:widowControl/>
              <w:rPr>
                <w:rFonts w:ascii="宋体" w:hAnsi="宋体"/>
                <w:kern w:val="0"/>
                <w:sz w:val="18"/>
              </w:rPr>
            </w:pPr>
            <w:r>
              <w:rPr>
                <w:rFonts w:hint="eastAsia" w:ascii="宋体" w:hAnsi="宋体"/>
                <w:kern w:val="0"/>
                <w:sz w:val="18"/>
              </w:rPr>
              <w:t>C</w:t>
            </w:r>
          </w:p>
        </w:tc>
        <w:tc>
          <w:tcPr>
            <w:tcW w:w="897" w:type="dxa"/>
          </w:tcPr>
          <w:p w14:paraId="2D158C3B">
            <w:pPr>
              <w:widowControl/>
              <w:rPr>
                <w:rFonts w:ascii="宋体" w:hAnsi="宋体"/>
                <w:kern w:val="0"/>
                <w:sz w:val="18"/>
              </w:rPr>
            </w:pPr>
            <w:r>
              <w:rPr>
                <w:rFonts w:hint="eastAsia" w:ascii="宋体" w:hAnsi="宋体"/>
                <w:sz w:val="18"/>
              </w:rPr>
              <w:t>12</w:t>
            </w:r>
          </w:p>
        </w:tc>
        <w:tc>
          <w:tcPr>
            <w:tcW w:w="1847" w:type="dxa"/>
          </w:tcPr>
          <w:p w14:paraId="7B71B283">
            <w:pPr>
              <w:widowControl/>
              <w:rPr>
                <w:rFonts w:ascii="宋体" w:hAnsi="宋体"/>
                <w:kern w:val="0"/>
                <w:sz w:val="18"/>
              </w:rPr>
            </w:pPr>
            <w:r>
              <w:rPr>
                <w:rFonts w:hint="eastAsia" w:ascii="宋体" w:hAnsi="宋体"/>
                <w:sz w:val="18"/>
              </w:rPr>
              <w:t>投资人基金帐号</w:t>
            </w:r>
          </w:p>
        </w:tc>
        <w:tc>
          <w:tcPr>
            <w:tcW w:w="2284" w:type="dxa"/>
          </w:tcPr>
          <w:p w14:paraId="0BCB9089">
            <w:pPr>
              <w:widowControl/>
              <w:rPr>
                <w:rFonts w:ascii="宋体" w:hAnsi="宋体"/>
                <w:kern w:val="0"/>
                <w:sz w:val="18"/>
              </w:rPr>
            </w:pPr>
            <w:r>
              <w:rPr>
                <w:rFonts w:hint="eastAsia" w:ascii="宋体" w:hAnsi="宋体"/>
                <w:kern w:val="0"/>
                <w:sz w:val="18"/>
              </w:rPr>
              <w:t>场内填写证券账号。</w:t>
            </w:r>
          </w:p>
        </w:tc>
        <w:tc>
          <w:tcPr>
            <w:tcW w:w="577" w:type="dxa"/>
          </w:tcPr>
          <w:p w14:paraId="48C53305">
            <w:pPr>
              <w:widowControl/>
              <w:rPr>
                <w:rFonts w:hint="eastAsia" w:ascii="宋体" w:hAnsi="宋体" w:eastAsia="宋体"/>
                <w:kern w:val="0"/>
                <w:sz w:val="18"/>
                <w:lang w:val="en-US" w:eastAsia="zh-CN"/>
              </w:rPr>
            </w:pPr>
            <w:r>
              <w:rPr>
                <w:rFonts w:hint="eastAsia" w:ascii="宋体" w:hAnsi="宋体"/>
                <w:kern w:val="0"/>
                <w:sz w:val="18"/>
                <w:lang w:val="en-US" w:eastAsia="zh-CN"/>
              </w:rPr>
              <w:t>Y</w:t>
            </w:r>
          </w:p>
        </w:tc>
      </w:tr>
      <w:tr w14:paraId="0331C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38AF609C">
            <w:pPr>
              <w:autoSpaceDE w:val="0"/>
              <w:autoSpaceDN w:val="0"/>
              <w:adjustRightInd w:val="0"/>
              <w:snapToGrid w:val="0"/>
              <w:jc w:val="center"/>
              <w:rPr>
                <w:rFonts w:ascii="宋体" w:hAnsi="宋体"/>
                <w:sz w:val="18"/>
              </w:rPr>
            </w:pPr>
            <w:r>
              <w:rPr>
                <w:rFonts w:ascii="宋体" w:hAnsi="宋体"/>
                <w:sz w:val="18"/>
              </w:rPr>
              <w:t>98</w:t>
            </w:r>
          </w:p>
        </w:tc>
        <w:tc>
          <w:tcPr>
            <w:tcW w:w="2111" w:type="dxa"/>
          </w:tcPr>
          <w:p w14:paraId="33C1F29A">
            <w:pPr>
              <w:widowControl/>
              <w:rPr>
                <w:rFonts w:ascii="宋体" w:hAnsi="宋体"/>
                <w:kern w:val="0"/>
                <w:sz w:val="18"/>
              </w:rPr>
            </w:pPr>
            <w:r>
              <w:rPr>
                <w:rFonts w:ascii="宋体" w:hAnsi="宋体"/>
                <w:sz w:val="18"/>
              </w:rPr>
              <w:t>IndividualOrInstitution</w:t>
            </w:r>
          </w:p>
        </w:tc>
        <w:tc>
          <w:tcPr>
            <w:tcW w:w="626" w:type="dxa"/>
          </w:tcPr>
          <w:p w14:paraId="377AB9ED">
            <w:pPr>
              <w:widowControl/>
              <w:rPr>
                <w:rFonts w:ascii="宋体" w:hAnsi="宋体"/>
                <w:kern w:val="0"/>
                <w:sz w:val="18"/>
              </w:rPr>
            </w:pPr>
            <w:r>
              <w:rPr>
                <w:rFonts w:hint="eastAsia" w:ascii="宋体" w:hAnsi="宋体"/>
                <w:sz w:val="18"/>
              </w:rPr>
              <w:t>A</w:t>
            </w:r>
          </w:p>
        </w:tc>
        <w:tc>
          <w:tcPr>
            <w:tcW w:w="897" w:type="dxa"/>
          </w:tcPr>
          <w:p w14:paraId="6F34350C">
            <w:pPr>
              <w:widowControl/>
              <w:rPr>
                <w:rFonts w:ascii="宋体" w:hAnsi="宋体"/>
                <w:kern w:val="0"/>
                <w:sz w:val="18"/>
              </w:rPr>
            </w:pPr>
            <w:r>
              <w:rPr>
                <w:rFonts w:hint="eastAsia" w:ascii="宋体" w:hAnsi="宋体"/>
                <w:sz w:val="18"/>
              </w:rPr>
              <w:t>1</w:t>
            </w:r>
          </w:p>
        </w:tc>
        <w:tc>
          <w:tcPr>
            <w:tcW w:w="1847" w:type="dxa"/>
          </w:tcPr>
          <w:p w14:paraId="788FC062">
            <w:pPr>
              <w:widowControl/>
              <w:rPr>
                <w:rFonts w:ascii="宋体" w:hAnsi="宋体"/>
                <w:kern w:val="0"/>
                <w:sz w:val="18"/>
              </w:rPr>
            </w:pPr>
            <w:r>
              <w:rPr>
                <w:rFonts w:hint="eastAsia" w:ascii="宋体" w:hAnsi="宋体"/>
                <w:sz w:val="18"/>
              </w:rPr>
              <w:t>个人/机构标志</w:t>
            </w:r>
          </w:p>
        </w:tc>
        <w:tc>
          <w:tcPr>
            <w:tcW w:w="2284" w:type="dxa"/>
          </w:tcPr>
          <w:p w14:paraId="5D129A00">
            <w:pPr>
              <w:widowControl/>
              <w:rPr>
                <w:rFonts w:ascii="宋体" w:hAnsi="宋体"/>
                <w:kern w:val="0"/>
                <w:sz w:val="18"/>
              </w:rPr>
            </w:pPr>
            <w:r>
              <w:rPr>
                <w:rFonts w:hint="eastAsia" w:ascii="宋体" w:hAnsi="宋体"/>
                <w:sz w:val="18"/>
              </w:rPr>
              <w:t>0-机构，1-个人，2-产品</w:t>
            </w:r>
          </w:p>
        </w:tc>
        <w:tc>
          <w:tcPr>
            <w:tcW w:w="577" w:type="dxa"/>
          </w:tcPr>
          <w:p w14:paraId="67CB430F">
            <w:pPr>
              <w:widowControl/>
              <w:rPr>
                <w:rFonts w:ascii="宋体" w:hAnsi="宋体"/>
                <w:kern w:val="0"/>
                <w:sz w:val="18"/>
              </w:rPr>
            </w:pPr>
            <w:r>
              <w:rPr>
                <w:rFonts w:ascii="宋体" w:hAnsi="宋体"/>
                <w:kern w:val="0"/>
                <w:sz w:val="18"/>
              </w:rPr>
              <w:t>Y</w:t>
            </w:r>
          </w:p>
        </w:tc>
      </w:tr>
      <w:tr w14:paraId="22AB0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13151390">
            <w:pPr>
              <w:autoSpaceDE w:val="0"/>
              <w:autoSpaceDN w:val="0"/>
              <w:adjustRightInd w:val="0"/>
              <w:snapToGrid w:val="0"/>
              <w:jc w:val="center"/>
              <w:rPr>
                <w:rFonts w:ascii="宋体" w:hAnsi="宋体"/>
                <w:sz w:val="18"/>
              </w:rPr>
            </w:pPr>
            <w:r>
              <w:rPr>
                <w:rFonts w:hint="eastAsia" w:ascii="宋体" w:hAnsi="宋体"/>
                <w:sz w:val="18"/>
              </w:rPr>
              <w:t>258</w:t>
            </w:r>
          </w:p>
        </w:tc>
        <w:tc>
          <w:tcPr>
            <w:tcW w:w="2111" w:type="dxa"/>
            <w:vAlign w:val="center"/>
          </w:tcPr>
          <w:p w14:paraId="1F7EB427">
            <w:pPr>
              <w:widowControl/>
              <w:rPr>
                <w:rFonts w:ascii="宋体" w:hAnsi="宋体"/>
                <w:sz w:val="18"/>
              </w:rPr>
            </w:pPr>
            <w:r>
              <w:rPr>
                <w:rFonts w:hint="eastAsia" w:ascii="宋体" w:hAnsi="宋体"/>
                <w:sz w:val="18"/>
              </w:rPr>
              <w:t>OriginalAppDate</w:t>
            </w:r>
          </w:p>
        </w:tc>
        <w:tc>
          <w:tcPr>
            <w:tcW w:w="626" w:type="dxa"/>
            <w:vAlign w:val="center"/>
          </w:tcPr>
          <w:p w14:paraId="7F3137A0">
            <w:pPr>
              <w:widowControl/>
              <w:rPr>
                <w:rFonts w:ascii="宋体" w:hAnsi="宋体"/>
                <w:sz w:val="18"/>
              </w:rPr>
            </w:pPr>
            <w:r>
              <w:rPr>
                <w:rFonts w:hint="eastAsia" w:ascii="宋体" w:hAnsi="宋体"/>
                <w:sz w:val="18"/>
              </w:rPr>
              <w:t>A</w:t>
            </w:r>
          </w:p>
        </w:tc>
        <w:tc>
          <w:tcPr>
            <w:tcW w:w="897" w:type="dxa"/>
            <w:vAlign w:val="center"/>
          </w:tcPr>
          <w:p w14:paraId="5309BBF2">
            <w:pPr>
              <w:widowControl/>
              <w:rPr>
                <w:rFonts w:ascii="宋体" w:hAnsi="宋体"/>
                <w:sz w:val="18"/>
              </w:rPr>
            </w:pPr>
            <w:r>
              <w:rPr>
                <w:rFonts w:hint="eastAsia" w:ascii="宋体" w:hAnsi="宋体"/>
                <w:sz w:val="18"/>
              </w:rPr>
              <w:t>8</w:t>
            </w:r>
          </w:p>
        </w:tc>
        <w:tc>
          <w:tcPr>
            <w:tcW w:w="1847" w:type="dxa"/>
          </w:tcPr>
          <w:p w14:paraId="2C81F9DA">
            <w:pPr>
              <w:widowControl/>
              <w:rPr>
                <w:rFonts w:ascii="宋体" w:hAnsi="宋体"/>
                <w:sz w:val="18"/>
              </w:rPr>
            </w:pPr>
            <w:r>
              <w:rPr>
                <w:rFonts w:hint="eastAsia" w:ascii="宋体" w:hAnsi="宋体"/>
                <w:sz w:val="18"/>
              </w:rPr>
              <w:t>原申请日期</w:t>
            </w:r>
          </w:p>
        </w:tc>
        <w:tc>
          <w:tcPr>
            <w:tcW w:w="2284" w:type="dxa"/>
          </w:tcPr>
          <w:p w14:paraId="146DE549">
            <w:pPr>
              <w:widowControl/>
              <w:rPr>
                <w:rFonts w:ascii="宋体" w:hAnsi="宋体"/>
                <w:kern w:val="0"/>
                <w:sz w:val="18"/>
              </w:rPr>
            </w:pPr>
          </w:p>
        </w:tc>
        <w:tc>
          <w:tcPr>
            <w:tcW w:w="577" w:type="dxa"/>
          </w:tcPr>
          <w:p w14:paraId="7C8C1654">
            <w:pPr>
              <w:widowControl/>
              <w:rPr>
                <w:rFonts w:ascii="宋体" w:hAnsi="宋体"/>
                <w:kern w:val="0"/>
                <w:sz w:val="18"/>
              </w:rPr>
            </w:pPr>
            <w:r>
              <w:rPr>
                <w:rFonts w:hint="eastAsia" w:ascii="宋体" w:hAnsi="宋体"/>
                <w:kern w:val="0"/>
                <w:sz w:val="18"/>
              </w:rPr>
              <w:t>N</w:t>
            </w:r>
          </w:p>
        </w:tc>
      </w:tr>
      <w:tr w14:paraId="48DBA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095897B7">
            <w:pPr>
              <w:autoSpaceDE w:val="0"/>
              <w:autoSpaceDN w:val="0"/>
              <w:adjustRightInd w:val="0"/>
              <w:snapToGrid w:val="0"/>
              <w:jc w:val="center"/>
              <w:rPr>
                <w:rFonts w:ascii="宋体" w:hAnsi="宋体"/>
                <w:sz w:val="18"/>
              </w:rPr>
            </w:pPr>
            <w:r>
              <w:rPr>
                <w:rFonts w:ascii="宋体" w:hAnsi="宋体"/>
                <w:sz w:val="18"/>
              </w:rPr>
              <w:t>90</w:t>
            </w:r>
          </w:p>
        </w:tc>
        <w:tc>
          <w:tcPr>
            <w:tcW w:w="2111" w:type="dxa"/>
          </w:tcPr>
          <w:p w14:paraId="58661E42">
            <w:pPr>
              <w:widowControl/>
              <w:rPr>
                <w:rFonts w:ascii="宋体" w:hAnsi="宋体"/>
                <w:sz w:val="18"/>
              </w:rPr>
            </w:pPr>
            <w:r>
              <w:rPr>
                <w:rFonts w:ascii="宋体" w:hAnsi="宋体"/>
                <w:sz w:val="18"/>
              </w:rPr>
              <w:t>OriginalAppSheetNo</w:t>
            </w:r>
          </w:p>
        </w:tc>
        <w:tc>
          <w:tcPr>
            <w:tcW w:w="626" w:type="dxa"/>
          </w:tcPr>
          <w:p w14:paraId="2BA74556">
            <w:pPr>
              <w:widowControl/>
              <w:rPr>
                <w:rFonts w:ascii="宋体" w:hAnsi="宋体"/>
                <w:sz w:val="18"/>
              </w:rPr>
            </w:pPr>
            <w:r>
              <w:rPr>
                <w:rFonts w:hint="eastAsia" w:ascii="宋体" w:hAnsi="宋体"/>
                <w:sz w:val="18"/>
              </w:rPr>
              <w:t>C</w:t>
            </w:r>
          </w:p>
        </w:tc>
        <w:tc>
          <w:tcPr>
            <w:tcW w:w="897" w:type="dxa"/>
          </w:tcPr>
          <w:p w14:paraId="66462668">
            <w:pPr>
              <w:widowControl/>
              <w:rPr>
                <w:rFonts w:ascii="宋体" w:hAnsi="宋体"/>
                <w:sz w:val="18"/>
              </w:rPr>
            </w:pPr>
            <w:r>
              <w:rPr>
                <w:rFonts w:hint="eastAsia" w:ascii="宋体" w:hAnsi="宋体"/>
                <w:sz w:val="18"/>
              </w:rPr>
              <w:t>24</w:t>
            </w:r>
          </w:p>
        </w:tc>
        <w:tc>
          <w:tcPr>
            <w:tcW w:w="1847" w:type="dxa"/>
          </w:tcPr>
          <w:p w14:paraId="73019147">
            <w:pPr>
              <w:widowControl/>
              <w:rPr>
                <w:rFonts w:ascii="宋体" w:hAnsi="宋体"/>
                <w:sz w:val="18"/>
              </w:rPr>
            </w:pPr>
            <w:r>
              <w:rPr>
                <w:rFonts w:hint="eastAsia" w:ascii="宋体" w:hAnsi="宋体"/>
                <w:sz w:val="18"/>
              </w:rPr>
              <w:t>原申请单编号</w:t>
            </w:r>
          </w:p>
        </w:tc>
        <w:tc>
          <w:tcPr>
            <w:tcW w:w="2284" w:type="dxa"/>
          </w:tcPr>
          <w:p w14:paraId="33FE7CCE">
            <w:pPr>
              <w:widowControl/>
              <w:rPr>
                <w:rFonts w:ascii="宋体" w:hAnsi="宋体"/>
                <w:kern w:val="0"/>
                <w:sz w:val="18"/>
              </w:rPr>
            </w:pPr>
          </w:p>
        </w:tc>
        <w:tc>
          <w:tcPr>
            <w:tcW w:w="577" w:type="dxa"/>
          </w:tcPr>
          <w:p w14:paraId="2CEB677C">
            <w:pPr>
              <w:widowControl/>
              <w:rPr>
                <w:rFonts w:ascii="宋体" w:hAnsi="宋体"/>
                <w:kern w:val="0"/>
                <w:sz w:val="18"/>
              </w:rPr>
            </w:pPr>
            <w:r>
              <w:rPr>
                <w:rFonts w:hint="eastAsia" w:ascii="宋体" w:hAnsi="宋体"/>
                <w:kern w:val="0"/>
                <w:sz w:val="18"/>
              </w:rPr>
              <w:t>N</w:t>
            </w:r>
          </w:p>
        </w:tc>
      </w:tr>
      <w:tr w14:paraId="50E4F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174FB6A4">
            <w:pPr>
              <w:autoSpaceDE w:val="0"/>
              <w:autoSpaceDN w:val="0"/>
              <w:adjustRightInd w:val="0"/>
              <w:snapToGrid w:val="0"/>
              <w:jc w:val="center"/>
              <w:rPr>
                <w:rFonts w:ascii="宋体" w:hAnsi="宋体"/>
                <w:sz w:val="18"/>
              </w:rPr>
            </w:pPr>
            <w:r>
              <w:rPr>
                <w:rFonts w:ascii="宋体" w:hAnsi="宋体"/>
                <w:sz w:val="18"/>
              </w:rPr>
              <w:t>85</w:t>
            </w:r>
          </w:p>
        </w:tc>
        <w:tc>
          <w:tcPr>
            <w:tcW w:w="2111" w:type="dxa"/>
          </w:tcPr>
          <w:p w14:paraId="2D0C9516">
            <w:pPr>
              <w:widowControl/>
              <w:rPr>
                <w:rFonts w:ascii="宋体" w:hAnsi="宋体"/>
                <w:sz w:val="18"/>
              </w:rPr>
            </w:pPr>
            <w:r>
              <w:rPr>
                <w:rFonts w:ascii="宋体" w:hAnsi="宋体"/>
                <w:sz w:val="18"/>
              </w:rPr>
              <w:t>InvestorName</w:t>
            </w:r>
          </w:p>
        </w:tc>
        <w:tc>
          <w:tcPr>
            <w:tcW w:w="626" w:type="dxa"/>
          </w:tcPr>
          <w:p w14:paraId="513934BF">
            <w:pPr>
              <w:widowControl/>
              <w:rPr>
                <w:rFonts w:ascii="宋体" w:hAnsi="宋体"/>
                <w:sz w:val="18"/>
              </w:rPr>
            </w:pPr>
            <w:r>
              <w:rPr>
                <w:rFonts w:hint="eastAsia" w:ascii="宋体" w:hAnsi="宋体"/>
                <w:sz w:val="18"/>
              </w:rPr>
              <w:t>C</w:t>
            </w:r>
          </w:p>
        </w:tc>
        <w:tc>
          <w:tcPr>
            <w:tcW w:w="897" w:type="dxa"/>
          </w:tcPr>
          <w:p w14:paraId="7479453A">
            <w:pPr>
              <w:widowControl/>
              <w:rPr>
                <w:rFonts w:ascii="宋体" w:hAnsi="宋体"/>
                <w:sz w:val="18"/>
              </w:rPr>
            </w:pPr>
            <w:r>
              <w:rPr>
                <w:rFonts w:hint="eastAsia" w:ascii="宋体" w:hAnsi="宋体"/>
                <w:sz w:val="18"/>
              </w:rPr>
              <w:t>200</w:t>
            </w:r>
          </w:p>
        </w:tc>
        <w:tc>
          <w:tcPr>
            <w:tcW w:w="1847" w:type="dxa"/>
          </w:tcPr>
          <w:p w14:paraId="5D04F73D">
            <w:pPr>
              <w:widowControl/>
              <w:rPr>
                <w:rFonts w:ascii="宋体" w:hAnsi="宋体"/>
                <w:sz w:val="18"/>
              </w:rPr>
            </w:pPr>
            <w:r>
              <w:rPr>
                <w:rFonts w:hint="eastAsia" w:ascii="宋体" w:hAnsi="宋体"/>
                <w:sz w:val="18"/>
              </w:rPr>
              <w:t>投资人户名</w:t>
            </w:r>
          </w:p>
        </w:tc>
        <w:tc>
          <w:tcPr>
            <w:tcW w:w="2284" w:type="dxa"/>
          </w:tcPr>
          <w:p w14:paraId="51A2DDCE">
            <w:pPr>
              <w:widowControl/>
              <w:rPr>
                <w:rFonts w:ascii="宋体" w:hAnsi="宋体"/>
                <w:kern w:val="0"/>
                <w:sz w:val="18"/>
              </w:rPr>
            </w:pPr>
          </w:p>
        </w:tc>
        <w:tc>
          <w:tcPr>
            <w:tcW w:w="577" w:type="dxa"/>
          </w:tcPr>
          <w:p w14:paraId="233E25D2">
            <w:pPr>
              <w:widowControl/>
              <w:rPr>
                <w:rFonts w:ascii="宋体" w:hAnsi="宋体"/>
                <w:kern w:val="0"/>
                <w:sz w:val="18"/>
              </w:rPr>
            </w:pPr>
            <w:r>
              <w:rPr>
                <w:rFonts w:hint="eastAsia" w:ascii="宋体" w:hAnsi="宋体"/>
                <w:kern w:val="0"/>
                <w:sz w:val="18"/>
              </w:rPr>
              <w:t>Y</w:t>
            </w:r>
          </w:p>
        </w:tc>
      </w:tr>
      <w:tr w14:paraId="208C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4FCB19D1">
            <w:pPr>
              <w:autoSpaceDE w:val="0"/>
              <w:autoSpaceDN w:val="0"/>
              <w:adjustRightInd w:val="0"/>
              <w:snapToGrid w:val="0"/>
              <w:jc w:val="center"/>
              <w:rPr>
                <w:rFonts w:ascii="宋体" w:hAnsi="宋体"/>
                <w:sz w:val="18"/>
              </w:rPr>
            </w:pPr>
            <w:r>
              <w:rPr>
                <w:rFonts w:ascii="宋体" w:hAnsi="宋体"/>
                <w:sz w:val="18"/>
              </w:rPr>
              <w:t>27</w:t>
            </w:r>
          </w:p>
        </w:tc>
        <w:tc>
          <w:tcPr>
            <w:tcW w:w="2111" w:type="dxa"/>
          </w:tcPr>
          <w:p w14:paraId="5754E878">
            <w:pPr>
              <w:widowControl/>
              <w:rPr>
                <w:rFonts w:ascii="宋体" w:hAnsi="宋体"/>
                <w:kern w:val="0"/>
                <w:sz w:val="18"/>
              </w:rPr>
            </w:pPr>
            <w:r>
              <w:rPr>
                <w:rFonts w:ascii="宋体" w:hAnsi="宋体"/>
                <w:sz w:val="18"/>
              </w:rPr>
              <w:t>CertificateType</w:t>
            </w:r>
          </w:p>
        </w:tc>
        <w:tc>
          <w:tcPr>
            <w:tcW w:w="626" w:type="dxa"/>
          </w:tcPr>
          <w:p w14:paraId="4EE12676">
            <w:pPr>
              <w:widowControl/>
              <w:rPr>
                <w:rFonts w:ascii="宋体" w:hAnsi="宋体"/>
                <w:sz w:val="18"/>
              </w:rPr>
            </w:pPr>
            <w:r>
              <w:rPr>
                <w:rFonts w:hint="eastAsia" w:ascii="宋体" w:hAnsi="宋体"/>
                <w:sz w:val="18"/>
              </w:rPr>
              <w:t>C</w:t>
            </w:r>
          </w:p>
        </w:tc>
        <w:tc>
          <w:tcPr>
            <w:tcW w:w="897" w:type="dxa"/>
          </w:tcPr>
          <w:p w14:paraId="0A309207">
            <w:pPr>
              <w:widowControl/>
              <w:rPr>
                <w:rFonts w:ascii="宋体" w:hAnsi="宋体"/>
                <w:sz w:val="18"/>
              </w:rPr>
            </w:pPr>
            <w:r>
              <w:rPr>
                <w:rFonts w:hint="eastAsia" w:ascii="宋体" w:hAnsi="宋体"/>
                <w:sz w:val="18"/>
              </w:rPr>
              <w:t>3</w:t>
            </w:r>
          </w:p>
        </w:tc>
        <w:tc>
          <w:tcPr>
            <w:tcW w:w="1847" w:type="dxa"/>
          </w:tcPr>
          <w:p w14:paraId="07C71F15">
            <w:pPr>
              <w:widowControl/>
              <w:rPr>
                <w:rFonts w:ascii="宋体" w:hAnsi="宋体"/>
                <w:sz w:val="18"/>
              </w:rPr>
            </w:pPr>
            <w:r>
              <w:rPr>
                <w:rFonts w:hint="eastAsia" w:ascii="宋体" w:hAnsi="宋体"/>
                <w:sz w:val="18"/>
              </w:rPr>
              <w:t>个人证件类型及机构证件类型</w:t>
            </w:r>
          </w:p>
        </w:tc>
        <w:tc>
          <w:tcPr>
            <w:tcW w:w="2284" w:type="dxa"/>
          </w:tcPr>
          <w:p w14:paraId="109F20AB">
            <w:pPr>
              <w:rPr>
                <w:rFonts w:ascii="宋体" w:hAnsi="宋体"/>
                <w:sz w:val="18"/>
              </w:rPr>
            </w:pPr>
          </w:p>
        </w:tc>
        <w:tc>
          <w:tcPr>
            <w:tcW w:w="577" w:type="dxa"/>
          </w:tcPr>
          <w:p w14:paraId="57F689D9">
            <w:pPr>
              <w:widowControl/>
              <w:rPr>
                <w:rFonts w:ascii="宋体" w:hAnsi="宋体"/>
                <w:kern w:val="0"/>
                <w:sz w:val="18"/>
              </w:rPr>
            </w:pPr>
            <w:r>
              <w:rPr>
                <w:rFonts w:hint="eastAsia" w:ascii="宋体" w:hAnsi="宋体"/>
                <w:kern w:val="0"/>
                <w:sz w:val="18"/>
              </w:rPr>
              <w:t>Y</w:t>
            </w:r>
          </w:p>
        </w:tc>
      </w:tr>
      <w:tr w14:paraId="54927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03CEDA5">
            <w:pPr>
              <w:autoSpaceDE w:val="0"/>
              <w:autoSpaceDN w:val="0"/>
              <w:adjustRightInd w:val="0"/>
              <w:snapToGrid w:val="0"/>
              <w:jc w:val="center"/>
              <w:rPr>
                <w:rFonts w:ascii="宋体" w:hAnsi="宋体"/>
                <w:sz w:val="18"/>
              </w:rPr>
            </w:pPr>
            <w:r>
              <w:rPr>
                <w:rFonts w:ascii="宋体" w:hAnsi="宋体"/>
                <w:sz w:val="18"/>
              </w:rPr>
              <w:t>72</w:t>
            </w:r>
          </w:p>
        </w:tc>
        <w:tc>
          <w:tcPr>
            <w:tcW w:w="2111" w:type="dxa"/>
          </w:tcPr>
          <w:p w14:paraId="584C7145">
            <w:pPr>
              <w:widowControl/>
              <w:rPr>
                <w:rFonts w:ascii="宋体" w:hAnsi="宋体"/>
                <w:kern w:val="0"/>
                <w:sz w:val="18"/>
              </w:rPr>
            </w:pPr>
            <w:r>
              <w:rPr>
                <w:rFonts w:ascii="宋体" w:hAnsi="宋体"/>
                <w:sz w:val="18"/>
              </w:rPr>
              <w:t>CertificateNo</w:t>
            </w:r>
          </w:p>
        </w:tc>
        <w:tc>
          <w:tcPr>
            <w:tcW w:w="626" w:type="dxa"/>
          </w:tcPr>
          <w:p w14:paraId="22E28447">
            <w:pPr>
              <w:widowControl/>
              <w:rPr>
                <w:rFonts w:ascii="宋体" w:hAnsi="宋体"/>
                <w:sz w:val="18"/>
              </w:rPr>
            </w:pPr>
            <w:r>
              <w:rPr>
                <w:rFonts w:hint="eastAsia" w:ascii="宋体" w:hAnsi="宋体"/>
                <w:sz w:val="18"/>
              </w:rPr>
              <w:t>C</w:t>
            </w:r>
          </w:p>
        </w:tc>
        <w:tc>
          <w:tcPr>
            <w:tcW w:w="897" w:type="dxa"/>
          </w:tcPr>
          <w:p w14:paraId="7E780C88">
            <w:pPr>
              <w:widowControl/>
              <w:rPr>
                <w:rFonts w:ascii="宋体" w:hAnsi="宋体"/>
                <w:sz w:val="18"/>
              </w:rPr>
            </w:pPr>
            <w:r>
              <w:rPr>
                <w:rFonts w:hint="eastAsia" w:ascii="宋体" w:hAnsi="宋体"/>
                <w:sz w:val="18"/>
              </w:rPr>
              <w:t>40</w:t>
            </w:r>
          </w:p>
        </w:tc>
        <w:tc>
          <w:tcPr>
            <w:tcW w:w="1847" w:type="dxa"/>
          </w:tcPr>
          <w:p w14:paraId="73F9DEB8">
            <w:pPr>
              <w:widowControl/>
              <w:rPr>
                <w:rFonts w:ascii="宋体" w:hAnsi="宋体"/>
                <w:sz w:val="18"/>
              </w:rPr>
            </w:pPr>
            <w:r>
              <w:rPr>
                <w:rFonts w:hint="eastAsia" w:ascii="宋体" w:hAnsi="宋体"/>
                <w:sz w:val="18"/>
              </w:rPr>
              <w:t>投资人证件号码</w:t>
            </w:r>
          </w:p>
        </w:tc>
        <w:tc>
          <w:tcPr>
            <w:tcW w:w="2284" w:type="dxa"/>
          </w:tcPr>
          <w:p w14:paraId="258CE13C">
            <w:pPr>
              <w:rPr>
                <w:rFonts w:ascii="宋体" w:hAnsi="宋体"/>
                <w:sz w:val="18"/>
              </w:rPr>
            </w:pPr>
          </w:p>
        </w:tc>
        <w:tc>
          <w:tcPr>
            <w:tcW w:w="577" w:type="dxa"/>
          </w:tcPr>
          <w:p w14:paraId="25EBF1DB">
            <w:pPr>
              <w:widowControl/>
              <w:rPr>
                <w:rFonts w:ascii="宋体" w:hAnsi="宋体"/>
                <w:kern w:val="0"/>
                <w:sz w:val="18"/>
              </w:rPr>
            </w:pPr>
            <w:r>
              <w:rPr>
                <w:rFonts w:hint="eastAsia" w:ascii="宋体" w:hAnsi="宋体"/>
                <w:kern w:val="0"/>
                <w:sz w:val="18"/>
              </w:rPr>
              <w:t>Y</w:t>
            </w:r>
          </w:p>
        </w:tc>
      </w:tr>
      <w:tr w14:paraId="5B40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D21EEEB">
            <w:pPr>
              <w:autoSpaceDE w:val="0"/>
              <w:autoSpaceDN w:val="0"/>
              <w:adjustRightInd w:val="0"/>
              <w:snapToGrid w:val="0"/>
              <w:jc w:val="center"/>
              <w:rPr>
                <w:rFonts w:ascii="宋体" w:hAnsi="宋体"/>
                <w:sz w:val="18"/>
              </w:rPr>
            </w:pPr>
            <w:r>
              <w:rPr>
                <w:rFonts w:hint="eastAsia" w:ascii="宋体" w:hAnsi="宋体"/>
                <w:sz w:val="18"/>
              </w:rPr>
              <w:t>286</w:t>
            </w:r>
          </w:p>
        </w:tc>
        <w:tc>
          <w:tcPr>
            <w:tcW w:w="2111" w:type="dxa"/>
          </w:tcPr>
          <w:p w14:paraId="5860081A">
            <w:pPr>
              <w:widowControl/>
              <w:rPr>
                <w:rFonts w:ascii="宋体" w:hAnsi="宋体"/>
                <w:sz w:val="18"/>
              </w:rPr>
            </w:pPr>
            <w:r>
              <w:rPr>
                <w:rFonts w:hint="eastAsia" w:ascii="宋体" w:hAnsi="宋体"/>
                <w:sz w:val="18"/>
              </w:rPr>
              <w:t>CertValidDate</w:t>
            </w:r>
          </w:p>
        </w:tc>
        <w:tc>
          <w:tcPr>
            <w:tcW w:w="626" w:type="dxa"/>
          </w:tcPr>
          <w:p w14:paraId="5F1208B3">
            <w:pPr>
              <w:widowControl/>
              <w:rPr>
                <w:rFonts w:ascii="宋体" w:hAnsi="宋体"/>
                <w:sz w:val="18"/>
              </w:rPr>
            </w:pPr>
            <w:r>
              <w:rPr>
                <w:rFonts w:hint="eastAsia" w:ascii="宋体" w:hAnsi="宋体"/>
                <w:sz w:val="18"/>
              </w:rPr>
              <w:t>A</w:t>
            </w:r>
          </w:p>
        </w:tc>
        <w:tc>
          <w:tcPr>
            <w:tcW w:w="897" w:type="dxa"/>
          </w:tcPr>
          <w:p w14:paraId="5BB3D08E">
            <w:pPr>
              <w:widowControl/>
              <w:rPr>
                <w:rFonts w:ascii="宋体" w:hAnsi="宋体"/>
                <w:sz w:val="18"/>
              </w:rPr>
            </w:pPr>
            <w:r>
              <w:rPr>
                <w:rFonts w:hint="eastAsia" w:ascii="宋体" w:hAnsi="宋体"/>
                <w:sz w:val="18"/>
              </w:rPr>
              <w:t>8</w:t>
            </w:r>
          </w:p>
        </w:tc>
        <w:tc>
          <w:tcPr>
            <w:tcW w:w="1847" w:type="dxa"/>
          </w:tcPr>
          <w:p w14:paraId="5297B0A0">
            <w:pPr>
              <w:widowControl/>
              <w:rPr>
                <w:rFonts w:ascii="宋体" w:hAnsi="宋体"/>
                <w:sz w:val="18"/>
              </w:rPr>
            </w:pPr>
            <w:r>
              <w:rPr>
                <w:rFonts w:hint="eastAsia" w:ascii="宋体" w:hAnsi="宋体"/>
                <w:sz w:val="18"/>
              </w:rPr>
              <w:t>证件有效日期</w:t>
            </w:r>
          </w:p>
        </w:tc>
        <w:tc>
          <w:tcPr>
            <w:tcW w:w="2284" w:type="dxa"/>
          </w:tcPr>
          <w:p w14:paraId="13D1C54F">
            <w:pPr>
              <w:rPr>
                <w:rFonts w:ascii="宋体" w:hAnsi="宋体"/>
                <w:sz w:val="18"/>
              </w:rPr>
            </w:pPr>
            <w:r>
              <w:rPr>
                <w:rFonts w:hint="eastAsia" w:ascii="宋体" w:hAnsi="宋体"/>
                <w:sz w:val="18"/>
              </w:rPr>
              <w:t>证件到期日。长期有效填写99991231。</w:t>
            </w:r>
          </w:p>
        </w:tc>
        <w:tc>
          <w:tcPr>
            <w:tcW w:w="577" w:type="dxa"/>
          </w:tcPr>
          <w:p w14:paraId="76672B5C">
            <w:pPr>
              <w:widowControl/>
              <w:rPr>
                <w:rFonts w:ascii="宋体" w:hAnsi="宋体"/>
                <w:kern w:val="0"/>
                <w:sz w:val="18"/>
              </w:rPr>
            </w:pPr>
            <w:r>
              <w:rPr>
                <w:rFonts w:hint="eastAsia" w:ascii="宋体" w:hAnsi="宋体"/>
                <w:kern w:val="0"/>
                <w:sz w:val="18"/>
              </w:rPr>
              <w:t>Y</w:t>
            </w:r>
          </w:p>
        </w:tc>
      </w:tr>
      <w:tr w14:paraId="7780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1C22D021">
            <w:pPr>
              <w:autoSpaceDE w:val="0"/>
              <w:autoSpaceDN w:val="0"/>
              <w:adjustRightInd w:val="0"/>
              <w:snapToGrid w:val="0"/>
              <w:jc w:val="center"/>
              <w:rPr>
                <w:rFonts w:ascii="宋体" w:hAnsi="宋体"/>
                <w:sz w:val="18"/>
              </w:rPr>
            </w:pPr>
            <w:r>
              <w:rPr>
                <w:rFonts w:ascii="宋体" w:hAnsi="宋体"/>
                <w:sz w:val="18"/>
              </w:rPr>
              <w:t>23</w:t>
            </w:r>
          </w:p>
        </w:tc>
        <w:tc>
          <w:tcPr>
            <w:tcW w:w="2111" w:type="dxa"/>
          </w:tcPr>
          <w:p w14:paraId="28E94BF2">
            <w:pPr>
              <w:widowControl/>
              <w:rPr>
                <w:rFonts w:ascii="宋体" w:hAnsi="宋体"/>
                <w:sz w:val="18"/>
              </w:rPr>
            </w:pPr>
            <w:r>
              <w:rPr>
                <w:rFonts w:hint="eastAsia" w:ascii="宋体" w:hAnsi="宋体"/>
                <w:sz w:val="18"/>
              </w:rPr>
              <w:t>Investor</w:t>
            </w:r>
            <w:r>
              <w:rPr>
                <w:rFonts w:ascii="宋体" w:hAnsi="宋体"/>
                <w:sz w:val="18"/>
              </w:rPr>
              <w:t>s</w:t>
            </w:r>
            <w:r>
              <w:rPr>
                <w:rFonts w:hint="eastAsia" w:ascii="宋体" w:hAnsi="宋体"/>
                <w:sz w:val="18"/>
              </w:rPr>
              <w:t>Birthday</w:t>
            </w:r>
          </w:p>
        </w:tc>
        <w:tc>
          <w:tcPr>
            <w:tcW w:w="626" w:type="dxa"/>
          </w:tcPr>
          <w:p w14:paraId="31ABC32C">
            <w:pPr>
              <w:widowControl/>
              <w:rPr>
                <w:rFonts w:ascii="宋体" w:hAnsi="宋体"/>
                <w:sz w:val="18"/>
              </w:rPr>
            </w:pPr>
            <w:r>
              <w:rPr>
                <w:rFonts w:ascii="宋体" w:hAnsi="宋体"/>
                <w:sz w:val="18"/>
              </w:rPr>
              <w:t>A</w:t>
            </w:r>
          </w:p>
        </w:tc>
        <w:tc>
          <w:tcPr>
            <w:tcW w:w="897" w:type="dxa"/>
          </w:tcPr>
          <w:p w14:paraId="33E11533">
            <w:pPr>
              <w:widowControl/>
              <w:rPr>
                <w:rFonts w:ascii="宋体" w:hAnsi="宋体"/>
                <w:sz w:val="18"/>
              </w:rPr>
            </w:pPr>
            <w:r>
              <w:rPr>
                <w:rFonts w:ascii="宋体" w:hAnsi="宋体"/>
                <w:sz w:val="18"/>
              </w:rPr>
              <w:t>8</w:t>
            </w:r>
          </w:p>
        </w:tc>
        <w:tc>
          <w:tcPr>
            <w:tcW w:w="1847" w:type="dxa"/>
          </w:tcPr>
          <w:p w14:paraId="48021F4F">
            <w:pPr>
              <w:widowControl/>
              <w:rPr>
                <w:rFonts w:ascii="宋体" w:hAnsi="宋体"/>
                <w:sz w:val="18"/>
              </w:rPr>
            </w:pPr>
            <w:r>
              <w:rPr>
                <w:rFonts w:hint="eastAsia" w:ascii="宋体" w:hAnsi="宋体"/>
                <w:sz w:val="18"/>
              </w:rPr>
              <w:t>投资人出生日期</w:t>
            </w:r>
          </w:p>
        </w:tc>
        <w:tc>
          <w:tcPr>
            <w:tcW w:w="2284" w:type="dxa"/>
          </w:tcPr>
          <w:p w14:paraId="16769A80">
            <w:pPr>
              <w:rPr>
                <w:rFonts w:ascii="宋体" w:hAnsi="宋体"/>
                <w:sz w:val="18"/>
              </w:rPr>
            </w:pPr>
            <w:r>
              <w:rPr>
                <w:rFonts w:hint="eastAsia" w:ascii="宋体" w:hAnsi="宋体"/>
                <w:sz w:val="18"/>
              </w:rPr>
              <w:t>填写机构、产品的成立日期。</w:t>
            </w:r>
          </w:p>
        </w:tc>
        <w:tc>
          <w:tcPr>
            <w:tcW w:w="577" w:type="dxa"/>
          </w:tcPr>
          <w:p w14:paraId="7B848056">
            <w:pPr>
              <w:widowControl/>
              <w:rPr>
                <w:rFonts w:ascii="宋体" w:hAnsi="宋体"/>
                <w:kern w:val="0"/>
                <w:sz w:val="18"/>
              </w:rPr>
            </w:pPr>
            <w:r>
              <w:rPr>
                <w:rFonts w:hint="eastAsia" w:ascii="宋体" w:hAnsi="宋体"/>
                <w:kern w:val="0"/>
                <w:sz w:val="18"/>
              </w:rPr>
              <w:t>Y</w:t>
            </w:r>
          </w:p>
        </w:tc>
      </w:tr>
      <w:tr w14:paraId="2F66E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45F106C4">
            <w:pPr>
              <w:autoSpaceDE w:val="0"/>
              <w:autoSpaceDN w:val="0"/>
              <w:adjustRightInd w:val="0"/>
              <w:snapToGrid w:val="0"/>
              <w:jc w:val="center"/>
              <w:rPr>
                <w:rFonts w:ascii="宋体" w:hAnsi="宋体"/>
                <w:sz w:val="18"/>
              </w:rPr>
            </w:pPr>
            <w:r>
              <w:rPr>
                <w:rFonts w:hint="eastAsia" w:ascii="宋体" w:hAnsi="宋体"/>
                <w:sz w:val="18"/>
              </w:rPr>
              <w:t>681</w:t>
            </w:r>
          </w:p>
        </w:tc>
        <w:tc>
          <w:tcPr>
            <w:tcW w:w="2111" w:type="dxa"/>
          </w:tcPr>
          <w:p w14:paraId="48B0A483">
            <w:pPr>
              <w:widowControl/>
              <w:rPr>
                <w:rFonts w:ascii="宋体" w:hAnsi="宋体"/>
                <w:sz w:val="18"/>
              </w:rPr>
            </w:pPr>
            <w:r>
              <w:rPr>
                <w:rFonts w:hint="eastAsia" w:ascii="宋体" w:hAnsi="宋体"/>
                <w:sz w:val="18"/>
              </w:rPr>
              <w:t>LivingCountry</w:t>
            </w:r>
          </w:p>
        </w:tc>
        <w:tc>
          <w:tcPr>
            <w:tcW w:w="626" w:type="dxa"/>
            <w:vAlign w:val="center"/>
          </w:tcPr>
          <w:p w14:paraId="28CC9CE8">
            <w:pPr>
              <w:widowControl/>
              <w:rPr>
                <w:rFonts w:ascii="宋体" w:hAnsi="宋体"/>
                <w:sz w:val="18"/>
              </w:rPr>
            </w:pPr>
            <w:r>
              <w:rPr>
                <w:rFonts w:hint="eastAsia" w:ascii="宋体" w:hAnsi="宋体"/>
                <w:sz w:val="18"/>
              </w:rPr>
              <w:t>C</w:t>
            </w:r>
          </w:p>
        </w:tc>
        <w:tc>
          <w:tcPr>
            <w:tcW w:w="897" w:type="dxa"/>
            <w:vAlign w:val="center"/>
          </w:tcPr>
          <w:p w14:paraId="3AEE8E27">
            <w:pPr>
              <w:widowControl/>
              <w:rPr>
                <w:rFonts w:ascii="宋体" w:hAnsi="宋体"/>
                <w:sz w:val="18"/>
              </w:rPr>
            </w:pPr>
            <w:r>
              <w:rPr>
                <w:rFonts w:hint="eastAsia" w:ascii="宋体" w:hAnsi="宋体"/>
                <w:sz w:val="18"/>
              </w:rPr>
              <w:t>3</w:t>
            </w:r>
          </w:p>
        </w:tc>
        <w:tc>
          <w:tcPr>
            <w:tcW w:w="1847" w:type="dxa"/>
          </w:tcPr>
          <w:p w14:paraId="07C79A3B">
            <w:pPr>
              <w:widowControl/>
              <w:rPr>
                <w:rFonts w:ascii="宋体" w:hAnsi="宋体"/>
                <w:sz w:val="18"/>
              </w:rPr>
            </w:pPr>
            <w:r>
              <w:rPr>
                <w:rFonts w:hint="eastAsia" w:ascii="宋体" w:hAnsi="宋体"/>
                <w:sz w:val="18"/>
              </w:rPr>
              <w:t>现居国家或地区</w:t>
            </w:r>
          </w:p>
        </w:tc>
        <w:tc>
          <w:tcPr>
            <w:tcW w:w="2284" w:type="dxa"/>
          </w:tcPr>
          <w:p w14:paraId="10B66B84">
            <w:pPr>
              <w:rPr>
                <w:rFonts w:ascii="宋体" w:hAnsi="宋体"/>
                <w:sz w:val="18"/>
              </w:rPr>
            </w:pPr>
            <w:r>
              <w:rPr>
                <w:rFonts w:hint="eastAsia" w:ascii="宋体" w:hAnsi="宋体"/>
                <w:sz w:val="18"/>
              </w:rPr>
              <w:t>对机构投资者，‘现居国家或地区和现居地址’和‘注册地国家或地区代码和现居地址2’至少必填其中一套。</w:t>
            </w:r>
          </w:p>
          <w:p w14:paraId="5A21F9BB">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14:paraId="62AF1B85">
            <w:pPr>
              <w:rPr>
                <w:rFonts w:ascii="宋体" w:hAnsi="宋体"/>
                <w:sz w:val="18"/>
              </w:rPr>
            </w:pPr>
            <w:r>
              <w:rPr>
                <w:rFonts w:hint="eastAsia" w:ascii="宋体" w:hAnsi="宋体"/>
                <w:sz w:val="18"/>
              </w:rPr>
              <w:t>对机构投资者，填写办公所在国家（或地区）。</w:t>
            </w:r>
          </w:p>
        </w:tc>
        <w:tc>
          <w:tcPr>
            <w:tcW w:w="577" w:type="dxa"/>
          </w:tcPr>
          <w:p w14:paraId="19D2640E">
            <w:pPr>
              <w:widowControl/>
              <w:rPr>
                <w:rFonts w:ascii="宋体" w:hAnsi="宋体"/>
                <w:kern w:val="0"/>
                <w:sz w:val="18"/>
              </w:rPr>
            </w:pPr>
            <w:r>
              <w:rPr>
                <w:rFonts w:hint="eastAsia" w:ascii="宋体" w:hAnsi="宋体"/>
                <w:kern w:val="0"/>
                <w:sz w:val="18"/>
              </w:rPr>
              <w:t>N</w:t>
            </w:r>
          </w:p>
        </w:tc>
      </w:tr>
      <w:tr w14:paraId="52705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5075C18F">
            <w:pPr>
              <w:autoSpaceDE w:val="0"/>
              <w:autoSpaceDN w:val="0"/>
              <w:adjustRightInd w:val="0"/>
              <w:snapToGrid w:val="0"/>
              <w:jc w:val="center"/>
              <w:rPr>
                <w:rFonts w:ascii="宋体" w:hAnsi="宋体"/>
                <w:sz w:val="18"/>
              </w:rPr>
            </w:pPr>
            <w:r>
              <w:rPr>
                <w:rFonts w:hint="eastAsia" w:ascii="宋体" w:hAnsi="宋体"/>
                <w:sz w:val="18"/>
              </w:rPr>
              <w:t>682</w:t>
            </w:r>
          </w:p>
        </w:tc>
        <w:tc>
          <w:tcPr>
            <w:tcW w:w="2111" w:type="dxa"/>
          </w:tcPr>
          <w:p w14:paraId="7C67EC19">
            <w:pPr>
              <w:widowControl/>
              <w:rPr>
                <w:rFonts w:ascii="宋体" w:hAnsi="宋体"/>
                <w:sz w:val="18"/>
              </w:rPr>
            </w:pPr>
            <w:r>
              <w:rPr>
                <w:rFonts w:hint="eastAsia" w:ascii="宋体" w:hAnsi="宋体"/>
                <w:sz w:val="18"/>
              </w:rPr>
              <w:t>LivingAddress</w:t>
            </w:r>
          </w:p>
        </w:tc>
        <w:tc>
          <w:tcPr>
            <w:tcW w:w="626" w:type="dxa"/>
            <w:vAlign w:val="center"/>
          </w:tcPr>
          <w:p w14:paraId="59020092">
            <w:pPr>
              <w:widowControl/>
              <w:rPr>
                <w:rFonts w:ascii="宋体" w:hAnsi="宋体"/>
                <w:sz w:val="18"/>
              </w:rPr>
            </w:pPr>
            <w:r>
              <w:rPr>
                <w:rFonts w:hint="eastAsia" w:ascii="宋体" w:hAnsi="宋体"/>
                <w:sz w:val="18"/>
              </w:rPr>
              <w:t>C</w:t>
            </w:r>
          </w:p>
        </w:tc>
        <w:tc>
          <w:tcPr>
            <w:tcW w:w="897" w:type="dxa"/>
            <w:vAlign w:val="center"/>
          </w:tcPr>
          <w:p w14:paraId="7DC4BAF6">
            <w:pPr>
              <w:widowControl/>
              <w:rPr>
                <w:rFonts w:ascii="宋体" w:hAnsi="宋体"/>
                <w:sz w:val="18"/>
              </w:rPr>
            </w:pPr>
            <w:r>
              <w:rPr>
                <w:rFonts w:hint="eastAsia" w:ascii="宋体" w:hAnsi="宋体"/>
                <w:sz w:val="18"/>
              </w:rPr>
              <w:t>300</w:t>
            </w:r>
          </w:p>
        </w:tc>
        <w:tc>
          <w:tcPr>
            <w:tcW w:w="1847" w:type="dxa"/>
          </w:tcPr>
          <w:p w14:paraId="68D74787">
            <w:pPr>
              <w:widowControl/>
              <w:rPr>
                <w:rFonts w:ascii="宋体" w:hAnsi="宋体"/>
                <w:sz w:val="18"/>
              </w:rPr>
            </w:pPr>
            <w:r>
              <w:rPr>
                <w:rFonts w:hint="eastAsia" w:ascii="宋体" w:hAnsi="宋体"/>
                <w:sz w:val="18"/>
              </w:rPr>
              <w:t>现居地址</w:t>
            </w:r>
          </w:p>
        </w:tc>
        <w:tc>
          <w:tcPr>
            <w:tcW w:w="2284" w:type="dxa"/>
          </w:tcPr>
          <w:p w14:paraId="3B19D830">
            <w:pPr>
              <w:rPr>
                <w:rFonts w:ascii="宋体" w:hAnsi="宋体"/>
                <w:sz w:val="18"/>
              </w:rPr>
            </w:pPr>
            <w:r>
              <w:rPr>
                <w:rFonts w:hint="eastAsia" w:ascii="宋体" w:hAnsi="宋体"/>
                <w:sz w:val="18"/>
              </w:rPr>
              <w:t>对机构投资者，‘现居国家或地区和现居地址’和‘注册地国家或地区代码和现居地址2’至少必填其中一套。</w:t>
            </w:r>
          </w:p>
          <w:p w14:paraId="4370D488">
            <w:pPr>
              <w:rPr>
                <w:rFonts w:ascii="宋体" w:hAnsi="宋体"/>
                <w:sz w:val="18"/>
              </w:rPr>
            </w:pPr>
            <w:r>
              <w:rPr>
                <w:rFonts w:hint="eastAsia" w:ascii="宋体" w:hAnsi="宋体"/>
                <w:sz w:val="18"/>
              </w:rPr>
              <w:t>对机构投资者，填写办公地址。</w:t>
            </w:r>
          </w:p>
          <w:p w14:paraId="072A8CCA">
            <w:pPr>
              <w:rPr>
                <w:rFonts w:ascii="宋体" w:hAnsi="宋体"/>
                <w:sz w:val="18"/>
              </w:rPr>
            </w:pPr>
            <w:r>
              <w:rPr>
                <w:rFonts w:hint="eastAsia" w:ascii="宋体" w:hAnsi="宋体"/>
                <w:sz w:val="18"/>
              </w:rPr>
              <w:t>固定格式：省|市|县|街道及单元及门牌号。境内地址所有栏位均必填。</w:t>
            </w:r>
          </w:p>
          <w:p w14:paraId="62CC7CCA">
            <w:pPr>
              <w:rPr>
                <w:rFonts w:ascii="宋体" w:hAnsi="宋体"/>
                <w:sz w:val="18"/>
              </w:rPr>
            </w:pPr>
            <w:r>
              <w:rPr>
                <w:rFonts w:hint="eastAsia" w:ascii="宋体" w:hAnsi="宋体"/>
                <w:sz w:val="18"/>
              </w:rPr>
              <w:t>1）“省、市、县”填写每年12月民政部发布的最新“中华人民共和国县以上行政区划代码”(六位数字)的省级、地市级、县级行政区区划代码。</w:t>
            </w:r>
          </w:p>
          <w:p w14:paraId="6480D3B9">
            <w:pPr>
              <w:rPr>
                <w:rFonts w:ascii="宋体" w:hAnsi="宋体"/>
                <w:sz w:val="18"/>
              </w:rPr>
            </w:pPr>
            <w:r>
              <w:rPr>
                <w:rFonts w:hint="eastAsia" w:ascii="宋体" w:hAnsi="宋体"/>
                <w:sz w:val="18"/>
              </w:rPr>
              <w:t>2）若为境外地址，“省、市、县”不填,‘街道及单元及门牌号’填写完整地址。</w:t>
            </w:r>
          </w:p>
        </w:tc>
        <w:tc>
          <w:tcPr>
            <w:tcW w:w="577" w:type="dxa"/>
          </w:tcPr>
          <w:p w14:paraId="08A10717">
            <w:pPr>
              <w:widowControl/>
              <w:rPr>
                <w:rFonts w:ascii="宋体" w:hAnsi="宋体"/>
                <w:kern w:val="0"/>
                <w:sz w:val="18"/>
              </w:rPr>
            </w:pPr>
            <w:r>
              <w:rPr>
                <w:rFonts w:hint="eastAsia" w:ascii="宋体" w:hAnsi="宋体"/>
                <w:kern w:val="0"/>
                <w:sz w:val="18"/>
              </w:rPr>
              <w:t>N</w:t>
            </w:r>
          </w:p>
        </w:tc>
      </w:tr>
      <w:tr w14:paraId="7A689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24B73D27">
            <w:pPr>
              <w:autoSpaceDE w:val="0"/>
              <w:autoSpaceDN w:val="0"/>
              <w:adjustRightInd w:val="0"/>
              <w:snapToGrid w:val="0"/>
              <w:jc w:val="center"/>
              <w:rPr>
                <w:rFonts w:ascii="宋体" w:hAnsi="宋体"/>
                <w:sz w:val="18"/>
              </w:rPr>
            </w:pPr>
            <w:r>
              <w:rPr>
                <w:rFonts w:hint="eastAsia" w:ascii="宋体" w:hAnsi="宋体"/>
                <w:kern w:val="0"/>
                <w:sz w:val="18"/>
              </w:rPr>
              <w:t>649</w:t>
            </w:r>
          </w:p>
        </w:tc>
        <w:tc>
          <w:tcPr>
            <w:tcW w:w="2111" w:type="dxa"/>
          </w:tcPr>
          <w:p w14:paraId="4EEFB3D6">
            <w:pPr>
              <w:widowControl/>
              <w:rPr>
                <w:rFonts w:ascii="宋体" w:hAnsi="宋体"/>
                <w:sz w:val="18"/>
              </w:rPr>
            </w:pPr>
            <w:r>
              <w:rPr>
                <w:rFonts w:hint="eastAsia" w:ascii="宋体" w:hAnsi="宋体"/>
                <w:kern w:val="0"/>
                <w:sz w:val="18"/>
              </w:rPr>
              <w:t>RegRegion</w:t>
            </w:r>
            <w:r>
              <w:rPr>
                <w:rFonts w:ascii="宋体" w:hAnsi="宋体"/>
                <w:kern w:val="0"/>
                <w:sz w:val="18"/>
              </w:rPr>
              <w:t>Code</w:t>
            </w:r>
          </w:p>
        </w:tc>
        <w:tc>
          <w:tcPr>
            <w:tcW w:w="626" w:type="dxa"/>
          </w:tcPr>
          <w:p w14:paraId="7012EFD6">
            <w:pPr>
              <w:widowControl/>
              <w:rPr>
                <w:rFonts w:ascii="宋体" w:hAnsi="宋体"/>
                <w:sz w:val="18"/>
              </w:rPr>
            </w:pPr>
            <w:r>
              <w:rPr>
                <w:rFonts w:hint="eastAsia" w:ascii="宋体" w:hAnsi="宋体"/>
                <w:kern w:val="0"/>
                <w:sz w:val="18"/>
              </w:rPr>
              <w:t>C</w:t>
            </w:r>
          </w:p>
        </w:tc>
        <w:tc>
          <w:tcPr>
            <w:tcW w:w="897" w:type="dxa"/>
          </w:tcPr>
          <w:p w14:paraId="61CEFB2E">
            <w:pPr>
              <w:widowControl/>
              <w:rPr>
                <w:rFonts w:ascii="宋体" w:hAnsi="宋体"/>
                <w:sz w:val="18"/>
              </w:rPr>
            </w:pPr>
            <w:r>
              <w:rPr>
                <w:rFonts w:hint="eastAsia" w:ascii="宋体" w:hAnsi="宋体"/>
                <w:kern w:val="0"/>
                <w:sz w:val="18"/>
              </w:rPr>
              <w:t>2</w:t>
            </w:r>
          </w:p>
        </w:tc>
        <w:tc>
          <w:tcPr>
            <w:tcW w:w="1847" w:type="dxa"/>
          </w:tcPr>
          <w:p w14:paraId="787F3D2E">
            <w:pPr>
              <w:widowControl/>
              <w:rPr>
                <w:rFonts w:ascii="宋体" w:hAnsi="宋体"/>
                <w:sz w:val="18"/>
              </w:rPr>
            </w:pPr>
            <w:r>
              <w:rPr>
                <w:rFonts w:hint="eastAsia" w:ascii="宋体" w:hAnsi="宋体"/>
                <w:kern w:val="0"/>
                <w:sz w:val="18"/>
              </w:rPr>
              <w:t>注册地国家</w:t>
            </w:r>
            <w:r>
              <w:rPr>
                <w:rFonts w:hint="eastAsia" w:ascii="宋体" w:hAnsi="宋体"/>
                <w:sz w:val="18"/>
              </w:rPr>
              <w:t>或地区</w:t>
            </w:r>
            <w:r>
              <w:rPr>
                <w:rFonts w:hint="eastAsia" w:ascii="宋体" w:hAnsi="宋体"/>
                <w:kern w:val="0"/>
                <w:sz w:val="18"/>
              </w:rPr>
              <w:t>代码</w:t>
            </w:r>
          </w:p>
        </w:tc>
        <w:tc>
          <w:tcPr>
            <w:tcW w:w="2284" w:type="dxa"/>
          </w:tcPr>
          <w:p w14:paraId="13B94AE8">
            <w:pPr>
              <w:rPr>
                <w:rFonts w:ascii="宋体" w:hAnsi="宋体"/>
                <w:sz w:val="18"/>
              </w:rPr>
            </w:pPr>
            <w:r>
              <w:rPr>
                <w:rFonts w:hint="eastAsia" w:ascii="宋体" w:hAnsi="宋体"/>
                <w:sz w:val="18"/>
              </w:rPr>
              <w:t>产品投资者必填。</w:t>
            </w:r>
          </w:p>
          <w:p w14:paraId="00C2FCE0">
            <w:pPr>
              <w:rPr>
                <w:rFonts w:ascii="宋体" w:hAnsi="宋体"/>
                <w:sz w:val="18"/>
              </w:rPr>
            </w:pPr>
            <w:r>
              <w:rPr>
                <w:rFonts w:hint="eastAsia" w:ascii="宋体" w:hAnsi="宋体"/>
                <w:sz w:val="18"/>
              </w:rPr>
              <w:t>采用</w:t>
            </w:r>
            <w:r>
              <w:rPr>
                <w:rFonts w:ascii="宋体" w:hAnsi="宋体"/>
                <w:sz w:val="18"/>
              </w:rPr>
              <w:t>ISO 3166</w:t>
            </w:r>
            <w:r>
              <w:rPr>
                <w:rFonts w:hint="eastAsia" w:ascii="宋体" w:hAnsi="宋体"/>
                <w:sz w:val="18"/>
              </w:rPr>
              <w:t>两位字母。</w:t>
            </w:r>
          </w:p>
          <w:p w14:paraId="37A12CF1">
            <w:pPr>
              <w:rPr>
                <w:rFonts w:ascii="宋体" w:hAnsi="宋体"/>
                <w:sz w:val="18"/>
              </w:rPr>
            </w:pPr>
            <w:r>
              <w:rPr>
                <w:rFonts w:hint="eastAsia" w:ascii="宋体" w:hAnsi="宋体"/>
                <w:sz w:val="18"/>
              </w:rPr>
              <w:t>机构投资者填写注册所在国家或地区。产品投资者填写资产管理人注册所在国家或地区。</w:t>
            </w:r>
          </w:p>
        </w:tc>
        <w:tc>
          <w:tcPr>
            <w:tcW w:w="577" w:type="dxa"/>
          </w:tcPr>
          <w:p w14:paraId="374F3DB7">
            <w:pPr>
              <w:widowControl/>
              <w:rPr>
                <w:rFonts w:ascii="宋体" w:hAnsi="宋体"/>
                <w:kern w:val="0"/>
                <w:sz w:val="18"/>
              </w:rPr>
            </w:pPr>
            <w:r>
              <w:rPr>
                <w:rFonts w:hint="eastAsia" w:ascii="宋体" w:hAnsi="宋体"/>
                <w:kern w:val="0"/>
                <w:sz w:val="18"/>
              </w:rPr>
              <w:t>N</w:t>
            </w:r>
          </w:p>
        </w:tc>
      </w:tr>
      <w:tr w14:paraId="1FFD7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71B283C7">
            <w:pPr>
              <w:autoSpaceDE w:val="0"/>
              <w:autoSpaceDN w:val="0"/>
              <w:adjustRightInd w:val="0"/>
              <w:snapToGrid w:val="0"/>
              <w:jc w:val="center"/>
              <w:rPr>
                <w:rFonts w:ascii="宋体" w:hAnsi="宋体"/>
                <w:sz w:val="18"/>
              </w:rPr>
            </w:pPr>
            <w:r>
              <w:rPr>
                <w:rFonts w:hint="eastAsia" w:ascii="宋体" w:hAnsi="宋体"/>
                <w:sz w:val="18"/>
              </w:rPr>
              <w:t>683</w:t>
            </w:r>
          </w:p>
        </w:tc>
        <w:tc>
          <w:tcPr>
            <w:tcW w:w="2111" w:type="dxa"/>
          </w:tcPr>
          <w:p w14:paraId="7C1C018B">
            <w:pPr>
              <w:widowControl/>
              <w:rPr>
                <w:rFonts w:ascii="宋体" w:hAnsi="宋体"/>
                <w:sz w:val="18"/>
              </w:rPr>
            </w:pPr>
            <w:r>
              <w:rPr>
                <w:rFonts w:hint="eastAsia" w:ascii="宋体" w:hAnsi="宋体"/>
                <w:sz w:val="18"/>
              </w:rPr>
              <w:t>LivingAddress2</w:t>
            </w:r>
          </w:p>
        </w:tc>
        <w:tc>
          <w:tcPr>
            <w:tcW w:w="626" w:type="dxa"/>
            <w:vAlign w:val="center"/>
          </w:tcPr>
          <w:p w14:paraId="326F5FB3">
            <w:pPr>
              <w:widowControl/>
              <w:rPr>
                <w:rFonts w:ascii="宋体" w:hAnsi="宋体"/>
                <w:sz w:val="18"/>
              </w:rPr>
            </w:pPr>
            <w:r>
              <w:rPr>
                <w:rFonts w:hint="eastAsia" w:ascii="宋体" w:hAnsi="宋体"/>
                <w:sz w:val="18"/>
              </w:rPr>
              <w:t>C</w:t>
            </w:r>
          </w:p>
        </w:tc>
        <w:tc>
          <w:tcPr>
            <w:tcW w:w="897" w:type="dxa"/>
            <w:vAlign w:val="center"/>
          </w:tcPr>
          <w:p w14:paraId="3896304B">
            <w:pPr>
              <w:widowControl/>
              <w:rPr>
                <w:rFonts w:ascii="宋体" w:hAnsi="宋体"/>
                <w:sz w:val="18"/>
              </w:rPr>
            </w:pPr>
            <w:r>
              <w:rPr>
                <w:rFonts w:hint="eastAsia" w:ascii="宋体" w:hAnsi="宋体"/>
                <w:sz w:val="18"/>
              </w:rPr>
              <w:t>300</w:t>
            </w:r>
          </w:p>
        </w:tc>
        <w:tc>
          <w:tcPr>
            <w:tcW w:w="1847" w:type="dxa"/>
          </w:tcPr>
          <w:p w14:paraId="6E7A06FF">
            <w:pPr>
              <w:widowControl/>
              <w:rPr>
                <w:rFonts w:ascii="宋体" w:hAnsi="宋体"/>
                <w:sz w:val="18"/>
              </w:rPr>
            </w:pPr>
            <w:r>
              <w:rPr>
                <w:rFonts w:hint="eastAsia" w:ascii="宋体" w:hAnsi="宋体"/>
                <w:sz w:val="18"/>
              </w:rPr>
              <w:t>现居地址2</w:t>
            </w:r>
          </w:p>
        </w:tc>
        <w:tc>
          <w:tcPr>
            <w:tcW w:w="2284" w:type="dxa"/>
          </w:tcPr>
          <w:p w14:paraId="1FCCE2B9">
            <w:pPr>
              <w:rPr>
                <w:rFonts w:ascii="宋体" w:hAnsi="宋体"/>
                <w:sz w:val="18"/>
              </w:rPr>
            </w:pPr>
            <w:r>
              <w:rPr>
                <w:rFonts w:hint="eastAsia" w:ascii="宋体" w:hAnsi="宋体"/>
                <w:sz w:val="18"/>
              </w:rPr>
              <w:t>产品投资者必填。</w:t>
            </w:r>
          </w:p>
          <w:p w14:paraId="3041BEB9">
            <w:pPr>
              <w:rPr>
                <w:rFonts w:ascii="宋体" w:hAnsi="宋体"/>
                <w:sz w:val="18"/>
              </w:rPr>
            </w:pPr>
            <w:r>
              <w:rPr>
                <w:rFonts w:hint="eastAsia" w:ascii="宋体" w:hAnsi="宋体"/>
                <w:sz w:val="18"/>
              </w:rPr>
              <w:t>对机构投资者，填写注册地址。</w:t>
            </w:r>
          </w:p>
          <w:p w14:paraId="4199665A">
            <w:pPr>
              <w:rPr>
                <w:rFonts w:ascii="宋体" w:hAnsi="宋体"/>
                <w:sz w:val="18"/>
              </w:rPr>
            </w:pPr>
            <w:r>
              <w:rPr>
                <w:rFonts w:hint="eastAsia" w:ascii="宋体" w:hAnsi="宋体"/>
                <w:sz w:val="18"/>
              </w:rPr>
              <w:t>对产品投资者，填写资产管理人营业执照上注册地址。</w:t>
            </w:r>
          </w:p>
          <w:p w14:paraId="575F24B9">
            <w:pPr>
              <w:rPr>
                <w:rFonts w:ascii="宋体" w:hAnsi="宋体"/>
                <w:sz w:val="18"/>
              </w:rPr>
            </w:pPr>
            <w:r>
              <w:rPr>
                <w:rFonts w:hint="eastAsia" w:ascii="宋体" w:hAnsi="宋体"/>
                <w:sz w:val="18"/>
              </w:rPr>
              <w:t>格式同‘现居地址’。</w:t>
            </w:r>
          </w:p>
        </w:tc>
        <w:tc>
          <w:tcPr>
            <w:tcW w:w="577" w:type="dxa"/>
          </w:tcPr>
          <w:p w14:paraId="507111B0">
            <w:pPr>
              <w:widowControl/>
              <w:rPr>
                <w:rFonts w:ascii="宋体" w:hAnsi="宋体"/>
                <w:kern w:val="0"/>
                <w:sz w:val="18"/>
              </w:rPr>
            </w:pPr>
            <w:r>
              <w:rPr>
                <w:rFonts w:hint="eastAsia" w:ascii="宋体" w:hAnsi="宋体"/>
                <w:kern w:val="0"/>
                <w:sz w:val="18"/>
              </w:rPr>
              <w:t>N</w:t>
            </w:r>
          </w:p>
        </w:tc>
      </w:tr>
      <w:tr w14:paraId="25FD3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7C9B5BEC">
            <w:pPr>
              <w:autoSpaceDE w:val="0"/>
              <w:autoSpaceDN w:val="0"/>
              <w:adjustRightInd w:val="0"/>
              <w:snapToGrid w:val="0"/>
              <w:jc w:val="center"/>
              <w:rPr>
                <w:rFonts w:ascii="宋体" w:hAnsi="宋体"/>
                <w:kern w:val="0"/>
                <w:sz w:val="18"/>
              </w:rPr>
            </w:pPr>
            <w:r>
              <w:rPr>
                <w:rFonts w:hint="eastAsia" w:ascii="宋体" w:hAnsi="宋体"/>
                <w:kern w:val="0"/>
                <w:sz w:val="18"/>
              </w:rPr>
              <w:t>721</w:t>
            </w:r>
          </w:p>
        </w:tc>
        <w:tc>
          <w:tcPr>
            <w:tcW w:w="2111" w:type="dxa"/>
            <w:vAlign w:val="center"/>
          </w:tcPr>
          <w:p w14:paraId="048B6246">
            <w:pPr>
              <w:widowControl/>
              <w:rPr>
                <w:rFonts w:ascii="宋体" w:hAnsi="宋体"/>
                <w:sz w:val="18"/>
              </w:rPr>
            </w:pPr>
            <w:r>
              <w:rPr>
                <w:rFonts w:hint="eastAsia" w:ascii="宋体" w:hAnsi="宋体"/>
                <w:sz w:val="18"/>
              </w:rPr>
              <w:t>ManageRange</w:t>
            </w:r>
          </w:p>
        </w:tc>
        <w:tc>
          <w:tcPr>
            <w:tcW w:w="626" w:type="dxa"/>
            <w:vAlign w:val="center"/>
          </w:tcPr>
          <w:p w14:paraId="28FF4043">
            <w:pPr>
              <w:widowControl/>
              <w:rPr>
                <w:rFonts w:ascii="宋体" w:hAnsi="宋体"/>
                <w:sz w:val="18"/>
              </w:rPr>
            </w:pPr>
            <w:r>
              <w:rPr>
                <w:rFonts w:hint="eastAsia" w:ascii="宋体" w:hAnsi="宋体"/>
                <w:sz w:val="18"/>
              </w:rPr>
              <w:t>C</w:t>
            </w:r>
          </w:p>
        </w:tc>
        <w:tc>
          <w:tcPr>
            <w:tcW w:w="897" w:type="dxa"/>
            <w:vAlign w:val="center"/>
          </w:tcPr>
          <w:p w14:paraId="2CB423A7">
            <w:pPr>
              <w:widowControl/>
              <w:rPr>
                <w:rFonts w:ascii="宋体" w:hAnsi="宋体"/>
                <w:sz w:val="18"/>
              </w:rPr>
            </w:pPr>
            <w:r>
              <w:rPr>
                <w:rFonts w:hint="eastAsia" w:ascii="宋体" w:hAnsi="宋体"/>
                <w:sz w:val="18"/>
              </w:rPr>
              <w:t>2000</w:t>
            </w:r>
          </w:p>
        </w:tc>
        <w:tc>
          <w:tcPr>
            <w:tcW w:w="1847" w:type="dxa"/>
          </w:tcPr>
          <w:p w14:paraId="1ADEBA03">
            <w:pPr>
              <w:widowControl/>
              <w:rPr>
                <w:rFonts w:ascii="宋体" w:hAnsi="宋体"/>
                <w:sz w:val="18"/>
              </w:rPr>
            </w:pPr>
            <w:r>
              <w:rPr>
                <w:rFonts w:hint="eastAsia" w:ascii="宋体" w:hAnsi="宋体"/>
                <w:sz w:val="18"/>
              </w:rPr>
              <w:t>经营范围</w:t>
            </w:r>
          </w:p>
        </w:tc>
        <w:tc>
          <w:tcPr>
            <w:tcW w:w="2284" w:type="dxa"/>
          </w:tcPr>
          <w:p w14:paraId="45F0ECEB">
            <w:pPr>
              <w:rPr>
                <w:rFonts w:ascii="宋体" w:hAnsi="宋体"/>
                <w:sz w:val="18"/>
              </w:rPr>
            </w:pPr>
            <w:r>
              <w:rPr>
                <w:rFonts w:hint="eastAsia" w:ascii="宋体" w:hAnsi="宋体"/>
                <w:sz w:val="18"/>
              </w:rPr>
              <w:t>对机构投资者，指营业执照载明的经营范围。对产品投资者，填写资产管理人经营范围。</w:t>
            </w:r>
          </w:p>
        </w:tc>
        <w:tc>
          <w:tcPr>
            <w:tcW w:w="577" w:type="dxa"/>
          </w:tcPr>
          <w:p w14:paraId="39EFFD31">
            <w:pPr>
              <w:widowControl/>
              <w:rPr>
                <w:rFonts w:ascii="宋体" w:hAnsi="宋体"/>
                <w:kern w:val="0"/>
                <w:sz w:val="18"/>
              </w:rPr>
            </w:pPr>
            <w:r>
              <w:rPr>
                <w:rFonts w:hint="eastAsia" w:ascii="宋体" w:hAnsi="宋体"/>
                <w:kern w:val="0"/>
                <w:sz w:val="18"/>
              </w:rPr>
              <w:t>Y</w:t>
            </w:r>
          </w:p>
        </w:tc>
      </w:tr>
      <w:tr w14:paraId="5CA82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20DB492">
            <w:pPr>
              <w:autoSpaceDE w:val="0"/>
              <w:autoSpaceDN w:val="0"/>
              <w:adjustRightInd w:val="0"/>
              <w:snapToGrid w:val="0"/>
              <w:jc w:val="center"/>
              <w:rPr>
                <w:rFonts w:ascii="宋体" w:hAnsi="宋体"/>
                <w:kern w:val="0"/>
                <w:sz w:val="18"/>
              </w:rPr>
            </w:pPr>
            <w:r>
              <w:rPr>
                <w:rFonts w:hint="eastAsia" w:ascii="宋体" w:hAnsi="宋体"/>
                <w:kern w:val="0"/>
                <w:sz w:val="18"/>
              </w:rPr>
              <w:t>336</w:t>
            </w:r>
          </w:p>
        </w:tc>
        <w:tc>
          <w:tcPr>
            <w:tcW w:w="2111" w:type="dxa"/>
          </w:tcPr>
          <w:p w14:paraId="6EE816D7">
            <w:pPr>
              <w:widowControl/>
              <w:rPr>
                <w:rFonts w:ascii="宋体" w:hAnsi="宋体"/>
                <w:sz w:val="18"/>
              </w:rPr>
            </w:pPr>
            <w:r>
              <w:rPr>
                <w:rFonts w:hint="eastAsia" w:ascii="宋体" w:hAnsi="宋体"/>
                <w:sz w:val="18"/>
              </w:rPr>
              <w:t>Vocation</w:t>
            </w:r>
          </w:p>
        </w:tc>
        <w:tc>
          <w:tcPr>
            <w:tcW w:w="626" w:type="dxa"/>
          </w:tcPr>
          <w:p w14:paraId="63552F29">
            <w:pPr>
              <w:widowControl/>
              <w:rPr>
                <w:rFonts w:ascii="宋体" w:hAnsi="宋体"/>
                <w:sz w:val="18"/>
              </w:rPr>
            </w:pPr>
            <w:r>
              <w:rPr>
                <w:rFonts w:hint="eastAsia" w:ascii="宋体" w:hAnsi="宋体"/>
                <w:sz w:val="18"/>
              </w:rPr>
              <w:t>C</w:t>
            </w:r>
          </w:p>
        </w:tc>
        <w:tc>
          <w:tcPr>
            <w:tcW w:w="897" w:type="dxa"/>
          </w:tcPr>
          <w:p w14:paraId="73F5DC94">
            <w:pPr>
              <w:widowControl/>
              <w:rPr>
                <w:rFonts w:ascii="宋体" w:hAnsi="宋体"/>
                <w:sz w:val="18"/>
              </w:rPr>
            </w:pPr>
            <w:r>
              <w:rPr>
                <w:rFonts w:hint="eastAsia" w:ascii="宋体" w:hAnsi="宋体"/>
                <w:sz w:val="18"/>
              </w:rPr>
              <w:t>4</w:t>
            </w:r>
          </w:p>
        </w:tc>
        <w:tc>
          <w:tcPr>
            <w:tcW w:w="1847" w:type="dxa"/>
          </w:tcPr>
          <w:p w14:paraId="58F3D6F0">
            <w:pPr>
              <w:widowControl/>
              <w:rPr>
                <w:rFonts w:ascii="宋体" w:hAnsi="宋体"/>
                <w:sz w:val="18"/>
              </w:rPr>
            </w:pPr>
            <w:r>
              <w:rPr>
                <w:rFonts w:hint="eastAsia" w:ascii="宋体" w:hAnsi="宋体"/>
                <w:sz w:val="18"/>
              </w:rPr>
              <w:t>行业</w:t>
            </w:r>
          </w:p>
        </w:tc>
        <w:tc>
          <w:tcPr>
            <w:tcW w:w="2284" w:type="dxa"/>
          </w:tcPr>
          <w:p w14:paraId="43B6A705">
            <w:pPr>
              <w:rPr>
                <w:rFonts w:ascii="宋体" w:hAnsi="宋体"/>
                <w:sz w:val="18"/>
              </w:rPr>
            </w:pPr>
            <w:r>
              <w:rPr>
                <w:rFonts w:hint="eastAsia" w:ascii="宋体" w:hAnsi="宋体"/>
                <w:kern w:val="0"/>
                <w:sz w:val="18"/>
              </w:rPr>
              <w:t>对</w:t>
            </w:r>
            <w:r>
              <w:rPr>
                <w:rFonts w:ascii="宋体" w:hAnsi="宋体"/>
                <w:kern w:val="0"/>
                <w:sz w:val="18"/>
              </w:rPr>
              <w:t>产品投资者</w:t>
            </w:r>
            <w:r>
              <w:rPr>
                <w:rFonts w:hint="eastAsia" w:ascii="宋体" w:hAnsi="宋体"/>
                <w:kern w:val="0"/>
                <w:sz w:val="18"/>
              </w:rPr>
              <w:t>，</w:t>
            </w:r>
            <w:r>
              <w:rPr>
                <w:rFonts w:ascii="宋体" w:hAnsi="宋体"/>
                <w:kern w:val="0"/>
                <w:sz w:val="18"/>
              </w:rPr>
              <w:t>指资产管理人</w:t>
            </w:r>
            <w:r>
              <w:rPr>
                <w:rFonts w:hint="eastAsia" w:ascii="宋体" w:hAnsi="宋体"/>
                <w:kern w:val="0"/>
                <w:sz w:val="18"/>
              </w:rPr>
              <w:t>所在行业</w:t>
            </w:r>
          </w:p>
        </w:tc>
        <w:tc>
          <w:tcPr>
            <w:tcW w:w="577" w:type="dxa"/>
          </w:tcPr>
          <w:p w14:paraId="17BD1707">
            <w:pPr>
              <w:widowControl/>
              <w:rPr>
                <w:rFonts w:ascii="宋体" w:hAnsi="宋体"/>
                <w:kern w:val="0"/>
                <w:sz w:val="18"/>
              </w:rPr>
            </w:pPr>
            <w:r>
              <w:rPr>
                <w:rFonts w:hint="eastAsia" w:ascii="宋体" w:hAnsi="宋体"/>
                <w:kern w:val="0"/>
                <w:sz w:val="18"/>
              </w:rPr>
              <w:t>Y</w:t>
            </w:r>
          </w:p>
        </w:tc>
      </w:tr>
      <w:tr w14:paraId="19D86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6ADE34E">
            <w:pPr>
              <w:autoSpaceDE w:val="0"/>
              <w:autoSpaceDN w:val="0"/>
              <w:adjustRightInd w:val="0"/>
              <w:snapToGrid w:val="0"/>
              <w:jc w:val="center"/>
              <w:rPr>
                <w:rFonts w:ascii="宋体" w:hAnsi="宋体"/>
                <w:kern w:val="0"/>
                <w:sz w:val="18"/>
              </w:rPr>
            </w:pPr>
            <w:r>
              <w:rPr>
                <w:rFonts w:hint="eastAsia" w:ascii="宋体" w:hAnsi="宋体"/>
                <w:kern w:val="0"/>
                <w:sz w:val="18"/>
              </w:rPr>
              <w:t>722</w:t>
            </w:r>
          </w:p>
        </w:tc>
        <w:tc>
          <w:tcPr>
            <w:tcW w:w="2111" w:type="dxa"/>
          </w:tcPr>
          <w:p w14:paraId="5E0A3AD0">
            <w:pPr>
              <w:widowControl/>
              <w:rPr>
                <w:rFonts w:ascii="宋体" w:hAnsi="宋体"/>
                <w:sz w:val="18"/>
              </w:rPr>
            </w:pPr>
            <w:r>
              <w:rPr>
                <w:rFonts w:hint="eastAsia" w:ascii="宋体" w:hAnsi="宋体"/>
                <w:sz w:val="18"/>
              </w:rPr>
              <w:t>RegCapital</w:t>
            </w:r>
          </w:p>
        </w:tc>
        <w:tc>
          <w:tcPr>
            <w:tcW w:w="626" w:type="dxa"/>
          </w:tcPr>
          <w:p w14:paraId="7573625E">
            <w:pPr>
              <w:widowControl/>
              <w:rPr>
                <w:rFonts w:ascii="宋体" w:hAnsi="宋体"/>
                <w:sz w:val="18"/>
              </w:rPr>
            </w:pPr>
            <w:r>
              <w:rPr>
                <w:rFonts w:hint="eastAsia" w:ascii="宋体" w:hAnsi="宋体"/>
                <w:sz w:val="18"/>
              </w:rPr>
              <w:t>N</w:t>
            </w:r>
          </w:p>
        </w:tc>
        <w:tc>
          <w:tcPr>
            <w:tcW w:w="897" w:type="dxa"/>
          </w:tcPr>
          <w:p w14:paraId="4A16321F">
            <w:pPr>
              <w:widowControl/>
              <w:rPr>
                <w:rFonts w:ascii="宋体" w:hAnsi="宋体"/>
                <w:sz w:val="18"/>
              </w:rPr>
            </w:pPr>
            <w:r>
              <w:rPr>
                <w:rFonts w:hint="eastAsia" w:ascii="宋体" w:hAnsi="宋体"/>
                <w:sz w:val="18"/>
              </w:rPr>
              <w:t>20</w:t>
            </w:r>
          </w:p>
        </w:tc>
        <w:tc>
          <w:tcPr>
            <w:tcW w:w="1847" w:type="dxa"/>
          </w:tcPr>
          <w:p w14:paraId="06A0C17E">
            <w:pPr>
              <w:widowControl/>
              <w:rPr>
                <w:rFonts w:ascii="宋体" w:hAnsi="宋体"/>
                <w:sz w:val="18"/>
              </w:rPr>
            </w:pPr>
            <w:r>
              <w:rPr>
                <w:rFonts w:hint="eastAsia" w:ascii="宋体" w:hAnsi="宋体"/>
                <w:sz w:val="18"/>
              </w:rPr>
              <w:t>注册资本</w:t>
            </w:r>
          </w:p>
        </w:tc>
        <w:tc>
          <w:tcPr>
            <w:tcW w:w="2284" w:type="dxa"/>
          </w:tcPr>
          <w:p w14:paraId="2D0993F4">
            <w:pPr>
              <w:rPr>
                <w:rFonts w:ascii="宋体" w:hAnsi="宋体"/>
                <w:sz w:val="18"/>
              </w:rPr>
            </w:pPr>
            <w:r>
              <w:rPr>
                <w:rFonts w:hint="eastAsia" w:ascii="宋体" w:hAnsi="宋体"/>
                <w:sz w:val="18"/>
              </w:rPr>
              <w:t>对产品投资者，指资产管理人注册资本。</w:t>
            </w:r>
          </w:p>
          <w:p w14:paraId="7D3DF1FD">
            <w:pPr>
              <w:rPr>
                <w:rFonts w:ascii="宋体" w:hAnsi="宋体"/>
                <w:sz w:val="18"/>
              </w:rPr>
            </w:pPr>
            <w:r>
              <w:rPr>
                <w:rFonts w:hint="eastAsia" w:ascii="宋体" w:hAnsi="宋体"/>
                <w:sz w:val="18"/>
              </w:rPr>
              <w:t>单位：元。</w:t>
            </w:r>
          </w:p>
        </w:tc>
        <w:tc>
          <w:tcPr>
            <w:tcW w:w="577" w:type="dxa"/>
          </w:tcPr>
          <w:p w14:paraId="2D8B4320">
            <w:pPr>
              <w:widowControl/>
              <w:rPr>
                <w:rFonts w:ascii="宋体" w:hAnsi="宋体"/>
                <w:kern w:val="0"/>
                <w:sz w:val="18"/>
              </w:rPr>
            </w:pPr>
            <w:r>
              <w:rPr>
                <w:rFonts w:hint="eastAsia" w:ascii="宋体" w:hAnsi="宋体"/>
                <w:kern w:val="0"/>
                <w:sz w:val="18"/>
              </w:rPr>
              <w:t>Y</w:t>
            </w:r>
          </w:p>
        </w:tc>
      </w:tr>
      <w:tr w14:paraId="48842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A1E5B5F">
            <w:pPr>
              <w:autoSpaceDE w:val="0"/>
              <w:autoSpaceDN w:val="0"/>
              <w:adjustRightInd w:val="0"/>
              <w:snapToGrid w:val="0"/>
              <w:jc w:val="center"/>
              <w:rPr>
                <w:rFonts w:ascii="宋体" w:hAnsi="宋体"/>
                <w:kern w:val="0"/>
                <w:sz w:val="18"/>
              </w:rPr>
            </w:pPr>
            <w:r>
              <w:rPr>
                <w:rFonts w:ascii="宋体" w:hAnsi="宋体"/>
                <w:sz w:val="18"/>
              </w:rPr>
              <w:t>37</w:t>
            </w:r>
          </w:p>
        </w:tc>
        <w:tc>
          <w:tcPr>
            <w:tcW w:w="2111" w:type="dxa"/>
          </w:tcPr>
          <w:p w14:paraId="385FA08F">
            <w:pPr>
              <w:widowControl/>
              <w:rPr>
                <w:rFonts w:ascii="宋体" w:hAnsi="宋体"/>
                <w:sz w:val="18"/>
              </w:rPr>
            </w:pPr>
            <w:r>
              <w:rPr>
                <w:rFonts w:ascii="宋体" w:hAnsi="宋体"/>
                <w:sz w:val="18"/>
              </w:rPr>
              <w:t>CurrencyType</w:t>
            </w:r>
          </w:p>
        </w:tc>
        <w:tc>
          <w:tcPr>
            <w:tcW w:w="626" w:type="dxa"/>
          </w:tcPr>
          <w:p w14:paraId="3AA20B9E">
            <w:pPr>
              <w:widowControl/>
              <w:rPr>
                <w:rFonts w:ascii="宋体" w:hAnsi="宋体"/>
                <w:sz w:val="18"/>
              </w:rPr>
            </w:pPr>
            <w:r>
              <w:rPr>
                <w:rFonts w:hint="eastAsia" w:ascii="宋体" w:hAnsi="宋体"/>
                <w:sz w:val="18"/>
              </w:rPr>
              <w:t>A</w:t>
            </w:r>
          </w:p>
        </w:tc>
        <w:tc>
          <w:tcPr>
            <w:tcW w:w="897" w:type="dxa"/>
          </w:tcPr>
          <w:p w14:paraId="304E49AA">
            <w:pPr>
              <w:widowControl/>
              <w:rPr>
                <w:rFonts w:ascii="宋体" w:hAnsi="宋体"/>
                <w:sz w:val="18"/>
              </w:rPr>
            </w:pPr>
            <w:r>
              <w:rPr>
                <w:rFonts w:hint="eastAsia" w:ascii="宋体" w:hAnsi="宋体"/>
                <w:sz w:val="18"/>
              </w:rPr>
              <w:t>3</w:t>
            </w:r>
          </w:p>
        </w:tc>
        <w:tc>
          <w:tcPr>
            <w:tcW w:w="1847" w:type="dxa"/>
          </w:tcPr>
          <w:p w14:paraId="23FBE7AF">
            <w:pPr>
              <w:widowControl/>
              <w:rPr>
                <w:rFonts w:ascii="宋体" w:hAnsi="宋体"/>
                <w:sz w:val="18"/>
              </w:rPr>
            </w:pPr>
            <w:r>
              <w:rPr>
                <w:rFonts w:hint="eastAsia" w:ascii="宋体" w:hAnsi="宋体"/>
                <w:sz w:val="18"/>
              </w:rPr>
              <w:t>结算币种</w:t>
            </w:r>
          </w:p>
        </w:tc>
        <w:tc>
          <w:tcPr>
            <w:tcW w:w="2284" w:type="dxa"/>
          </w:tcPr>
          <w:p w14:paraId="4A43EFAD">
            <w:pPr>
              <w:rPr>
                <w:rFonts w:ascii="宋体" w:hAnsi="宋体"/>
                <w:sz w:val="18"/>
              </w:rPr>
            </w:pPr>
            <w:r>
              <w:rPr>
                <w:rFonts w:hint="eastAsia" w:ascii="宋体" w:hAnsi="宋体"/>
                <w:sz w:val="18"/>
              </w:rPr>
              <w:t>对机构投资者，指注册资本币种；对产品投资者，指资产管理人注册资本币种。</w:t>
            </w:r>
          </w:p>
          <w:p w14:paraId="1E0C9055">
            <w:pPr>
              <w:rPr>
                <w:rFonts w:ascii="宋体" w:hAnsi="宋体"/>
                <w:sz w:val="18"/>
              </w:rPr>
            </w:pPr>
            <w:r>
              <w:rPr>
                <w:rFonts w:hint="eastAsia" w:ascii="宋体" w:hAnsi="宋体"/>
                <w:sz w:val="18"/>
              </w:rPr>
              <w:t>具体编码采用</w:t>
            </w:r>
            <w:r>
              <w:rPr>
                <w:rFonts w:ascii="宋体" w:hAnsi="宋体" w:eastAsia="仿宋_GB2312"/>
                <w:sz w:val="18"/>
              </w:rPr>
              <w:t>GB/T 12406-</w:t>
            </w:r>
            <w:r>
              <w:rPr>
                <w:rFonts w:hint="eastAsia" w:ascii="宋体" w:hAnsi="宋体" w:eastAsia="仿宋_GB2312"/>
                <w:sz w:val="18"/>
              </w:rPr>
              <w:t>2008</w:t>
            </w:r>
            <w:r>
              <w:rPr>
                <w:rFonts w:hint="eastAsia" w:ascii="宋体" w:hAnsi="宋体"/>
                <w:sz w:val="18"/>
              </w:rPr>
              <w:t>中3位数字。</w:t>
            </w:r>
          </w:p>
        </w:tc>
        <w:tc>
          <w:tcPr>
            <w:tcW w:w="577" w:type="dxa"/>
          </w:tcPr>
          <w:p w14:paraId="19CE03FE">
            <w:pPr>
              <w:widowControl/>
              <w:rPr>
                <w:rFonts w:ascii="宋体" w:hAnsi="宋体"/>
                <w:kern w:val="0"/>
                <w:sz w:val="18"/>
              </w:rPr>
            </w:pPr>
            <w:r>
              <w:rPr>
                <w:rFonts w:hint="eastAsia" w:ascii="宋体" w:hAnsi="宋体"/>
                <w:kern w:val="0"/>
                <w:sz w:val="18"/>
              </w:rPr>
              <w:t>Y</w:t>
            </w:r>
          </w:p>
        </w:tc>
      </w:tr>
      <w:tr w14:paraId="5730C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1BB4CEA6">
            <w:pPr>
              <w:autoSpaceDE w:val="0"/>
              <w:autoSpaceDN w:val="0"/>
              <w:adjustRightInd w:val="0"/>
              <w:snapToGrid w:val="0"/>
              <w:jc w:val="center"/>
              <w:rPr>
                <w:rFonts w:ascii="宋体" w:hAnsi="宋体"/>
                <w:sz w:val="18"/>
              </w:rPr>
            </w:pPr>
            <w:r>
              <w:rPr>
                <w:rFonts w:hint="eastAsia" w:ascii="宋体" w:hAnsi="宋体"/>
                <w:sz w:val="18"/>
              </w:rPr>
              <w:t>723</w:t>
            </w:r>
          </w:p>
        </w:tc>
        <w:tc>
          <w:tcPr>
            <w:tcW w:w="2111" w:type="dxa"/>
          </w:tcPr>
          <w:p w14:paraId="6E5058D5">
            <w:pPr>
              <w:widowControl/>
              <w:rPr>
                <w:rFonts w:ascii="宋体" w:hAnsi="宋体"/>
                <w:sz w:val="18"/>
              </w:rPr>
            </w:pPr>
            <w:r>
              <w:rPr>
                <w:rFonts w:hint="eastAsia" w:ascii="宋体" w:hAnsi="宋体"/>
                <w:sz w:val="18"/>
              </w:rPr>
              <w:t>OrgNo</w:t>
            </w:r>
          </w:p>
        </w:tc>
        <w:tc>
          <w:tcPr>
            <w:tcW w:w="626" w:type="dxa"/>
            <w:vAlign w:val="center"/>
          </w:tcPr>
          <w:p w14:paraId="4770505F">
            <w:pPr>
              <w:widowControl/>
              <w:rPr>
                <w:rFonts w:ascii="宋体" w:hAnsi="宋体"/>
                <w:sz w:val="18"/>
              </w:rPr>
            </w:pPr>
            <w:r>
              <w:rPr>
                <w:rFonts w:hint="eastAsia" w:ascii="宋体" w:hAnsi="宋体"/>
                <w:sz w:val="18"/>
              </w:rPr>
              <w:t>C</w:t>
            </w:r>
          </w:p>
        </w:tc>
        <w:tc>
          <w:tcPr>
            <w:tcW w:w="897" w:type="dxa"/>
          </w:tcPr>
          <w:p w14:paraId="6811CBF2">
            <w:pPr>
              <w:widowControl/>
              <w:rPr>
                <w:rFonts w:ascii="宋体" w:hAnsi="宋体"/>
                <w:sz w:val="18"/>
              </w:rPr>
            </w:pPr>
            <w:r>
              <w:rPr>
                <w:rFonts w:hint="eastAsia" w:ascii="宋体" w:hAnsi="宋体"/>
                <w:sz w:val="18"/>
              </w:rPr>
              <w:t>20</w:t>
            </w:r>
          </w:p>
        </w:tc>
        <w:tc>
          <w:tcPr>
            <w:tcW w:w="1847" w:type="dxa"/>
          </w:tcPr>
          <w:p w14:paraId="11424782">
            <w:pPr>
              <w:widowControl/>
              <w:rPr>
                <w:rFonts w:ascii="宋体" w:hAnsi="宋体"/>
                <w:sz w:val="18"/>
              </w:rPr>
            </w:pPr>
            <w:r>
              <w:rPr>
                <w:rFonts w:hint="eastAsia" w:ascii="宋体" w:hAnsi="宋体"/>
                <w:sz w:val="18"/>
              </w:rPr>
              <w:t>组织机构代码</w:t>
            </w:r>
          </w:p>
        </w:tc>
        <w:tc>
          <w:tcPr>
            <w:tcW w:w="2284" w:type="dxa"/>
          </w:tcPr>
          <w:p w14:paraId="377FA85A">
            <w:pPr>
              <w:rPr>
                <w:rFonts w:ascii="宋体" w:hAnsi="宋体"/>
                <w:sz w:val="18"/>
              </w:rPr>
            </w:pPr>
            <w:r>
              <w:rPr>
                <w:rStyle w:val="30"/>
                <w:rFonts w:ascii="宋体" w:hAnsi="宋体"/>
                <w:sz w:val="18"/>
                <w:szCs w:val="18"/>
              </w:rPr>
              <w:t>机构投资者必填</w:t>
            </w:r>
          </w:p>
        </w:tc>
        <w:tc>
          <w:tcPr>
            <w:tcW w:w="577" w:type="dxa"/>
          </w:tcPr>
          <w:p w14:paraId="4E556321">
            <w:pPr>
              <w:widowControl/>
              <w:rPr>
                <w:rFonts w:ascii="宋体" w:hAnsi="宋体"/>
                <w:kern w:val="0"/>
                <w:sz w:val="18"/>
              </w:rPr>
            </w:pPr>
            <w:r>
              <w:rPr>
                <w:rFonts w:hint="eastAsia" w:ascii="宋体" w:hAnsi="宋体"/>
                <w:kern w:val="0"/>
                <w:sz w:val="18"/>
              </w:rPr>
              <w:t>N</w:t>
            </w:r>
          </w:p>
        </w:tc>
      </w:tr>
      <w:tr w14:paraId="23AD1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33B85FA4">
            <w:pPr>
              <w:autoSpaceDE w:val="0"/>
              <w:autoSpaceDN w:val="0"/>
              <w:adjustRightInd w:val="0"/>
              <w:snapToGrid w:val="0"/>
              <w:jc w:val="center"/>
              <w:rPr>
                <w:rFonts w:ascii="宋体" w:hAnsi="宋体"/>
                <w:sz w:val="18"/>
              </w:rPr>
            </w:pPr>
            <w:r>
              <w:rPr>
                <w:rFonts w:hint="eastAsia" w:ascii="宋体" w:hAnsi="宋体"/>
                <w:sz w:val="18"/>
              </w:rPr>
              <w:t>724</w:t>
            </w:r>
          </w:p>
        </w:tc>
        <w:tc>
          <w:tcPr>
            <w:tcW w:w="2111" w:type="dxa"/>
          </w:tcPr>
          <w:p w14:paraId="3CE689BE">
            <w:pPr>
              <w:widowControl/>
              <w:rPr>
                <w:rFonts w:ascii="宋体" w:hAnsi="宋体"/>
                <w:sz w:val="18"/>
              </w:rPr>
            </w:pPr>
            <w:r>
              <w:rPr>
                <w:rFonts w:hint="eastAsia" w:ascii="宋体" w:hAnsi="宋体"/>
                <w:sz w:val="18"/>
              </w:rPr>
              <w:t>TaxNo</w:t>
            </w:r>
          </w:p>
        </w:tc>
        <w:tc>
          <w:tcPr>
            <w:tcW w:w="626" w:type="dxa"/>
            <w:vAlign w:val="center"/>
          </w:tcPr>
          <w:p w14:paraId="2D632D46">
            <w:pPr>
              <w:widowControl/>
              <w:rPr>
                <w:rFonts w:ascii="宋体" w:hAnsi="宋体"/>
                <w:sz w:val="18"/>
              </w:rPr>
            </w:pPr>
            <w:r>
              <w:rPr>
                <w:rFonts w:hint="eastAsia" w:ascii="宋体" w:hAnsi="宋体"/>
                <w:sz w:val="18"/>
              </w:rPr>
              <w:t>C</w:t>
            </w:r>
          </w:p>
        </w:tc>
        <w:tc>
          <w:tcPr>
            <w:tcW w:w="897" w:type="dxa"/>
          </w:tcPr>
          <w:p w14:paraId="20B7008E">
            <w:pPr>
              <w:widowControl/>
              <w:rPr>
                <w:rFonts w:ascii="宋体" w:hAnsi="宋体"/>
                <w:sz w:val="18"/>
              </w:rPr>
            </w:pPr>
            <w:r>
              <w:rPr>
                <w:rFonts w:hint="eastAsia" w:ascii="宋体" w:hAnsi="宋体"/>
                <w:sz w:val="18"/>
              </w:rPr>
              <w:t>20</w:t>
            </w:r>
          </w:p>
        </w:tc>
        <w:tc>
          <w:tcPr>
            <w:tcW w:w="1847" w:type="dxa"/>
          </w:tcPr>
          <w:p w14:paraId="4CF3F58E">
            <w:pPr>
              <w:widowControl/>
              <w:rPr>
                <w:rFonts w:ascii="宋体" w:hAnsi="宋体"/>
                <w:sz w:val="18"/>
              </w:rPr>
            </w:pPr>
            <w:r>
              <w:rPr>
                <w:rFonts w:hint="eastAsia" w:ascii="宋体" w:hAnsi="宋体"/>
                <w:sz w:val="18"/>
              </w:rPr>
              <w:t>税务登记证号码</w:t>
            </w:r>
          </w:p>
        </w:tc>
        <w:tc>
          <w:tcPr>
            <w:tcW w:w="2284" w:type="dxa"/>
          </w:tcPr>
          <w:p w14:paraId="07239B34">
            <w:pPr>
              <w:rPr>
                <w:rFonts w:ascii="宋体" w:hAnsi="宋体"/>
                <w:sz w:val="18"/>
              </w:rPr>
            </w:pPr>
            <w:r>
              <w:rPr>
                <w:rStyle w:val="30"/>
                <w:rFonts w:ascii="宋体" w:hAnsi="宋体"/>
                <w:sz w:val="18"/>
                <w:szCs w:val="18"/>
              </w:rPr>
              <w:t>机构投资者必填</w:t>
            </w:r>
          </w:p>
        </w:tc>
        <w:tc>
          <w:tcPr>
            <w:tcW w:w="577" w:type="dxa"/>
          </w:tcPr>
          <w:p w14:paraId="555BC010">
            <w:pPr>
              <w:widowControl/>
              <w:rPr>
                <w:rFonts w:ascii="宋体" w:hAnsi="宋体"/>
                <w:kern w:val="0"/>
                <w:sz w:val="18"/>
              </w:rPr>
            </w:pPr>
            <w:r>
              <w:rPr>
                <w:rFonts w:hint="eastAsia" w:ascii="宋体" w:hAnsi="宋体"/>
                <w:kern w:val="0"/>
                <w:sz w:val="18"/>
              </w:rPr>
              <w:t>N</w:t>
            </w:r>
          </w:p>
        </w:tc>
      </w:tr>
      <w:tr w14:paraId="3899C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2B8B7721">
            <w:pPr>
              <w:autoSpaceDE w:val="0"/>
              <w:autoSpaceDN w:val="0"/>
              <w:adjustRightInd w:val="0"/>
              <w:snapToGrid w:val="0"/>
              <w:jc w:val="center"/>
              <w:rPr>
                <w:rFonts w:ascii="宋体" w:hAnsi="宋体"/>
                <w:sz w:val="18"/>
              </w:rPr>
            </w:pPr>
            <w:r>
              <w:rPr>
                <w:rFonts w:hint="eastAsia" w:ascii="宋体" w:hAnsi="宋体"/>
                <w:sz w:val="18"/>
              </w:rPr>
              <w:t>725</w:t>
            </w:r>
          </w:p>
        </w:tc>
        <w:tc>
          <w:tcPr>
            <w:tcW w:w="2111" w:type="dxa"/>
          </w:tcPr>
          <w:p w14:paraId="20BDD0CD">
            <w:pPr>
              <w:widowControl/>
              <w:rPr>
                <w:rFonts w:ascii="宋体" w:hAnsi="宋体"/>
                <w:sz w:val="18"/>
              </w:rPr>
            </w:pPr>
            <w:r>
              <w:rPr>
                <w:rFonts w:ascii="宋体" w:hAnsi="宋体"/>
                <w:sz w:val="18"/>
              </w:rPr>
              <w:t>InstRepr</w:t>
            </w:r>
          </w:p>
        </w:tc>
        <w:tc>
          <w:tcPr>
            <w:tcW w:w="626" w:type="dxa"/>
          </w:tcPr>
          <w:p w14:paraId="3B6F0ADE">
            <w:pPr>
              <w:widowControl/>
              <w:rPr>
                <w:rFonts w:ascii="宋体" w:hAnsi="宋体"/>
                <w:sz w:val="18"/>
              </w:rPr>
            </w:pPr>
            <w:r>
              <w:rPr>
                <w:rFonts w:hint="eastAsia" w:ascii="宋体" w:hAnsi="宋体"/>
                <w:sz w:val="18"/>
              </w:rPr>
              <w:t>C</w:t>
            </w:r>
          </w:p>
        </w:tc>
        <w:tc>
          <w:tcPr>
            <w:tcW w:w="897" w:type="dxa"/>
          </w:tcPr>
          <w:p w14:paraId="3637FDA9">
            <w:pPr>
              <w:widowControl/>
              <w:rPr>
                <w:rFonts w:ascii="宋体" w:hAnsi="宋体"/>
                <w:sz w:val="18"/>
              </w:rPr>
            </w:pPr>
            <w:r>
              <w:rPr>
                <w:rFonts w:hint="eastAsia" w:ascii="宋体" w:hAnsi="宋体"/>
                <w:sz w:val="18"/>
              </w:rPr>
              <w:t>300</w:t>
            </w:r>
          </w:p>
        </w:tc>
        <w:tc>
          <w:tcPr>
            <w:tcW w:w="1847" w:type="dxa"/>
          </w:tcPr>
          <w:p w14:paraId="5C0BFB88">
            <w:pPr>
              <w:widowControl/>
              <w:rPr>
                <w:rFonts w:ascii="宋体" w:hAnsi="宋体"/>
                <w:sz w:val="18"/>
              </w:rPr>
            </w:pPr>
            <w:r>
              <w:rPr>
                <w:rFonts w:hint="eastAsia" w:ascii="宋体" w:hAnsi="宋体"/>
                <w:sz w:val="18"/>
              </w:rPr>
              <w:t>法定代表人</w:t>
            </w:r>
          </w:p>
        </w:tc>
        <w:tc>
          <w:tcPr>
            <w:tcW w:w="2284" w:type="dxa"/>
          </w:tcPr>
          <w:p w14:paraId="1C6035C3">
            <w:pPr>
              <w:rPr>
                <w:rStyle w:val="30"/>
                <w:rFonts w:ascii="宋体" w:hAnsi="宋体"/>
                <w:sz w:val="18"/>
                <w:szCs w:val="18"/>
              </w:rPr>
            </w:pPr>
            <w:r>
              <w:rPr>
                <w:rStyle w:val="30"/>
                <w:rFonts w:hint="eastAsia" w:ascii="宋体" w:hAnsi="宋体"/>
                <w:sz w:val="18"/>
                <w:szCs w:val="18"/>
              </w:rPr>
              <w:t>填写法定代表人或负责人信息。</w:t>
            </w:r>
          </w:p>
          <w:p w14:paraId="73A9CD36">
            <w:pPr>
              <w:rPr>
                <w:rStyle w:val="30"/>
                <w:rFonts w:ascii="宋体" w:hAnsi="宋体"/>
                <w:sz w:val="18"/>
                <w:szCs w:val="18"/>
              </w:rPr>
            </w:pPr>
            <w:r>
              <w:rPr>
                <w:rStyle w:val="30"/>
                <w:rFonts w:hint="eastAsia" w:ascii="宋体" w:hAnsi="宋体"/>
                <w:sz w:val="18"/>
                <w:szCs w:val="18"/>
              </w:rPr>
              <w:t>产品投资者填写资产管理人的</w:t>
            </w:r>
            <w:r>
              <w:rPr>
                <w:rFonts w:hint="eastAsia" w:ascii="宋体" w:hAnsi="宋体"/>
                <w:sz w:val="18"/>
              </w:rPr>
              <w:t>法定代表人</w:t>
            </w:r>
            <w:r>
              <w:rPr>
                <w:rStyle w:val="30"/>
                <w:rFonts w:hint="eastAsia" w:ascii="宋体" w:hAnsi="宋体"/>
                <w:sz w:val="18"/>
                <w:szCs w:val="18"/>
              </w:rPr>
              <w:t>。</w:t>
            </w:r>
          </w:p>
          <w:p w14:paraId="08466B5F">
            <w:pPr>
              <w:rPr>
                <w:rFonts w:ascii="宋体" w:hAnsi="宋体"/>
                <w:sz w:val="18"/>
              </w:rPr>
            </w:pPr>
            <w:r>
              <w:rPr>
                <w:rFonts w:hint="eastAsia" w:ascii="宋体" w:hAnsi="宋体"/>
                <w:sz w:val="18"/>
              </w:rPr>
              <w:t>格式：名称|个人/机构标志|证件类型|证件号码|证件有效期|电话号码|电子邮箱。</w:t>
            </w:r>
          </w:p>
          <w:p w14:paraId="0ADE8A18">
            <w:pPr>
              <w:rPr>
                <w:rStyle w:val="30"/>
                <w:rFonts w:ascii="宋体" w:hAnsi="宋体"/>
                <w:sz w:val="18"/>
                <w:szCs w:val="18"/>
              </w:rPr>
            </w:pPr>
            <w:r>
              <w:rPr>
                <w:rStyle w:val="30"/>
                <w:rFonts w:hint="eastAsia" w:ascii="宋体" w:hAnsi="宋体"/>
                <w:sz w:val="18"/>
                <w:szCs w:val="18"/>
              </w:rPr>
              <w:t>前5项不允许为空，其中电话号码中的</w:t>
            </w:r>
            <w:r>
              <w:rPr>
                <w:rFonts w:hint="eastAsia" w:ascii="宋体" w:hAnsi="宋体"/>
                <w:sz w:val="18"/>
              </w:rPr>
              <w:t>的分隔符‘|’用‘&amp;’代替</w:t>
            </w:r>
            <w:r>
              <w:rPr>
                <w:rStyle w:val="30"/>
                <w:rFonts w:hint="eastAsia" w:ascii="宋体" w:hAnsi="宋体"/>
                <w:sz w:val="18"/>
                <w:szCs w:val="18"/>
              </w:rPr>
              <w:t>。</w:t>
            </w:r>
          </w:p>
        </w:tc>
        <w:tc>
          <w:tcPr>
            <w:tcW w:w="577" w:type="dxa"/>
          </w:tcPr>
          <w:p w14:paraId="1A27B704">
            <w:pPr>
              <w:widowControl/>
              <w:rPr>
                <w:rFonts w:ascii="宋体" w:hAnsi="宋体"/>
                <w:kern w:val="0"/>
                <w:sz w:val="18"/>
              </w:rPr>
            </w:pPr>
            <w:r>
              <w:rPr>
                <w:rFonts w:hint="eastAsia" w:ascii="宋体" w:hAnsi="宋体"/>
                <w:kern w:val="0"/>
                <w:sz w:val="18"/>
              </w:rPr>
              <w:t>Y</w:t>
            </w:r>
          </w:p>
        </w:tc>
      </w:tr>
      <w:tr w14:paraId="26AE8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249CFAF">
            <w:pPr>
              <w:autoSpaceDE w:val="0"/>
              <w:autoSpaceDN w:val="0"/>
              <w:adjustRightInd w:val="0"/>
              <w:snapToGrid w:val="0"/>
              <w:jc w:val="center"/>
              <w:rPr>
                <w:rFonts w:ascii="宋体" w:hAnsi="宋体"/>
                <w:sz w:val="18"/>
              </w:rPr>
            </w:pPr>
            <w:r>
              <w:rPr>
                <w:rFonts w:hint="eastAsia" w:ascii="宋体" w:hAnsi="宋体"/>
                <w:sz w:val="18"/>
              </w:rPr>
              <w:t>291</w:t>
            </w:r>
          </w:p>
        </w:tc>
        <w:tc>
          <w:tcPr>
            <w:tcW w:w="2111" w:type="dxa"/>
          </w:tcPr>
          <w:p w14:paraId="14435572">
            <w:pPr>
              <w:widowControl/>
              <w:rPr>
                <w:rFonts w:ascii="宋体" w:hAnsi="宋体"/>
                <w:sz w:val="18"/>
              </w:rPr>
            </w:pPr>
            <w:r>
              <w:rPr>
                <w:rFonts w:hint="eastAsia" w:ascii="宋体" w:hAnsi="宋体"/>
                <w:sz w:val="18"/>
              </w:rPr>
              <w:t>ControlHolder</w:t>
            </w:r>
          </w:p>
        </w:tc>
        <w:tc>
          <w:tcPr>
            <w:tcW w:w="626" w:type="dxa"/>
          </w:tcPr>
          <w:p w14:paraId="6F159C87">
            <w:pPr>
              <w:widowControl/>
              <w:rPr>
                <w:rFonts w:ascii="宋体" w:hAnsi="宋体"/>
                <w:sz w:val="18"/>
              </w:rPr>
            </w:pPr>
            <w:r>
              <w:rPr>
                <w:rFonts w:hint="eastAsia" w:ascii="宋体" w:hAnsi="宋体"/>
                <w:sz w:val="18"/>
              </w:rPr>
              <w:t>C</w:t>
            </w:r>
          </w:p>
        </w:tc>
        <w:tc>
          <w:tcPr>
            <w:tcW w:w="897" w:type="dxa"/>
          </w:tcPr>
          <w:p w14:paraId="44CD44D4">
            <w:pPr>
              <w:widowControl/>
              <w:rPr>
                <w:rFonts w:ascii="宋体" w:hAnsi="宋体"/>
                <w:sz w:val="18"/>
              </w:rPr>
            </w:pPr>
            <w:r>
              <w:rPr>
                <w:rFonts w:hint="eastAsia" w:ascii="宋体" w:hAnsi="宋体"/>
                <w:sz w:val="18"/>
              </w:rPr>
              <w:t>2000</w:t>
            </w:r>
          </w:p>
        </w:tc>
        <w:tc>
          <w:tcPr>
            <w:tcW w:w="1847" w:type="dxa"/>
          </w:tcPr>
          <w:p w14:paraId="4AD9DFEF">
            <w:pPr>
              <w:widowControl/>
              <w:rPr>
                <w:rFonts w:ascii="宋体" w:hAnsi="宋体"/>
                <w:sz w:val="18"/>
              </w:rPr>
            </w:pPr>
            <w:r>
              <w:rPr>
                <w:rFonts w:hint="eastAsia" w:ascii="宋体" w:hAnsi="宋体"/>
                <w:sz w:val="18"/>
              </w:rPr>
              <w:t>控股股东</w:t>
            </w:r>
          </w:p>
        </w:tc>
        <w:tc>
          <w:tcPr>
            <w:tcW w:w="2284" w:type="dxa"/>
          </w:tcPr>
          <w:p w14:paraId="5E9B253C">
            <w:pPr>
              <w:rPr>
                <w:rFonts w:ascii="宋体" w:hAnsi="宋体"/>
                <w:sz w:val="18"/>
              </w:rPr>
            </w:pPr>
            <w:r>
              <w:rPr>
                <w:rFonts w:hint="eastAsia" w:ascii="宋体" w:hAnsi="宋体"/>
                <w:sz w:val="18"/>
              </w:rPr>
              <w:t>对机构投资者、产品投资者，‘控股股东’和‘实际控制人’至少必填其一。</w:t>
            </w:r>
          </w:p>
          <w:p w14:paraId="77CD8D3B">
            <w:pPr>
              <w:rPr>
                <w:rStyle w:val="30"/>
                <w:rFonts w:ascii="宋体" w:hAnsi="宋体"/>
                <w:sz w:val="18"/>
                <w:szCs w:val="18"/>
              </w:rPr>
            </w:pPr>
            <w:r>
              <w:rPr>
                <w:rStyle w:val="30"/>
                <w:rFonts w:hint="eastAsia" w:ascii="宋体" w:hAnsi="宋体"/>
                <w:sz w:val="18"/>
                <w:szCs w:val="18"/>
              </w:rPr>
              <w:t>对产品投资者，填写资产管理人的控股股东。</w:t>
            </w:r>
          </w:p>
          <w:p w14:paraId="051726A7">
            <w:pPr>
              <w:rPr>
                <w:rFonts w:ascii="宋体" w:hAnsi="宋体"/>
                <w:sz w:val="18"/>
              </w:rPr>
            </w:pPr>
            <w:r>
              <w:rPr>
                <w:rFonts w:hint="eastAsia" w:ascii="宋体" w:hAnsi="宋体"/>
                <w:sz w:val="18"/>
              </w:rPr>
              <w:t>格式：名称|个人/机构标志|证件类型|证件号码|证件有效期|电话号码|电子邮箱|#END#|名称|个人/机构标志|证件类型|证件号码|证件有效期|电话号码|电子邮箱|#END#|</w:t>
            </w:r>
            <w:r>
              <w:rPr>
                <w:rFonts w:ascii="宋体" w:hAnsi="宋体"/>
                <w:sz w:val="18"/>
              </w:rPr>
              <w:t>……</w:t>
            </w:r>
            <w:r>
              <w:rPr>
                <w:rFonts w:hint="eastAsia" w:ascii="宋体" w:hAnsi="宋体"/>
                <w:sz w:val="18"/>
              </w:rPr>
              <w:t>（最后以字符串|#END#|结尾）。</w:t>
            </w:r>
          </w:p>
          <w:p w14:paraId="7C86AA4D">
            <w:pPr>
              <w:rPr>
                <w:rFonts w:ascii="宋体" w:hAnsi="宋体"/>
                <w:sz w:val="18"/>
              </w:rPr>
            </w:pPr>
            <w:r>
              <w:rPr>
                <w:rStyle w:val="30"/>
                <w:rFonts w:hint="eastAsia" w:ascii="宋体" w:hAnsi="宋体"/>
                <w:sz w:val="18"/>
                <w:szCs w:val="18"/>
              </w:rPr>
              <w:t>前5项不允许为空，其中电话号码中的</w:t>
            </w:r>
            <w:r>
              <w:rPr>
                <w:rFonts w:hint="eastAsia" w:ascii="宋体" w:hAnsi="宋体"/>
                <w:sz w:val="18"/>
              </w:rPr>
              <w:t>的分隔符‘|’用‘&amp;’代替</w:t>
            </w:r>
            <w:r>
              <w:rPr>
                <w:rStyle w:val="30"/>
                <w:rFonts w:hint="eastAsia" w:ascii="宋体" w:hAnsi="宋体"/>
                <w:sz w:val="18"/>
                <w:szCs w:val="18"/>
              </w:rPr>
              <w:t>。</w:t>
            </w:r>
          </w:p>
        </w:tc>
        <w:tc>
          <w:tcPr>
            <w:tcW w:w="577" w:type="dxa"/>
          </w:tcPr>
          <w:p w14:paraId="18865EAB">
            <w:pPr>
              <w:widowControl/>
              <w:rPr>
                <w:rFonts w:ascii="宋体" w:hAnsi="宋体"/>
                <w:kern w:val="0"/>
                <w:sz w:val="18"/>
              </w:rPr>
            </w:pPr>
            <w:r>
              <w:rPr>
                <w:rFonts w:hint="eastAsia" w:ascii="宋体" w:hAnsi="宋体"/>
                <w:kern w:val="0"/>
                <w:sz w:val="18"/>
              </w:rPr>
              <w:t>N</w:t>
            </w:r>
          </w:p>
        </w:tc>
      </w:tr>
      <w:tr w14:paraId="5D6B3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7EF90D61">
            <w:pPr>
              <w:autoSpaceDE w:val="0"/>
              <w:autoSpaceDN w:val="0"/>
              <w:adjustRightInd w:val="0"/>
              <w:snapToGrid w:val="0"/>
              <w:jc w:val="center"/>
              <w:rPr>
                <w:rFonts w:ascii="宋体" w:hAnsi="宋体"/>
                <w:sz w:val="18"/>
              </w:rPr>
            </w:pPr>
            <w:r>
              <w:rPr>
                <w:rFonts w:hint="eastAsia" w:ascii="宋体" w:hAnsi="宋体"/>
                <w:sz w:val="18"/>
              </w:rPr>
              <w:t>292</w:t>
            </w:r>
          </w:p>
        </w:tc>
        <w:tc>
          <w:tcPr>
            <w:tcW w:w="2111" w:type="dxa"/>
          </w:tcPr>
          <w:p w14:paraId="39CAB65C">
            <w:pPr>
              <w:widowControl/>
              <w:rPr>
                <w:rFonts w:ascii="宋体" w:hAnsi="宋体"/>
                <w:sz w:val="18"/>
              </w:rPr>
            </w:pPr>
            <w:r>
              <w:rPr>
                <w:rFonts w:hint="eastAsia" w:ascii="宋体" w:hAnsi="宋体"/>
                <w:sz w:val="18"/>
              </w:rPr>
              <w:t>ActualController</w:t>
            </w:r>
          </w:p>
        </w:tc>
        <w:tc>
          <w:tcPr>
            <w:tcW w:w="626" w:type="dxa"/>
          </w:tcPr>
          <w:p w14:paraId="52B548CE">
            <w:pPr>
              <w:widowControl/>
              <w:rPr>
                <w:rFonts w:ascii="宋体" w:hAnsi="宋体"/>
                <w:sz w:val="18"/>
              </w:rPr>
            </w:pPr>
            <w:r>
              <w:rPr>
                <w:rFonts w:hint="eastAsia" w:ascii="宋体" w:hAnsi="宋体"/>
                <w:sz w:val="18"/>
              </w:rPr>
              <w:t>C</w:t>
            </w:r>
          </w:p>
        </w:tc>
        <w:tc>
          <w:tcPr>
            <w:tcW w:w="897" w:type="dxa"/>
          </w:tcPr>
          <w:p w14:paraId="022D03F2">
            <w:pPr>
              <w:widowControl/>
              <w:rPr>
                <w:rFonts w:ascii="宋体" w:hAnsi="宋体"/>
                <w:sz w:val="18"/>
              </w:rPr>
            </w:pPr>
            <w:r>
              <w:rPr>
                <w:rFonts w:hint="eastAsia" w:ascii="宋体" w:hAnsi="宋体"/>
                <w:sz w:val="18"/>
              </w:rPr>
              <w:t>2000</w:t>
            </w:r>
          </w:p>
        </w:tc>
        <w:tc>
          <w:tcPr>
            <w:tcW w:w="1847" w:type="dxa"/>
          </w:tcPr>
          <w:p w14:paraId="313B4EEA">
            <w:pPr>
              <w:widowControl/>
              <w:rPr>
                <w:rFonts w:ascii="宋体" w:hAnsi="宋体"/>
                <w:sz w:val="18"/>
              </w:rPr>
            </w:pPr>
            <w:r>
              <w:rPr>
                <w:rFonts w:hint="eastAsia" w:ascii="宋体" w:hAnsi="宋体"/>
                <w:sz w:val="18"/>
              </w:rPr>
              <w:t>实际控制人</w:t>
            </w:r>
          </w:p>
        </w:tc>
        <w:tc>
          <w:tcPr>
            <w:tcW w:w="2284" w:type="dxa"/>
          </w:tcPr>
          <w:p w14:paraId="4DD6EBF8">
            <w:pPr>
              <w:rPr>
                <w:rFonts w:ascii="宋体" w:hAnsi="宋体"/>
                <w:sz w:val="18"/>
              </w:rPr>
            </w:pPr>
            <w:r>
              <w:rPr>
                <w:rStyle w:val="30"/>
                <w:rFonts w:hint="eastAsia" w:ascii="宋体" w:hAnsi="宋体"/>
                <w:sz w:val="18"/>
                <w:szCs w:val="18"/>
              </w:rPr>
              <w:t>对产品投资者，填写资产管理人的实际控制人。</w:t>
            </w:r>
          </w:p>
          <w:p w14:paraId="6CD429D0">
            <w:pPr>
              <w:rPr>
                <w:rFonts w:ascii="宋体" w:hAnsi="宋体"/>
                <w:sz w:val="18"/>
              </w:rPr>
            </w:pPr>
            <w:r>
              <w:rPr>
                <w:rFonts w:hint="eastAsia" w:ascii="宋体" w:hAnsi="宋体"/>
                <w:sz w:val="18"/>
              </w:rPr>
              <w:t>格式同‘控股股东’，</w:t>
            </w:r>
            <w:r>
              <w:rPr>
                <w:rStyle w:val="30"/>
                <w:rFonts w:hint="eastAsia" w:ascii="宋体" w:hAnsi="宋体"/>
                <w:sz w:val="18"/>
                <w:szCs w:val="18"/>
              </w:rPr>
              <w:t>前5项不允许为空。</w:t>
            </w:r>
          </w:p>
        </w:tc>
        <w:tc>
          <w:tcPr>
            <w:tcW w:w="577" w:type="dxa"/>
          </w:tcPr>
          <w:p w14:paraId="7FDBAA20">
            <w:pPr>
              <w:widowControl/>
              <w:rPr>
                <w:rFonts w:ascii="宋体" w:hAnsi="宋体"/>
                <w:kern w:val="0"/>
                <w:sz w:val="18"/>
              </w:rPr>
            </w:pPr>
            <w:r>
              <w:rPr>
                <w:rFonts w:hint="eastAsia" w:ascii="宋体" w:hAnsi="宋体"/>
                <w:kern w:val="0"/>
                <w:sz w:val="18"/>
              </w:rPr>
              <w:t>N</w:t>
            </w:r>
          </w:p>
        </w:tc>
      </w:tr>
      <w:tr w14:paraId="6B1A2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5271B280">
            <w:pPr>
              <w:autoSpaceDE w:val="0"/>
              <w:autoSpaceDN w:val="0"/>
              <w:adjustRightInd w:val="0"/>
              <w:snapToGrid w:val="0"/>
              <w:jc w:val="center"/>
              <w:rPr>
                <w:rFonts w:ascii="宋体" w:hAnsi="宋体"/>
                <w:sz w:val="18"/>
              </w:rPr>
            </w:pPr>
            <w:r>
              <w:rPr>
                <w:rFonts w:hint="eastAsia" w:ascii="宋体" w:hAnsi="宋体"/>
                <w:sz w:val="18"/>
              </w:rPr>
              <w:t>726</w:t>
            </w:r>
          </w:p>
        </w:tc>
        <w:tc>
          <w:tcPr>
            <w:tcW w:w="2111" w:type="dxa"/>
          </w:tcPr>
          <w:p w14:paraId="5480BC63">
            <w:pPr>
              <w:widowControl/>
              <w:rPr>
                <w:rFonts w:ascii="宋体" w:hAnsi="宋体"/>
                <w:sz w:val="18"/>
              </w:rPr>
            </w:pPr>
            <w:r>
              <w:rPr>
                <w:rFonts w:ascii="宋体" w:hAnsi="宋体"/>
                <w:sz w:val="18"/>
              </w:rPr>
              <w:t>Transactor</w:t>
            </w:r>
          </w:p>
        </w:tc>
        <w:tc>
          <w:tcPr>
            <w:tcW w:w="626" w:type="dxa"/>
          </w:tcPr>
          <w:p w14:paraId="6C2F4D1A">
            <w:pPr>
              <w:widowControl/>
              <w:rPr>
                <w:rFonts w:ascii="宋体" w:hAnsi="宋体"/>
                <w:sz w:val="18"/>
              </w:rPr>
            </w:pPr>
            <w:r>
              <w:rPr>
                <w:rFonts w:hint="eastAsia" w:ascii="宋体" w:hAnsi="宋体"/>
                <w:sz w:val="18"/>
              </w:rPr>
              <w:t>C</w:t>
            </w:r>
          </w:p>
        </w:tc>
        <w:tc>
          <w:tcPr>
            <w:tcW w:w="897" w:type="dxa"/>
          </w:tcPr>
          <w:p w14:paraId="5A53A87C">
            <w:pPr>
              <w:widowControl/>
              <w:rPr>
                <w:rFonts w:ascii="宋体" w:hAnsi="宋体"/>
                <w:sz w:val="18"/>
              </w:rPr>
            </w:pPr>
            <w:r>
              <w:rPr>
                <w:rFonts w:hint="eastAsia" w:ascii="宋体" w:hAnsi="宋体"/>
                <w:sz w:val="18"/>
              </w:rPr>
              <w:t>2000</w:t>
            </w:r>
          </w:p>
        </w:tc>
        <w:tc>
          <w:tcPr>
            <w:tcW w:w="1847" w:type="dxa"/>
          </w:tcPr>
          <w:p w14:paraId="56FBD73D">
            <w:pPr>
              <w:widowControl/>
              <w:rPr>
                <w:rFonts w:ascii="宋体" w:hAnsi="宋体"/>
                <w:sz w:val="18"/>
              </w:rPr>
            </w:pPr>
            <w:r>
              <w:rPr>
                <w:rFonts w:hint="eastAsia" w:ascii="宋体" w:hAnsi="宋体"/>
                <w:sz w:val="18"/>
              </w:rPr>
              <w:t>经办人</w:t>
            </w:r>
          </w:p>
        </w:tc>
        <w:tc>
          <w:tcPr>
            <w:tcW w:w="2284" w:type="dxa"/>
          </w:tcPr>
          <w:p w14:paraId="3C1E65A3">
            <w:pPr>
              <w:rPr>
                <w:rFonts w:ascii="宋体" w:hAnsi="宋体"/>
                <w:sz w:val="18"/>
              </w:rPr>
            </w:pPr>
            <w:r>
              <w:rPr>
                <w:rFonts w:hint="eastAsia" w:ascii="宋体" w:hAnsi="宋体"/>
                <w:sz w:val="18"/>
              </w:rPr>
              <w:t>产品投资者填写资产管理人的经办人。</w:t>
            </w:r>
          </w:p>
          <w:p w14:paraId="26642EEA">
            <w:pPr>
              <w:rPr>
                <w:rStyle w:val="30"/>
                <w:rFonts w:ascii="宋体" w:hAnsi="宋体"/>
                <w:sz w:val="18"/>
                <w:szCs w:val="18"/>
              </w:rPr>
            </w:pPr>
            <w:r>
              <w:rPr>
                <w:rFonts w:hint="eastAsia" w:ascii="宋体" w:hAnsi="宋体"/>
                <w:sz w:val="18"/>
              </w:rPr>
              <w:t>格式同‘控股股东’，</w:t>
            </w:r>
            <w:r>
              <w:rPr>
                <w:rStyle w:val="30"/>
                <w:rFonts w:hint="eastAsia" w:ascii="宋体" w:hAnsi="宋体"/>
                <w:sz w:val="18"/>
                <w:szCs w:val="18"/>
              </w:rPr>
              <w:t>前5项不允许为空。</w:t>
            </w:r>
          </w:p>
        </w:tc>
        <w:tc>
          <w:tcPr>
            <w:tcW w:w="577" w:type="dxa"/>
          </w:tcPr>
          <w:p w14:paraId="413F2249">
            <w:pPr>
              <w:widowControl/>
              <w:rPr>
                <w:rFonts w:ascii="宋体" w:hAnsi="宋体"/>
                <w:kern w:val="0"/>
                <w:sz w:val="18"/>
              </w:rPr>
            </w:pPr>
            <w:r>
              <w:rPr>
                <w:rFonts w:hint="eastAsia" w:ascii="宋体" w:hAnsi="宋体"/>
                <w:kern w:val="0"/>
                <w:sz w:val="18"/>
              </w:rPr>
              <w:t>Y</w:t>
            </w:r>
          </w:p>
        </w:tc>
      </w:tr>
      <w:tr w14:paraId="6445B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C4A3928">
            <w:pPr>
              <w:autoSpaceDE w:val="0"/>
              <w:autoSpaceDN w:val="0"/>
              <w:adjustRightInd w:val="0"/>
              <w:snapToGrid w:val="0"/>
              <w:jc w:val="center"/>
              <w:rPr>
                <w:rFonts w:ascii="宋体" w:hAnsi="宋体"/>
                <w:sz w:val="18"/>
              </w:rPr>
            </w:pPr>
            <w:r>
              <w:rPr>
                <w:rFonts w:hint="eastAsia" w:ascii="宋体" w:hAnsi="宋体"/>
                <w:sz w:val="18"/>
              </w:rPr>
              <w:t>727</w:t>
            </w:r>
          </w:p>
        </w:tc>
        <w:tc>
          <w:tcPr>
            <w:tcW w:w="2111" w:type="dxa"/>
          </w:tcPr>
          <w:p w14:paraId="79071CF8">
            <w:pPr>
              <w:widowControl/>
              <w:rPr>
                <w:rFonts w:ascii="宋体" w:hAnsi="宋体"/>
                <w:sz w:val="18"/>
              </w:rPr>
            </w:pPr>
            <w:r>
              <w:rPr>
                <w:rFonts w:hint="eastAsia" w:ascii="宋体" w:hAnsi="宋体"/>
                <w:sz w:val="18"/>
              </w:rPr>
              <w:t>BeneOwner</w:t>
            </w:r>
          </w:p>
        </w:tc>
        <w:tc>
          <w:tcPr>
            <w:tcW w:w="626" w:type="dxa"/>
          </w:tcPr>
          <w:p w14:paraId="24451C2F">
            <w:pPr>
              <w:widowControl/>
              <w:rPr>
                <w:rFonts w:ascii="宋体" w:hAnsi="宋体"/>
                <w:sz w:val="18"/>
              </w:rPr>
            </w:pPr>
            <w:r>
              <w:rPr>
                <w:rFonts w:hint="eastAsia" w:ascii="宋体" w:hAnsi="宋体"/>
                <w:sz w:val="18"/>
              </w:rPr>
              <w:t>C</w:t>
            </w:r>
          </w:p>
        </w:tc>
        <w:tc>
          <w:tcPr>
            <w:tcW w:w="897" w:type="dxa"/>
          </w:tcPr>
          <w:p w14:paraId="27E0576B">
            <w:pPr>
              <w:widowControl/>
              <w:rPr>
                <w:rFonts w:ascii="宋体" w:hAnsi="宋体"/>
                <w:sz w:val="18"/>
              </w:rPr>
            </w:pPr>
            <w:r>
              <w:rPr>
                <w:rFonts w:hint="eastAsia" w:ascii="宋体" w:hAnsi="宋体"/>
                <w:sz w:val="18"/>
              </w:rPr>
              <w:t>2000</w:t>
            </w:r>
          </w:p>
        </w:tc>
        <w:tc>
          <w:tcPr>
            <w:tcW w:w="1847" w:type="dxa"/>
          </w:tcPr>
          <w:p w14:paraId="63D109A0">
            <w:pPr>
              <w:widowControl/>
              <w:rPr>
                <w:rFonts w:ascii="宋体" w:hAnsi="宋体"/>
                <w:sz w:val="18"/>
              </w:rPr>
            </w:pPr>
            <w:r>
              <w:rPr>
                <w:rFonts w:hint="eastAsia" w:ascii="宋体" w:hAnsi="宋体"/>
                <w:kern w:val="0"/>
                <w:sz w:val="18"/>
              </w:rPr>
              <w:t>受益所有人</w:t>
            </w:r>
          </w:p>
        </w:tc>
        <w:tc>
          <w:tcPr>
            <w:tcW w:w="2284" w:type="dxa"/>
          </w:tcPr>
          <w:p w14:paraId="240CAB64">
            <w:pPr>
              <w:rPr>
                <w:rFonts w:ascii="宋体" w:hAnsi="宋体"/>
                <w:sz w:val="18"/>
              </w:rPr>
            </w:pPr>
            <w:r>
              <w:rPr>
                <w:rFonts w:hint="eastAsia" w:ascii="宋体" w:hAnsi="宋体"/>
                <w:sz w:val="18"/>
              </w:rPr>
              <w:t>除反洗钱规定中豁免的情况外，其余机构、产品投资者必填。填写穿透后的最终自然人。</w:t>
            </w:r>
          </w:p>
          <w:p w14:paraId="58926C42">
            <w:pPr>
              <w:rPr>
                <w:rFonts w:ascii="宋体" w:hAnsi="宋体"/>
                <w:sz w:val="18"/>
              </w:rPr>
            </w:pPr>
            <w:r>
              <w:rPr>
                <w:rFonts w:hint="eastAsia" w:ascii="宋体" w:hAnsi="宋体"/>
                <w:sz w:val="18"/>
              </w:rPr>
              <w:t>格式：名称|个人/机构标志|证件类型|证件号码|证件有效期|国家或地区|地址|判定受益人方式|持股或表决权占比|特定自然人标识|#END#|名称|个人/机构标志|证件类型|证件号码|证件有效期|国家或地区|地址|判定受益人方式|持股或表决权占比|特定自然人标识|#END#|</w:t>
            </w:r>
            <w:r>
              <w:rPr>
                <w:rFonts w:ascii="宋体" w:hAnsi="宋体"/>
                <w:sz w:val="18"/>
              </w:rPr>
              <w:t>……</w:t>
            </w:r>
            <w:r>
              <w:rPr>
                <w:rFonts w:hint="eastAsia" w:ascii="宋体" w:hAnsi="宋体"/>
                <w:sz w:val="18"/>
              </w:rPr>
              <w:t>（最后以字符串|#END#|结尾。）</w:t>
            </w:r>
          </w:p>
          <w:p w14:paraId="4EF883A3">
            <w:pPr>
              <w:rPr>
                <w:rFonts w:ascii="宋体" w:hAnsi="宋体"/>
                <w:sz w:val="18"/>
              </w:rPr>
            </w:pPr>
            <w:r>
              <w:rPr>
                <w:rFonts w:hint="eastAsia" w:ascii="宋体" w:hAnsi="宋体"/>
                <w:sz w:val="18"/>
              </w:rPr>
              <w:t>除“持股或表决权占比”（仅在</w:t>
            </w:r>
            <w:r>
              <w:rPr>
                <w:rFonts w:hint="eastAsia" w:ascii="宋体" w:hAnsi="宋体"/>
                <w:kern w:val="0"/>
                <w:sz w:val="18"/>
              </w:rPr>
              <w:t>判定受益所有人方式基于股权或表决权时必填</w:t>
            </w:r>
            <w:r>
              <w:rPr>
                <w:rFonts w:hint="eastAsia" w:ascii="宋体" w:hAnsi="宋体"/>
                <w:sz w:val="18"/>
              </w:rPr>
              <w:t>），其余栏位均必填。</w:t>
            </w:r>
          </w:p>
          <w:p w14:paraId="439D78A8">
            <w:pPr>
              <w:rPr>
                <w:rFonts w:ascii="宋体" w:hAnsi="宋体"/>
                <w:sz w:val="18"/>
              </w:rPr>
            </w:pPr>
            <w:r>
              <w:rPr>
                <w:rFonts w:hint="eastAsia" w:ascii="宋体" w:hAnsi="宋体"/>
                <w:sz w:val="18"/>
              </w:rPr>
              <w:t>其中：</w:t>
            </w:r>
          </w:p>
          <w:p w14:paraId="0D923A0D">
            <w:pPr>
              <w:rPr>
                <w:rFonts w:ascii="宋体" w:hAnsi="宋体"/>
                <w:sz w:val="18"/>
              </w:rPr>
            </w:pPr>
            <w:r>
              <w:rPr>
                <w:rFonts w:hint="eastAsia" w:ascii="宋体" w:hAnsi="宋体"/>
                <w:sz w:val="18"/>
              </w:rPr>
              <w:t>1)地址：格式参照‘现居地址’，但将‘现居地址’中的分隔符‘|’用‘&amp;’代替，即‘省&amp;市&amp;县&amp;街道及单元及门牌号’。</w:t>
            </w:r>
          </w:p>
          <w:p w14:paraId="64DA4FF2">
            <w:pPr>
              <w:rPr>
                <w:rFonts w:ascii="宋体" w:hAnsi="宋体"/>
                <w:sz w:val="18"/>
              </w:rPr>
            </w:pPr>
            <w:r>
              <w:rPr>
                <w:rFonts w:hint="eastAsia" w:ascii="宋体" w:hAnsi="宋体"/>
                <w:sz w:val="18"/>
              </w:rPr>
              <w:t>2)判定受益人方式：</w:t>
            </w:r>
          </w:p>
          <w:p w14:paraId="4F5DD858">
            <w:pPr>
              <w:rPr>
                <w:rFonts w:ascii="宋体" w:hAnsi="宋体"/>
                <w:sz w:val="18"/>
              </w:rPr>
            </w:pPr>
            <w:r>
              <w:rPr>
                <w:rFonts w:hint="eastAsia" w:ascii="宋体" w:hAnsi="宋体"/>
                <w:sz w:val="18"/>
              </w:rPr>
              <w:t>01：公司及其他机构、组织-直接或者间接拥有25%及以上公司股权或者表决权的自然人 02：公司及其他机构、组织-通过人事、财务等其他方式对公司进行控制的自然人 03：公司及其他机构、组织-高级管理人员04：公司及其他机构、组织-其他受益所有人05：合伙企业-拥有25%及以上合伙权益的自然人06：合伙企业-其他受益所有人</w:t>
            </w:r>
          </w:p>
          <w:p w14:paraId="0CE162D3">
            <w:pPr>
              <w:rPr>
                <w:rFonts w:ascii="宋体" w:hAnsi="宋体"/>
                <w:sz w:val="18"/>
              </w:rPr>
            </w:pPr>
            <w:r>
              <w:rPr>
                <w:rFonts w:hint="eastAsia" w:ascii="宋体" w:hAnsi="宋体"/>
                <w:sz w:val="18"/>
              </w:rPr>
              <w:t>07：信托-委托人08：信托-受托人</w:t>
            </w:r>
          </w:p>
          <w:p w14:paraId="762E0096">
            <w:pPr>
              <w:rPr>
                <w:rFonts w:ascii="宋体" w:hAnsi="宋体"/>
                <w:sz w:val="18"/>
              </w:rPr>
            </w:pPr>
            <w:r>
              <w:rPr>
                <w:rFonts w:hint="eastAsia" w:ascii="宋体" w:hAnsi="宋体"/>
                <w:sz w:val="18"/>
              </w:rPr>
              <w:t>09：信托-受益人10：信托-其他受益所有人11：基金及其他产品-份额权益占25%及以上的自然人12：基金及其他产品-其他受益所有人 99:其它。</w:t>
            </w:r>
          </w:p>
          <w:p w14:paraId="4820A0A1">
            <w:pPr>
              <w:rPr>
                <w:rFonts w:ascii="宋体" w:hAnsi="宋体"/>
                <w:sz w:val="18"/>
              </w:rPr>
            </w:pPr>
            <w:r>
              <w:rPr>
                <w:rFonts w:hint="eastAsia" w:ascii="宋体" w:hAnsi="宋体"/>
                <w:sz w:val="18"/>
              </w:rPr>
              <w:t>3）持股或表决权占比: 填写小数，比如</w:t>
            </w:r>
            <w:r>
              <w:rPr>
                <w:rFonts w:hint="eastAsia" w:ascii="宋体" w:hAnsi="宋体"/>
                <w:kern w:val="0"/>
                <w:sz w:val="18"/>
              </w:rPr>
              <w:t>0.65。最多不超过8位小数。</w:t>
            </w:r>
          </w:p>
        </w:tc>
        <w:tc>
          <w:tcPr>
            <w:tcW w:w="577" w:type="dxa"/>
          </w:tcPr>
          <w:p w14:paraId="0E29C2CA">
            <w:pPr>
              <w:widowControl/>
              <w:rPr>
                <w:rFonts w:ascii="宋体" w:hAnsi="宋体"/>
                <w:kern w:val="0"/>
                <w:sz w:val="18"/>
              </w:rPr>
            </w:pPr>
            <w:r>
              <w:rPr>
                <w:rFonts w:hint="eastAsia" w:ascii="宋体" w:hAnsi="宋体"/>
                <w:kern w:val="0"/>
                <w:sz w:val="18"/>
              </w:rPr>
              <w:t>N</w:t>
            </w:r>
          </w:p>
        </w:tc>
      </w:tr>
      <w:tr w14:paraId="668E3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43B06C4E">
            <w:pPr>
              <w:autoSpaceDE w:val="0"/>
              <w:autoSpaceDN w:val="0"/>
              <w:adjustRightInd w:val="0"/>
              <w:snapToGrid w:val="0"/>
              <w:jc w:val="center"/>
              <w:rPr>
                <w:rFonts w:ascii="宋体" w:hAnsi="宋体"/>
                <w:sz w:val="18"/>
              </w:rPr>
            </w:pPr>
            <w:r>
              <w:rPr>
                <w:rFonts w:hint="eastAsia" w:ascii="宋体" w:hAnsi="宋体"/>
                <w:sz w:val="18"/>
              </w:rPr>
              <w:t>367</w:t>
            </w:r>
          </w:p>
        </w:tc>
        <w:tc>
          <w:tcPr>
            <w:tcW w:w="2111" w:type="dxa"/>
          </w:tcPr>
          <w:p w14:paraId="293EA2F7">
            <w:pPr>
              <w:widowControl/>
              <w:rPr>
                <w:rFonts w:ascii="宋体" w:hAnsi="宋体"/>
                <w:sz w:val="18"/>
              </w:rPr>
            </w:pPr>
            <w:r>
              <w:rPr>
                <w:rFonts w:ascii="宋体" w:hAnsi="宋体"/>
                <w:sz w:val="18"/>
              </w:rPr>
              <w:t>FundName</w:t>
            </w:r>
            <w:r>
              <w:rPr>
                <w:rFonts w:hint="eastAsia" w:ascii="宋体" w:hAnsi="宋体"/>
                <w:sz w:val="18"/>
              </w:rPr>
              <w:t>Abbr</w:t>
            </w:r>
          </w:p>
        </w:tc>
        <w:tc>
          <w:tcPr>
            <w:tcW w:w="626" w:type="dxa"/>
          </w:tcPr>
          <w:p w14:paraId="3EC05C4D">
            <w:pPr>
              <w:widowControl/>
              <w:rPr>
                <w:rFonts w:ascii="宋体" w:hAnsi="宋体"/>
                <w:sz w:val="18"/>
              </w:rPr>
            </w:pPr>
            <w:r>
              <w:rPr>
                <w:rFonts w:ascii="宋体" w:hAnsi="宋体"/>
                <w:sz w:val="18"/>
              </w:rPr>
              <w:t>C</w:t>
            </w:r>
          </w:p>
        </w:tc>
        <w:tc>
          <w:tcPr>
            <w:tcW w:w="897" w:type="dxa"/>
          </w:tcPr>
          <w:p w14:paraId="7724EA37">
            <w:pPr>
              <w:widowControl/>
              <w:rPr>
                <w:rFonts w:ascii="宋体" w:hAnsi="宋体"/>
                <w:sz w:val="18"/>
              </w:rPr>
            </w:pPr>
            <w:r>
              <w:rPr>
                <w:rFonts w:hint="eastAsia" w:ascii="宋体" w:hAnsi="宋体"/>
                <w:sz w:val="18"/>
                <w:lang w:val="en-US" w:eastAsia="zh-CN"/>
              </w:rPr>
              <w:t>8</w:t>
            </w:r>
            <w:r>
              <w:rPr>
                <w:rFonts w:hint="eastAsia" w:ascii="宋体" w:hAnsi="宋体"/>
                <w:sz w:val="18"/>
              </w:rPr>
              <w:t>0</w:t>
            </w:r>
          </w:p>
        </w:tc>
        <w:tc>
          <w:tcPr>
            <w:tcW w:w="1847" w:type="dxa"/>
          </w:tcPr>
          <w:p w14:paraId="3553461B">
            <w:pPr>
              <w:widowControl/>
              <w:rPr>
                <w:rFonts w:ascii="宋体" w:hAnsi="宋体"/>
                <w:sz w:val="18"/>
              </w:rPr>
            </w:pPr>
            <w:r>
              <w:rPr>
                <w:rFonts w:hint="eastAsia" w:ascii="宋体" w:hAnsi="宋体"/>
                <w:sz w:val="18"/>
              </w:rPr>
              <w:t>基金简称</w:t>
            </w:r>
          </w:p>
        </w:tc>
        <w:tc>
          <w:tcPr>
            <w:tcW w:w="2284" w:type="dxa"/>
          </w:tcPr>
          <w:p w14:paraId="04F22A2E">
            <w:pPr>
              <w:rPr>
                <w:rFonts w:ascii="宋体" w:hAnsi="宋体"/>
                <w:sz w:val="18"/>
              </w:rPr>
            </w:pPr>
            <w:r>
              <w:rPr>
                <w:rFonts w:hint="eastAsia" w:ascii="宋体" w:hAnsi="宋体"/>
                <w:sz w:val="18"/>
              </w:rPr>
              <w:t>产品投资者必填</w:t>
            </w:r>
          </w:p>
          <w:p w14:paraId="429A9FFC">
            <w:pPr>
              <w:rPr>
                <w:rFonts w:ascii="宋体" w:hAnsi="宋体"/>
                <w:sz w:val="18"/>
              </w:rPr>
            </w:pPr>
            <w:r>
              <w:rPr>
                <w:rFonts w:hint="eastAsia" w:ascii="宋体" w:hAnsi="宋体"/>
                <w:sz w:val="18"/>
              </w:rPr>
              <w:t>指产品简称</w:t>
            </w:r>
          </w:p>
        </w:tc>
        <w:tc>
          <w:tcPr>
            <w:tcW w:w="577" w:type="dxa"/>
          </w:tcPr>
          <w:p w14:paraId="25CD101D">
            <w:pPr>
              <w:widowControl/>
              <w:rPr>
                <w:rFonts w:ascii="宋体" w:hAnsi="宋体"/>
                <w:kern w:val="0"/>
                <w:sz w:val="18"/>
              </w:rPr>
            </w:pPr>
            <w:r>
              <w:rPr>
                <w:rFonts w:hint="eastAsia" w:ascii="宋体" w:hAnsi="宋体"/>
                <w:kern w:val="0"/>
                <w:sz w:val="18"/>
              </w:rPr>
              <w:t>N</w:t>
            </w:r>
          </w:p>
        </w:tc>
      </w:tr>
      <w:tr w14:paraId="11B4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47BE5773">
            <w:pPr>
              <w:autoSpaceDE w:val="0"/>
              <w:autoSpaceDN w:val="0"/>
              <w:adjustRightInd w:val="0"/>
              <w:snapToGrid w:val="0"/>
              <w:jc w:val="center"/>
              <w:rPr>
                <w:rFonts w:ascii="宋体" w:hAnsi="宋体"/>
                <w:sz w:val="18"/>
              </w:rPr>
            </w:pPr>
            <w:r>
              <w:rPr>
                <w:rFonts w:hint="eastAsia" w:ascii="宋体" w:hAnsi="宋体"/>
                <w:kern w:val="0"/>
                <w:sz w:val="18"/>
              </w:rPr>
              <w:t>665</w:t>
            </w:r>
          </w:p>
        </w:tc>
        <w:tc>
          <w:tcPr>
            <w:tcW w:w="2111" w:type="dxa"/>
          </w:tcPr>
          <w:p w14:paraId="65748FF3">
            <w:pPr>
              <w:widowControl/>
              <w:rPr>
                <w:rFonts w:ascii="宋体" w:hAnsi="宋体"/>
                <w:sz w:val="18"/>
              </w:rPr>
            </w:pPr>
            <w:r>
              <w:rPr>
                <w:rFonts w:ascii="宋体" w:hAnsi="宋体"/>
                <w:kern w:val="0"/>
                <w:sz w:val="18"/>
              </w:rPr>
              <w:t>Investor</w:t>
            </w:r>
            <w:r>
              <w:rPr>
                <w:rFonts w:hint="eastAsia" w:ascii="宋体" w:hAnsi="宋体"/>
                <w:kern w:val="0"/>
                <w:sz w:val="18"/>
              </w:rPr>
              <w:t>ProCode</w:t>
            </w:r>
          </w:p>
        </w:tc>
        <w:tc>
          <w:tcPr>
            <w:tcW w:w="626" w:type="dxa"/>
          </w:tcPr>
          <w:p w14:paraId="3EADF3F5">
            <w:pPr>
              <w:widowControl/>
              <w:rPr>
                <w:rFonts w:ascii="宋体" w:hAnsi="宋体"/>
                <w:sz w:val="18"/>
              </w:rPr>
            </w:pPr>
            <w:r>
              <w:rPr>
                <w:rFonts w:hint="eastAsia" w:ascii="宋体" w:hAnsi="宋体"/>
                <w:kern w:val="0"/>
                <w:sz w:val="18"/>
              </w:rPr>
              <w:t>C</w:t>
            </w:r>
          </w:p>
        </w:tc>
        <w:tc>
          <w:tcPr>
            <w:tcW w:w="897" w:type="dxa"/>
          </w:tcPr>
          <w:p w14:paraId="7BC6ECAF">
            <w:pPr>
              <w:widowControl/>
              <w:rPr>
                <w:rFonts w:ascii="宋体" w:hAnsi="宋体"/>
                <w:sz w:val="18"/>
              </w:rPr>
            </w:pPr>
            <w:r>
              <w:rPr>
                <w:rFonts w:hint="eastAsia" w:ascii="宋体" w:hAnsi="宋体"/>
                <w:sz w:val="18"/>
              </w:rPr>
              <w:t>30</w:t>
            </w:r>
          </w:p>
        </w:tc>
        <w:tc>
          <w:tcPr>
            <w:tcW w:w="1847" w:type="dxa"/>
          </w:tcPr>
          <w:p w14:paraId="08A5FA69">
            <w:pPr>
              <w:widowControl/>
              <w:rPr>
                <w:rFonts w:ascii="宋体" w:hAnsi="宋体"/>
                <w:sz w:val="18"/>
              </w:rPr>
            </w:pPr>
            <w:r>
              <w:rPr>
                <w:rFonts w:hint="eastAsia" w:ascii="宋体" w:hAnsi="宋体"/>
                <w:kern w:val="0"/>
                <w:sz w:val="18"/>
              </w:rPr>
              <w:t>投资者产品代码</w:t>
            </w:r>
          </w:p>
        </w:tc>
        <w:tc>
          <w:tcPr>
            <w:tcW w:w="2284" w:type="dxa"/>
          </w:tcPr>
          <w:p w14:paraId="541C804A">
            <w:pPr>
              <w:rPr>
                <w:rFonts w:ascii="宋体" w:hAnsi="宋体"/>
                <w:sz w:val="18"/>
              </w:rPr>
            </w:pPr>
            <w:r>
              <w:rPr>
                <w:rFonts w:hint="eastAsia" w:ascii="宋体" w:hAnsi="宋体"/>
                <w:sz w:val="18"/>
              </w:rPr>
              <w:t>投资者为公募基金产品或基金业协会备案产品时必填，填写行业编码中心分配的编码或协会备案产品编码。</w:t>
            </w:r>
          </w:p>
        </w:tc>
        <w:tc>
          <w:tcPr>
            <w:tcW w:w="577" w:type="dxa"/>
          </w:tcPr>
          <w:p w14:paraId="4839F77B">
            <w:pPr>
              <w:widowControl/>
              <w:rPr>
                <w:rFonts w:ascii="宋体" w:hAnsi="宋体"/>
                <w:kern w:val="0"/>
                <w:sz w:val="18"/>
              </w:rPr>
            </w:pPr>
            <w:r>
              <w:rPr>
                <w:rFonts w:hint="eastAsia" w:ascii="宋体" w:hAnsi="宋体"/>
                <w:kern w:val="0"/>
                <w:sz w:val="18"/>
              </w:rPr>
              <w:t>N</w:t>
            </w:r>
          </w:p>
        </w:tc>
      </w:tr>
      <w:tr w14:paraId="4748D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2B6FC48C">
            <w:pPr>
              <w:autoSpaceDE w:val="0"/>
              <w:autoSpaceDN w:val="0"/>
              <w:adjustRightInd w:val="0"/>
              <w:snapToGrid w:val="0"/>
              <w:jc w:val="center"/>
              <w:rPr>
                <w:rFonts w:ascii="宋体" w:hAnsi="宋体"/>
                <w:sz w:val="18"/>
              </w:rPr>
            </w:pPr>
            <w:r>
              <w:rPr>
                <w:rFonts w:hint="eastAsia" w:ascii="宋体" w:hAnsi="宋体"/>
                <w:kern w:val="0"/>
                <w:sz w:val="18"/>
              </w:rPr>
              <w:t>654</w:t>
            </w:r>
          </w:p>
        </w:tc>
        <w:tc>
          <w:tcPr>
            <w:tcW w:w="2111" w:type="dxa"/>
          </w:tcPr>
          <w:p w14:paraId="53345772">
            <w:pPr>
              <w:widowControl/>
              <w:rPr>
                <w:rFonts w:ascii="宋体" w:hAnsi="宋体"/>
                <w:sz w:val="18"/>
              </w:rPr>
            </w:pPr>
            <w:r>
              <w:rPr>
                <w:rFonts w:hint="eastAsia" w:ascii="宋体" w:hAnsi="宋体"/>
                <w:kern w:val="0"/>
                <w:sz w:val="18"/>
              </w:rPr>
              <w:t>FundEndDate</w:t>
            </w:r>
          </w:p>
        </w:tc>
        <w:tc>
          <w:tcPr>
            <w:tcW w:w="626" w:type="dxa"/>
          </w:tcPr>
          <w:p w14:paraId="78C38B20">
            <w:pPr>
              <w:widowControl/>
              <w:rPr>
                <w:rFonts w:ascii="宋体" w:hAnsi="宋体"/>
                <w:sz w:val="18"/>
              </w:rPr>
            </w:pPr>
            <w:r>
              <w:rPr>
                <w:rFonts w:hint="eastAsia" w:ascii="宋体" w:hAnsi="宋体"/>
                <w:kern w:val="0"/>
                <w:sz w:val="18"/>
              </w:rPr>
              <w:t>C</w:t>
            </w:r>
          </w:p>
        </w:tc>
        <w:tc>
          <w:tcPr>
            <w:tcW w:w="897" w:type="dxa"/>
          </w:tcPr>
          <w:p w14:paraId="78C75C4C">
            <w:pPr>
              <w:widowControl/>
              <w:rPr>
                <w:rFonts w:ascii="宋体" w:hAnsi="宋体"/>
                <w:sz w:val="18"/>
              </w:rPr>
            </w:pPr>
            <w:r>
              <w:rPr>
                <w:rFonts w:hint="eastAsia" w:ascii="宋体" w:hAnsi="宋体"/>
                <w:kern w:val="0"/>
                <w:sz w:val="18"/>
              </w:rPr>
              <w:t>8</w:t>
            </w:r>
          </w:p>
        </w:tc>
        <w:tc>
          <w:tcPr>
            <w:tcW w:w="1847" w:type="dxa"/>
          </w:tcPr>
          <w:p w14:paraId="569866CA">
            <w:pPr>
              <w:widowControl/>
              <w:rPr>
                <w:rFonts w:ascii="宋体" w:hAnsi="宋体"/>
                <w:sz w:val="18"/>
              </w:rPr>
            </w:pPr>
            <w:r>
              <w:rPr>
                <w:rFonts w:hint="eastAsia" w:ascii="宋体" w:hAnsi="宋体"/>
                <w:kern w:val="0"/>
                <w:sz w:val="18"/>
              </w:rPr>
              <w:t>到期日</w:t>
            </w:r>
          </w:p>
        </w:tc>
        <w:tc>
          <w:tcPr>
            <w:tcW w:w="2284" w:type="dxa"/>
          </w:tcPr>
          <w:p w14:paraId="6A3805CB">
            <w:pPr>
              <w:rPr>
                <w:rFonts w:ascii="宋体" w:hAnsi="宋体"/>
                <w:sz w:val="18"/>
              </w:rPr>
            </w:pPr>
            <w:r>
              <w:rPr>
                <w:rFonts w:hint="eastAsia" w:ascii="宋体" w:hAnsi="宋体"/>
                <w:sz w:val="18"/>
              </w:rPr>
              <w:t>产品投资者必填</w:t>
            </w:r>
          </w:p>
          <w:p w14:paraId="13903834">
            <w:pPr>
              <w:rPr>
                <w:rFonts w:ascii="宋体" w:hAnsi="宋体"/>
                <w:sz w:val="18"/>
              </w:rPr>
            </w:pPr>
            <w:r>
              <w:rPr>
                <w:rFonts w:hint="eastAsia" w:ascii="宋体" w:hAnsi="宋体"/>
                <w:sz w:val="18"/>
              </w:rPr>
              <w:t>无到期日填写99991231。</w:t>
            </w:r>
          </w:p>
        </w:tc>
        <w:tc>
          <w:tcPr>
            <w:tcW w:w="577" w:type="dxa"/>
          </w:tcPr>
          <w:p w14:paraId="285B68D4">
            <w:pPr>
              <w:widowControl/>
              <w:rPr>
                <w:rFonts w:ascii="宋体" w:hAnsi="宋体"/>
                <w:kern w:val="0"/>
                <w:sz w:val="18"/>
              </w:rPr>
            </w:pPr>
            <w:r>
              <w:rPr>
                <w:rFonts w:hint="eastAsia" w:ascii="宋体" w:hAnsi="宋体"/>
                <w:kern w:val="0"/>
                <w:sz w:val="18"/>
              </w:rPr>
              <w:t>N</w:t>
            </w:r>
          </w:p>
        </w:tc>
      </w:tr>
      <w:tr w14:paraId="03CE2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3320BDBD">
            <w:pPr>
              <w:autoSpaceDE w:val="0"/>
              <w:autoSpaceDN w:val="0"/>
              <w:adjustRightInd w:val="0"/>
              <w:snapToGrid w:val="0"/>
              <w:jc w:val="center"/>
              <w:rPr>
                <w:rFonts w:ascii="宋体" w:hAnsi="宋体"/>
                <w:sz w:val="18"/>
              </w:rPr>
            </w:pPr>
            <w:r>
              <w:rPr>
                <w:rFonts w:hint="eastAsia" w:ascii="宋体" w:hAnsi="宋体"/>
                <w:sz w:val="18"/>
              </w:rPr>
              <w:t>728</w:t>
            </w:r>
          </w:p>
        </w:tc>
        <w:tc>
          <w:tcPr>
            <w:tcW w:w="2111" w:type="dxa"/>
          </w:tcPr>
          <w:p w14:paraId="623B8401">
            <w:pPr>
              <w:widowControl/>
              <w:rPr>
                <w:rFonts w:ascii="宋体" w:hAnsi="宋体"/>
                <w:sz w:val="18"/>
              </w:rPr>
            </w:pPr>
            <w:r>
              <w:rPr>
                <w:rFonts w:hint="eastAsia" w:ascii="宋体" w:hAnsi="宋体"/>
                <w:sz w:val="18"/>
              </w:rPr>
              <w:t>AssetManager</w:t>
            </w:r>
          </w:p>
        </w:tc>
        <w:tc>
          <w:tcPr>
            <w:tcW w:w="626" w:type="dxa"/>
          </w:tcPr>
          <w:p w14:paraId="1391071F">
            <w:pPr>
              <w:widowControl/>
              <w:rPr>
                <w:rFonts w:ascii="宋体" w:hAnsi="宋体"/>
                <w:sz w:val="18"/>
              </w:rPr>
            </w:pPr>
            <w:r>
              <w:rPr>
                <w:rFonts w:hint="eastAsia" w:ascii="宋体" w:hAnsi="宋体"/>
                <w:sz w:val="18"/>
              </w:rPr>
              <w:t>C</w:t>
            </w:r>
          </w:p>
        </w:tc>
        <w:tc>
          <w:tcPr>
            <w:tcW w:w="897" w:type="dxa"/>
          </w:tcPr>
          <w:p w14:paraId="3E639910">
            <w:pPr>
              <w:widowControl/>
              <w:rPr>
                <w:rFonts w:ascii="宋体" w:hAnsi="宋体"/>
                <w:sz w:val="18"/>
              </w:rPr>
            </w:pPr>
            <w:r>
              <w:rPr>
                <w:rFonts w:hint="eastAsia" w:ascii="宋体" w:hAnsi="宋体"/>
                <w:sz w:val="18"/>
              </w:rPr>
              <w:t>300</w:t>
            </w:r>
          </w:p>
        </w:tc>
        <w:tc>
          <w:tcPr>
            <w:tcW w:w="1847" w:type="dxa"/>
          </w:tcPr>
          <w:p w14:paraId="61040B06">
            <w:pPr>
              <w:widowControl/>
              <w:rPr>
                <w:rFonts w:ascii="宋体" w:hAnsi="宋体"/>
                <w:sz w:val="18"/>
              </w:rPr>
            </w:pPr>
            <w:r>
              <w:rPr>
                <w:rFonts w:hint="eastAsia" w:ascii="宋体" w:hAnsi="宋体"/>
                <w:sz w:val="18"/>
              </w:rPr>
              <w:t>资产管理人</w:t>
            </w:r>
          </w:p>
        </w:tc>
        <w:tc>
          <w:tcPr>
            <w:tcW w:w="2284" w:type="dxa"/>
          </w:tcPr>
          <w:p w14:paraId="09B66086">
            <w:pPr>
              <w:rPr>
                <w:rFonts w:ascii="宋体" w:hAnsi="宋体"/>
                <w:sz w:val="18"/>
              </w:rPr>
            </w:pPr>
            <w:r>
              <w:rPr>
                <w:rFonts w:hint="eastAsia" w:ascii="宋体" w:hAnsi="宋体"/>
                <w:sz w:val="18"/>
              </w:rPr>
              <w:t>产品投资者必填</w:t>
            </w:r>
          </w:p>
          <w:p w14:paraId="4D2C0576">
            <w:pPr>
              <w:rPr>
                <w:rFonts w:ascii="宋体" w:hAnsi="宋体"/>
                <w:sz w:val="18"/>
              </w:rPr>
            </w:pPr>
            <w:r>
              <w:rPr>
                <w:rFonts w:hint="eastAsia" w:ascii="宋体" w:hAnsi="宋体"/>
                <w:sz w:val="18"/>
              </w:rPr>
              <w:t>格式：名称|个人/机构标志|证件类型|证件号码|证件有效期。</w:t>
            </w:r>
          </w:p>
        </w:tc>
        <w:tc>
          <w:tcPr>
            <w:tcW w:w="577" w:type="dxa"/>
          </w:tcPr>
          <w:p w14:paraId="683995F2">
            <w:pPr>
              <w:widowControl/>
              <w:rPr>
                <w:rFonts w:ascii="宋体" w:hAnsi="宋体"/>
                <w:kern w:val="0"/>
                <w:sz w:val="18"/>
              </w:rPr>
            </w:pPr>
            <w:r>
              <w:rPr>
                <w:rFonts w:hint="eastAsia" w:ascii="宋体" w:hAnsi="宋体"/>
                <w:kern w:val="0"/>
                <w:sz w:val="18"/>
              </w:rPr>
              <w:t>N</w:t>
            </w:r>
          </w:p>
        </w:tc>
      </w:tr>
      <w:tr w14:paraId="43BD3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vAlign w:val="center"/>
          </w:tcPr>
          <w:p w14:paraId="57CBAE67">
            <w:pPr>
              <w:autoSpaceDE w:val="0"/>
              <w:autoSpaceDN w:val="0"/>
              <w:adjustRightInd w:val="0"/>
              <w:snapToGrid w:val="0"/>
              <w:jc w:val="center"/>
              <w:rPr>
                <w:rFonts w:ascii="宋体" w:hAnsi="宋体"/>
                <w:sz w:val="18"/>
              </w:rPr>
            </w:pPr>
            <w:r>
              <w:rPr>
                <w:rFonts w:hint="eastAsia" w:ascii="宋体" w:hAnsi="宋体"/>
                <w:sz w:val="18"/>
              </w:rPr>
              <w:t>738</w:t>
            </w:r>
          </w:p>
        </w:tc>
        <w:tc>
          <w:tcPr>
            <w:tcW w:w="2111" w:type="dxa"/>
          </w:tcPr>
          <w:p w14:paraId="49CA516F">
            <w:pPr>
              <w:widowControl/>
              <w:rPr>
                <w:rFonts w:ascii="宋体" w:hAnsi="宋体"/>
                <w:sz w:val="18"/>
              </w:rPr>
            </w:pPr>
            <w:r>
              <w:rPr>
                <w:rFonts w:ascii="宋体" w:hAnsi="宋体"/>
                <w:sz w:val="18"/>
              </w:rPr>
              <w:t>Custodian</w:t>
            </w:r>
            <w:r>
              <w:rPr>
                <w:rFonts w:hint="eastAsia" w:ascii="宋体" w:hAnsi="宋体"/>
                <w:sz w:val="18"/>
              </w:rPr>
              <w:t>Name</w:t>
            </w:r>
          </w:p>
        </w:tc>
        <w:tc>
          <w:tcPr>
            <w:tcW w:w="626" w:type="dxa"/>
            <w:vAlign w:val="center"/>
          </w:tcPr>
          <w:p w14:paraId="488BE0E2">
            <w:pPr>
              <w:widowControl/>
              <w:rPr>
                <w:rFonts w:ascii="宋体" w:hAnsi="宋体"/>
                <w:sz w:val="18"/>
              </w:rPr>
            </w:pPr>
            <w:r>
              <w:rPr>
                <w:rFonts w:hint="eastAsia" w:ascii="宋体" w:hAnsi="宋体"/>
                <w:sz w:val="18"/>
              </w:rPr>
              <w:t>C</w:t>
            </w:r>
          </w:p>
        </w:tc>
        <w:tc>
          <w:tcPr>
            <w:tcW w:w="897" w:type="dxa"/>
            <w:vAlign w:val="center"/>
          </w:tcPr>
          <w:p w14:paraId="5116D200">
            <w:pPr>
              <w:widowControl/>
              <w:rPr>
                <w:rFonts w:ascii="宋体" w:hAnsi="宋体"/>
                <w:sz w:val="18"/>
              </w:rPr>
            </w:pPr>
            <w:r>
              <w:rPr>
                <w:rFonts w:hint="eastAsia" w:ascii="宋体" w:hAnsi="宋体"/>
                <w:sz w:val="18"/>
              </w:rPr>
              <w:t>100</w:t>
            </w:r>
          </w:p>
        </w:tc>
        <w:tc>
          <w:tcPr>
            <w:tcW w:w="1847" w:type="dxa"/>
            <w:vAlign w:val="center"/>
          </w:tcPr>
          <w:p w14:paraId="17D27263">
            <w:pPr>
              <w:widowControl/>
              <w:rPr>
                <w:rFonts w:ascii="宋体" w:hAnsi="宋体"/>
                <w:sz w:val="18"/>
              </w:rPr>
            </w:pPr>
            <w:r>
              <w:rPr>
                <w:rFonts w:hint="eastAsia" w:ascii="宋体" w:hAnsi="宋体"/>
                <w:sz w:val="18"/>
              </w:rPr>
              <w:t>托管人名称</w:t>
            </w:r>
          </w:p>
        </w:tc>
        <w:tc>
          <w:tcPr>
            <w:tcW w:w="2284" w:type="dxa"/>
          </w:tcPr>
          <w:p w14:paraId="2214D010">
            <w:pPr>
              <w:rPr>
                <w:rFonts w:ascii="宋体" w:hAnsi="宋体"/>
                <w:sz w:val="18"/>
              </w:rPr>
            </w:pPr>
            <w:r>
              <w:rPr>
                <w:rFonts w:hint="eastAsia" w:ascii="宋体" w:hAnsi="宋体"/>
                <w:sz w:val="18"/>
              </w:rPr>
              <w:t>产品投资者若有托管人则必填</w:t>
            </w:r>
          </w:p>
        </w:tc>
        <w:tc>
          <w:tcPr>
            <w:tcW w:w="577" w:type="dxa"/>
          </w:tcPr>
          <w:p w14:paraId="149B842B">
            <w:pPr>
              <w:widowControl/>
              <w:rPr>
                <w:rFonts w:ascii="宋体" w:hAnsi="宋体"/>
                <w:kern w:val="0"/>
                <w:sz w:val="18"/>
              </w:rPr>
            </w:pPr>
            <w:r>
              <w:rPr>
                <w:rFonts w:hint="eastAsia" w:ascii="宋体" w:hAnsi="宋体"/>
                <w:kern w:val="0"/>
                <w:sz w:val="18"/>
              </w:rPr>
              <w:t>N</w:t>
            </w:r>
          </w:p>
        </w:tc>
      </w:tr>
      <w:tr w14:paraId="506F7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32055CC4">
            <w:pPr>
              <w:autoSpaceDE w:val="0"/>
              <w:autoSpaceDN w:val="0"/>
              <w:adjustRightInd w:val="0"/>
              <w:snapToGrid w:val="0"/>
              <w:jc w:val="center"/>
              <w:rPr>
                <w:rFonts w:ascii="宋体" w:hAnsi="宋体"/>
                <w:sz w:val="18"/>
              </w:rPr>
            </w:pPr>
            <w:r>
              <w:rPr>
                <w:rFonts w:ascii="宋体" w:hAnsi="宋体"/>
                <w:sz w:val="18"/>
              </w:rPr>
              <w:t>38</w:t>
            </w:r>
          </w:p>
        </w:tc>
        <w:tc>
          <w:tcPr>
            <w:tcW w:w="2111" w:type="dxa"/>
          </w:tcPr>
          <w:p w14:paraId="251EE3FC">
            <w:pPr>
              <w:widowControl/>
              <w:rPr>
                <w:rFonts w:ascii="宋体" w:hAnsi="宋体"/>
                <w:sz w:val="18"/>
              </w:rPr>
            </w:pPr>
            <w:r>
              <w:rPr>
                <w:rFonts w:ascii="宋体" w:hAnsi="宋体"/>
                <w:sz w:val="18"/>
              </w:rPr>
              <w:t>CustodianCode</w:t>
            </w:r>
          </w:p>
        </w:tc>
        <w:tc>
          <w:tcPr>
            <w:tcW w:w="626" w:type="dxa"/>
          </w:tcPr>
          <w:p w14:paraId="3F08C158">
            <w:pPr>
              <w:widowControl/>
              <w:rPr>
                <w:rFonts w:ascii="宋体" w:hAnsi="宋体"/>
                <w:sz w:val="18"/>
              </w:rPr>
            </w:pPr>
            <w:r>
              <w:rPr>
                <w:rFonts w:hint="eastAsia" w:ascii="宋体" w:hAnsi="宋体"/>
                <w:sz w:val="18"/>
              </w:rPr>
              <w:t>C</w:t>
            </w:r>
          </w:p>
        </w:tc>
        <w:tc>
          <w:tcPr>
            <w:tcW w:w="897" w:type="dxa"/>
          </w:tcPr>
          <w:p w14:paraId="1FA6F67C">
            <w:pPr>
              <w:widowControl/>
              <w:rPr>
                <w:rFonts w:ascii="宋体" w:hAnsi="宋体"/>
                <w:sz w:val="18"/>
              </w:rPr>
            </w:pPr>
            <w:r>
              <w:rPr>
                <w:rFonts w:hint="eastAsia" w:ascii="宋体" w:hAnsi="宋体"/>
                <w:sz w:val="18"/>
              </w:rPr>
              <w:t>18</w:t>
            </w:r>
          </w:p>
        </w:tc>
        <w:tc>
          <w:tcPr>
            <w:tcW w:w="1847" w:type="dxa"/>
          </w:tcPr>
          <w:p w14:paraId="360C3B8A">
            <w:pPr>
              <w:widowControl/>
              <w:rPr>
                <w:rFonts w:ascii="宋体" w:hAnsi="宋体"/>
                <w:sz w:val="18"/>
              </w:rPr>
            </w:pPr>
            <w:r>
              <w:rPr>
                <w:rFonts w:hint="eastAsia" w:ascii="宋体" w:hAnsi="宋体"/>
                <w:kern w:val="0"/>
                <w:sz w:val="18"/>
              </w:rPr>
              <w:t>托管人代码</w:t>
            </w:r>
          </w:p>
        </w:tc>
        <w:tc>
          <w:tcPr>
            <w:tcW w:w="2284" w:type="dxa"/>
          </w:tcPr>
          <w:p w14:paraId="587F02C0">
            <w:pPr>
              <w:rPr>
                <w:rFonts w:ascii="宋体" w:hAnsi="宋体"/>
                <w:sz w:val="18"/>
              </w:rPr>
            </w:pPr>
            <w:r>
              <w:rPr>
                <w:rFonts w:hint="eastAsia" w:ascii="宋体" w:hAnsi="宋体"/>
                <w:sz w:val="18"/>
              </w:rPr>
              <w:t>产品投资者若有托管人则必填</w:t>
            </w:r>
          </w:p>
          <w:p w14:paraId="10B4D722">
            <w:pPr>
              <w:rPr>
                <w:rFonts w:ascii="宋体" w:hAnsi="宋体"/>
                <w:sz w:val="18"/>
              </w:rPr>
            </w:pPr>
            <w:r>
              <w:rPr>
                <w:rFonts w:hint="eastAsia" w:ascii="宋体" w:hAnsi="宋体"/>
                <w:sz w:val="18"/>
              </w:rPr>
              <w:t>填写托管人的三位销售代码。若无销售代码则填写组织机构代码或社会信用代码。</w:t>
            </w:r>
          </w:p>
        </w:tc>
        <w:tc>
          <w:tcPr>
            <w:tcW w:w="577" w:type="dxa"/>
          </w:tcPr>
          <w:p w14:paraId="77ECB02F">
            <w:pPr>
              <w:widowControl/>
              <w:rPr>
                <w:rFonts w:ascii="宋体" w:hAnsi="宋体"/>
                <w:kern w:val="0"/>
                <w:sz w:val="18"/>
              </w:rPr>
            </w:pPr>
            <w:r>
              <w:rPr>
                <w:rFonts w:hint="eastAsia" w:ascii="宋体" w:hAnsi="宋体"/>
                <w:kern w:val="0"/>
                <w:sz w:val="18"/>
              </w:rPr>
              <w:t>N</w:t>
            </w:r>
          </w:p>
        </w:tc>
      </w:tr>
      <w:tr w14:paraId="61BD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719DE2F9">
            <w:pPr>
              <w:autoSpaceDE w:val="0"/>
              <w:autoSpaceDN w:val="0"/>
              <w:adjustRightInd w:val="0"/>
              <w:snapToGrid w:val="0"/>
              <w:jc w:val="center"/>
              <w:rPr>
                <w:rFonts w:ascii="宋体" w:hAnsi="宋体"/>
                <w:sz w:val="18"/>
              </w:rPr>
            </w:pPr>
            <w:r>
              <w:rPr>
                <w:rFonts w:hint="eastAsia" w:ascii="宋体" w:hAnsi="宋体"/>
                <w:sz w:val="18"/>
              </w:rPr>
              <w:t>732</w:t>
            </w:r>
          </w:p>
        </w:tc>
        <w:tc>
          <w:tcPr>
            <w:tcW w:w="2111" w:type="dxa"/>
          </w:tcPr>
          <w:p w14:paraId="71500C9C">
            <w:pPr>
              <w:widowControl/>
              <w:rPr>
                <w:rFonts w:ascii="宋体" w:hAnsi="宋体"/>
                <w:sz w:val="18"/>
              </w:rPr>
            </w:pPr>
            <w:r>
              <w:rPr>
                <w:rFonts w:hint="eastAsia" w:ascii="宋体" w:hAnsi="宋体"/>
                <w:sz w:val="18"/>
              </w:rPr>
              <w:t>IPAddress</w:t>
            </w:r>
          </w:p>
        </w:tc>
        <w:tc>
          <w:tcPr>
            <w:tcW w:w="626" w:type="dxa"/>
            <w:vAlign w:val="center"/>
          </w:tcPr>
          <w:p w14:paraId="189B6B8E">
            <w:pPr>
              <w:widowControl/>
              <w:rPr>
                <w:rFonts w:ascii="宋体" w:hAnsi="宋体"/>
                <w:sz w:val="18"/>
              </w:rPr>
            </w:pPr>
            <w:r>
              <w:rPr>
                <w:rFonts w:hint="eastAsia" w:ascii="宋体" w:hAnsi="宋体"/>
                <w:sz w:val="18"/>
              </w:rPr>
              <w:t>C</w:t>
            </w:r>
          </w:p>
        </w:tc>
        <w:tc>
          <w:tcPr>
            <w:tcW w:w="897" w:type="dxa"/>
            <w:vAlign w:val="center"/>
          </w:tcPr>
          <w:p w14:paraId="64C8D9F4">
            <w:pPr>
              <w:widowControl/>
              <w:rPr>
                <w:rFonts w:ascii="宋体" w:hAnsi="宋体"/>
                <w:sz w:val="18"/>
              </w:rPr>
            </w:pPr>
            <w:r>
              <w:rPr>
                <w:rFonts w:hint="eastAsia" w:ascii="宋体" w:hAnsi="宋体"/>
                <w:sz w:val="18"/>
              </w:rPr>
              <w:t>40</w:t>
            </w:r>
          </w:p>
        </w:tc>
        <w:tc>
          <w:tcPr>
            <w:tcW w:w="1847" w:type="dxa"/>
          </w:tcPr>
          <w:p w14:paraId="1990E8B5">
            <w:pPr>
              <w:widowControl/>
              <w:rPr>
                <w:rFonts w:ascii="宋体" w:hAnsi="宋体"/>
                <w:kern w:val="0"/>
                <w:sz w:val="18"/>
              </w:rPr>
            </w:pPr>
            <w:r>
              <w:rPr>
                <w:rFonts w:hint="eastAsia" w:ascii="宋体" w:hAnsi="宋体"/>
                <w:sz w:val="18"/>
              </w:rPr>
              <w:t>IP地址</w:t>
            </w:r>
          </w:p>
        </w:tc>
        <w:tc>
          <w:tcPr>
            <w:tcW w:w="2284" w:type="dxa"/>
            <w:vAlign w:val="center"/>
          </w:tcPr>
          <w:p w14:paraId="1CCE6923">
            <w:pPr>
              <w:rPr>
                <w:rFonts w:ascii="宋体" w:hAnsi="宋体"/>
                <w:sz w:val="18"/>
              </w:rPr>
            </w:pPr>
          </w:p>
        </w:tc>
        <w:tc>
          <w:tcPr>
            <w:tcW w:w="577" w:type="dxa"/>
          </w:tcPr>
          <w:p w14:paraId="341C84AB">
            <w:pPr>
              <w:widowControl/>
              <w:rPr>
                <w:rFonts w:ascii="宋体" w:hAnsi="宋体"/>
                <w:kern w:val="0"/>
                <w:sz w:val="18"/>
              </w:rPr>
            </w:pPr>
            <w:r>
              <w:rPr>
                <w:rFonts w:hint="eastAsia" w:ascii="宋体" w:hAnsi="宋体"/>
                <w:kern w:val="0"/>
                <w:sz w:val="18"/>
              </w:rPr>
              <w:t>N</w:t>
            </w:r>
          </w:p>
        </w:tc>
      </w:tr>
      <w:tr w14:paraId="3543E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D8C763C">
            <w:pPr>
              <w:autoSpaceDE w:val="0"/>
              <w:autoSpaceDN w:val="0"/>
              <w:adjustRightInd w:val="0"/>
              <w:snapToGrid w:val="0"/>
              <w:jc w:val="center"/>
              <w:rPr>
                <w:rFonts w:ascii="宋体" w:hAnsi="宋体"/>
                <w:sz w:val="18"/>
              </w:rPr>
            </w:pPr>
            <w:r>
              <w:rPr>
                <w:rFonts w:hint="eastAsia" w:ascii="宋体" w:hAnsi="宋体"/>
                <w:sz w:val="18"/>
              </w:rPr>
              <w:t>735</w:t>
            </w:r>
          </w:p>
        </w:tc>
        <w:tc>
          <w:tcPr>
            <w:tcW w:w="2111" w:type="dxa"/>
          </w:tcPr>
          <w:p w14:paraId="1A933C57">
            <w:pPr>
              <w:widowControl/>
              <w:rPr>
                <w:rFonts w:ascii="宋体" w:hAnsi="宋体"/>
                <w:sz w:val="18"/>
              </w:rPr>
            </w:pPr>
            <w:r>
              <w:rPr>
                <w:rFonts w:hint="eastAsia" w:ascii="宋体" w:hAnsi="宋体"/>
                <w:sz w:val="18"/>
              </w:rPr>
              <w:t>MACAddress</w:t>
            </w:r>
          </w:p>
        </w:tc>
        <w:tc>
          <w:tcPr>
            <w:tcW w:w="626" w:type="dxa"/>
            <w:vAlign w:val="center"/>
          </w:tcPr>
          <w:p w14:paraId="0BCA57FA">
            <w:pPr>
              <w:widowControl/>
              <w:rPr>
                <w:rFonts w:ascii="宋体" w:hAnsi="宋体"/>
                <w:sz w:val="18"/>
              </w:rPr>
            </w:pPr>
            <w:r>
              <w:rPr>
                <w:rFonts w:hint="eastAsia" w:ascii="宋体" w:hAnsi="宋体"/>
                <w:sz w:val="18"/>
              </w:rPr>
              <w:t>C</w:t>
            </w:r>
          </w:p>
        </w:tc>
        <w:tc>
          <w:tcPr>
            <w:tcW w:w="897" w:type="dxa"/>
            <w:vAlign w:val="center"/>
          </w:tcPr>
          <w:p w14:paraId="25663F84">
            <w:pPr>
              <w:widowControl/>
              <w:rPr>
                <w:rFonts w:ascii="宋体" w:hAnsi="宋体"/>
                <w:sz w:val="18"/>
              </w:rPr>
            </w:pPr>
            <w:r>
              <w:rPr>
                <w:rFonts w:hint="eastAsia" w:ascii="宋体" w:hAnsi="宋体"/>
                <w:sz w:val="18"/>
              </w:rPr>
              <w:t>20</w:t>
            </w:r>
          </w:p>
        </w:tc>
        <w:tc>
          <w:tcPr>
            <w:tcW w:w="1847" w:type="dxa"/>
          </w:tcPr>
          <w:p w14:paraId="3791561A">
            <w:pPr>
              <w:widowControl/>
              <w:rPr>
                <w:rFonts w:ascii="宋体" w:hAnsi="宋体"/>
                <w:kern w:val="0"/>
                <w:sz w:val="18"/>
              </w:rPr>
            </w:pPr>
            <w:r>
              <w:rPr>
                <w:rFonts w:hint="eastAsia" w:ascii="宋体" w:hAnsi="宋体"/>
                <w:sz w:val="18"/>
              </w:rPr>
              <w:t>MAC地址</w:t>
            </w:r>
          </w:p>
        </w:tc>
        <w:tc>
          <w:tcPr>
            <w:tcW w:w="2284" w:type="dxa"/>
            <w:vAlign w:val="center"/>
          </w:tcPr>
          <w:p w14:paraId="50B44F7C">
            <w:pPr>
              <w:rPr>
                <w:rFonts w:ascii="宋体" w:hAnsi="宋体"/>
                <w:sz w:val="18"/>
              </w:rPr>
            </w:pPr>
          </w:p>
        </w:tc>
        <w:tc>
          <w:tcPr>
            <w:tcW w:w="577" w:type="dxa"/>
          </w:tcPr>
          <w:p w14:paraId="334666A5">
            <w:pPr>
              <w:widowControl/>
              <w:rPr>
                <w:rFonts w:ascii="宋体" w:hAnsi="宋体"/>
                <w:kern w:val="0"/>
                <w:sz w:val="18"/>
              </w:rPr>
            </w:pPr>
            <w:r>
              <w:rPr>
                <w:rFonts w:hint="eastAsia" w:ascii="宋体" w:hAnsi="宋体"/>
                <w:kern w:val="0"/>
                <w:sz w:val="18"/>
              </w:rPr>
              <w:t>N</w:t>
            </w:r>
          </w:p>
        </w:tc>
      </w:tr>
      <w:tr w14:paraId="7A5E2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36933A3C">
            <w:pPr>
              <w:autoSpaceDE w:val="0"/>
              <w:autoSpaceDN w:val="0"/>
              <w:adjustRightInd w:val="0"/>
              <w:snapToGrid w:val="0"/>
              <w:jc w:val="center"/>
              <w:rPr>
                <w:rFonts w:ascii="宋体" w:hAnsi="宋体"/>
                <w:sz w:val="18"/>
              </w:rPr>
            </w:pPr>
            <w:r>
              <w:rPr>
                <w:rFonts w:hint="eastAsia" w:ascii="宋体" w:hAnsi="宋体"/>
                <w:sz w:val="18"/>
              </w:rPr>
              <w:t>739</w:t>
            </w:r>
          </w:p>
        </w:tc>
        <w:tc>
          <w:tcPr>
            <w:tcW w:w="2111" w:type="dxa"/>
          </w:tcPr>
          <w:p w14:paraId="46066522">
            <w:pPr>
              <w:widowControl/>
              <w:rPr>
                <w:rFonts w:ascii="宋体" w:hAnsi="宋体"/>
                <w:sz w:val="18"/>
              </w:rPr>
            </w:pPr>
            <w:r>
              <w:rPr>
                <w:rFonts w:hint="eastAsia" w:ascii="宋体" w:hAnsi="宋体"/>
                <w:sz w:val="18"/>
              </w:rPr>
              <w:t>IMEI</w:t>
            </w:r>
          </w:p>
        </w:tc>
        <w:tc>
          <w:tcPr>
            <w:tcW w:w="626" w:type="dxa"/>
            <w:vAlign w:val="center"/>
          </w:tcPr>
          <w:p w14:paraId="2ED4E9D1">
            <w:pPr>
              <w:widowControl/>
              <w:rPr>
                <w:rFonts w:ascii="宋体" w:hAnsi="宋体"/>
                <w:sz w:val="18"/>
              </w:rPr>
            </w:pPr>
            <w:r>
              <w:rPr>
                <w:rFonts w:hint="eastAsia" w:ascii="宋体" w:hAnsi="宋体"/>
                <w:sz w:val="18"/>
              </w:rPr>
              <w:t>C</w:t>
            </w:r>
          </w:p>
        </w:tc>
        <w:tc>
          <w:tcPr>
            <w:tcW w:w="897" w:type="dxa"/>
            <w:vAlign w:val="center"/>
          </w:tcPr>
          <w:p w14:paraId="31D2BF56">
            <w:pPr>
              <w:widowControl/>
              <w:rPr>
                <w:rFonts w:ascii="宋体" w:hAnsi="宋体"/>
                <w:sz w:val="18"/>
              </w:rPr>
            </w:pPr>
            <w:r>
              <w:rPr>
                <w:rFonts w:hint="eastAsia" w:ascii="宋体" w:hAnsi="宋体"/>
                <w:sz w:val="18"/>
              </w:rPr>
              <w:t>20</w:t>
            </w:r>
          </w:p>
        </w:tc>
        <w:tc>
          <w:tcPr>
            <w:tcW w:w="1847" w:type="dxa"/>
          </w:tcPr>
          <w:p w14:paraId="5C5D70B5">
            <w:pPr>
              <w:widowControl/>
              <w:rPr>
                <w:rFonts w:ascii="宋体" w:hAnsi="宋体"/>
                <w:sz w:val="18"/>
              </w:rPr>
            </w:pPr>
            <w:r>
              <w:rPr>
                <w:rFonts w:hint="eastAsia" w:ascii="宋体" w:hAnsi="宋体"/>
                <w:sz w:val="18"/>
              </w:rPr>
              <w:t>国际移动设备识别码</w:t>
            </w:r>
          </w:p>
        </w:tc>
        <w:tc>
          <w:tcPr>
            <w:tcW w:w="2284" w:type="dxa"/>
            <w:vAlign w:val="center"/>
          </w:tcPr>
          <w:p w14:paraId="2D43D7EC">
            <w:pPr>
              <w:rPr>
                <w:rFonts w:ascii="宋体" w:hAnsi="宋体"/>
                <w:sz w:val="18"/>
              </w:rPr>
            </w:pPr>
            <w:r>
              <w:rPr>
                <w:rFonts w:hint="eastAsia" w:ascii="宋体" w:hAnsi="宋体"/>
                <w:sz w:val="18"/>
              </w:rPr>
              <w:t>移动终端为Android操作系统版本时填写</w:t>
            </w:r>
          </w:p>
        </w:tc>
        <w:tc>
          <w:tcPr>
            <w:tcW w:w="577" w:type="dxa"/>
          </w:tcPr>
          <w:p w14:paraId="611989AE">
            <w:pPr>
              <w:widowControl/>
              <w:rPr>
                <w:rFonts w:ascii="宋体" w:hAnsi="宋体"/>
                <w:kern w:val="0"/>
                <w:sz w:val="18"/>
              </w:rPr>
            </w:pPr>
            <w:r>
              <w:rPr>
                <w:rFonts w:hint="eastAsia" w:ascii="宋体" w:hAnsi="宋体"/>
                <w:kern w:val="0"/>
                <w:sz w:val="18"/>
              </w:rPr>
              <w:t>N</w:t>
            </w:r>
          </w:p>
        </w:tc>
      </w:tr>
      <w:tr w14:paraId="547E3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BA2A1CA">
            <w:pPr>
              <w:autoSpaceDE w:val="0"/>
              <w:autoSpaceDN w:val="0"/>
              <w:adjustRightInd w:val="0"/>
              <w:snapToGrid w:val="0"/>
              <w:jc w:val="center"/>
              <w:rPr>
                <w:rFonts w:ascii="宋体" w:hAnsi="宋体"/>
                <w:sz w:val="18"/>
              </w:rPr>
            </w:pPr>
            <w:r>
              <w:rPr>
                <w:rFonts w:hint="eastAsia" w:ascii="宋体" w:hAnsi="宋体"/>
                <w:sz w:val="18"/>
              </w:rPr>
              <w:t>740</w:t>
            </w:r>
          </w:p>
        </w:tc>
        <w:tc>
          <w:tcPr>
            <w:tcW w:w="2111" w:type="dxa"/>
          </w:tcPr>
          <w:p w14:paraId="10D1EEE9">
            <w:pPr>
              <w:widowControl/>
              <w:rPr>
                <w:rFonts w:ascii="宋体" w:hAnsi="宋体"/>
                <w:sz w:val="18"/>
              </w:rPr>
            </w:pPr>
            <w:r>
              <w:rPr>
                <w:rFonts w:hint="eastAsia" w:ascii="宋体" w:hAnsi="宋体"/>
                <w:sz w:val="18"/>
              </w:rPr>
              <w:t>UUID</w:t>
            </w:r>
          </w:p>
        </w:tc>
        <w:tc>
          <w:tcPr>
            <w:tcW w:w="626" w:type="dxa"/>
            <w:vAlign w:val="center"/>
          </w:tcPr>
          <w:p w14:paraId="513898BD">
            <w:pPr>
              <w:widowControl/>
              <w:rPr>
                <w:rFonts w:ascii="宋体" w:hAnsi="宋体"/>
                <w:sz w:val="18"/>
              </w:rPr>
            </w:pPr>
            <w:r>
              <w:rPr>
                <w:rFonts w:hint="eastAsia" w:ascii="宋体" w:hAnsi="宋体"/>
                <w:sz w:val="18"/>
              </w:rPr>
              <w:t>C</w:t>
            </w:r>
          </w:p>
        </w:tc>
        <w:tc>
          <w:tcPr>
            <w:tcW w:w="897" w:type="dxa"/>
            <w:vAlign w:val="center"/>
          </w:tcPr>
          <w:p w14:paraId="201EEA71">
            <w:pPr>
              <w:widowControl/>
              <w:rPr>
                <w:rFonts w:ascii="宋体" w:hAnsi="宋体"/>
                <w:sz w:val="18"/>
              </w:rPr>
            </w:pPr>
            <w:r>
              <w:rPr>
                <w:rFonts w:hint="eastAsia" w:ascii="宋体" w:hAnsi="宋体"/>
                <w:sz w:val="18"/>
              </w:rPr>
              <w:t>32</w:t>
            </w:r>
          </w:p>
        </w:tc>
        <w:tc>
          <w:tcPr>
            <w:tcW w:w="1847" w:type="dxa"/>
          </w:tcPr>
          <w:p w14:paraId="3409DF27">
            <w:pPr>
              <w:widowControl/>
              <w:rPr>
                <w:rFonts w:ascii="宋体" w:hAnsi="宋体"/>
                <w:sz w:val="18"/>
              </w:rPr>
            </w:pPr>
            <w:r>
              <w:rPr>
                <w:rFonts w:hint="eastAsia" w:ascii="宋体" w:hAnsi="宋体"/>
                <w:sz w:val="18"/>
              </w:rPr>
              <w:t>通用唯一识别码</w:t>
            </w:r>
          </w:p>
        </w:tc>
        <w:tc>
          <w:tcPr>
            <w:tcW w:w="2284" w:type="dxa"/>
            <w:vAlign w:val="center"/>
          </w:tcPr>
          <w:p w14:paraId="2445EF2B">
            <w:pPr>
              <w:rPr>
                <w:rFonts w:ascii="宋体" w:hAnsi="宋体"/>
                <w:sz w:val="18"/>
              </w:rPr>
            </w:pPr>
            <w:r>
              <w:rPr>
                <w:rFonts w:hint="eastAsia" w:ascii="宋体" w:hAnsi="宋体"/>
                <w:sz w:val="18"/>
              </w:rPr>
              <w:t>移动终端为iOS操作系统版本时填写</w:t>
            </w:r>
          </w:p>
        </w:tc>
        <w:tc>
          <w:tcPr>
            <w:tcW w:w="577" w:type="dxa"/>
          </w:tcPr>
          <w:p w14:paraId="12AD903F">
            <w:pPr>
              <w:widowControl/>
              <w:rPr>
                <w:rFonts w:ascii="宋体" w:hAnsi="宋体"/>
                <w:kern w:val="0"/>
                <w:sz w:val="18"/>
              </w:rPr>
            </w:pPr>
            <w:r>
              <w:rPr>
                <w:rFonts w:hint="eastAsia" w:ascii="宋体" w:hAnsi="宋体"/>
                <w:kern w:val="0"/>
                <w:sz w:val="18"/>
              </w:rPr>
              <w:t>N</w:t>
            </w:r>
          </w:p>
        </w:tc>
      </w:tr>
      <w:tr w14:paraId="6ABD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293BC07F">
            <w:pPr>
              <w:autoSpaceDE w:val="0"/>
              <w:autoSpaceDN w:val="0"/>
              <w:adjustRightInd w:val="0"/>
              <w:snapToGrid w:val="0"/>
              <w:jc w:val="center"/>
              <w:rPr>
                <w:rFonts w:ascii="宋体" w:hAnsi="宋体"/>
                <w:sz w:val="18"/>
              </w:rPr>
            </w:pPr>
            <w:r>
              <w:rPr>
                <w:rFonts w:hint="eastAsia" w:ascii="宋体" w:hAnsi="宋体"/>
                <w:sz w:val="18"/>
              </w:rPr>
              <w:t>731</w:t>
            </w:r>
          </w:p>
        </w:tc>
        <w:tc>
          <w:tcPr>
            <w:tcW w:w="2111" w:type="dxa"/>
          </w:tcPr>
          <w:p w14:paraId="025661D1">
            <w:pPr>
              <w:widowControl/>
              <w:rPr>
                <w:rFonts w:ascii="宋体" w:hAnsi="宋体"/>
                <w:sz w:val="18"/>
              </w:rPr>
            </w:pPr>
            <w:r>
              <w:rPr>
                <w:rFonts w:hint="eastAsia" w:ascii="宋体" w:hAnsi="宋体"/>
                <w:sz w:val="18"/>
              </w:rPr>
              <w:t>LaunMoneyRiskRate</w:t>
            </w:r>
          </w:p>
        </w:tc>
        <w:tc>
          <w:tcPr>
            <w:tcW w:w="626" w:type="dxa"/>
          </w:tcPr>
          <w:p w14:paraId="5FE0D9A8">
            <w:pPr>
              <w:widowControl/>
              <w:rPr>
                <w:rFonts w:ascii="宋体" w:hAnsi="宋体"/>
                <w:sz w:val="18"/>
              </w:rPr>
            </w:pPr>
            <w:r>
              <w:rPr>
                <w:rFonts w:hint="eastAsia" w:ascii="宋体" w:hAnsi="宋体"/>
                <w:sz w:val="18"/>
              </w:rPr>
              <w:t>C</w:t>
            </w:r>
          </w:p>
        </w:tc>
        <w:tc>
          <w:tcPr>
            <w:tcW w:w="897" w:type="dxa"/>
          </w:tcPr>
          <w:p w14:paraId="5024E622">
            <w:pPr>
              <w:widowControl/>
              <w:rPr>
                <w:rFonts w:ascii="宋体" w:hAnsi="宋体"/>
                <w:sz w:val="18"/>
              </w:rPr>
            </w:pPr>
            <w:r>
              <w:rPr>
                <w:rFonts w:hint="eastAsia" w:ascii="宋体" w:hAnsi="宋体"/>
                <w:sz w:val="18"/>
              </w:rPr>
              <w:t>3</w:t>
            </w:r>
          </w:p>
        </w:tc>
        <w:tc>
          <w:tcPr>
            <w:tcW w:w="1847" w:type="dxa"/>
          </w:tcPr>
          <w:p w14:paraId="592CF131">
            <w:pPr>
              <w:widowControl/>
              <w:rPr>
                <w:rFonts w:ascii="宋体" w:hAnsi="宋体"/>
                <w:kern w:val="0"/>
                <w:sz w:val="18"/>
              </w:rPr>
            </w:pPr>
            <w:r>
              <w:rPr>
                <w:rFonts w:hint="eastAsia" w:ascii="宋体" w:hAnsi="宋体"/>
                <w:kern w:val="0"/>
                <w:sz w:val="18"/>
              </w:rPr>
              <w:t>洗钱风险等级</w:t>
            </w:r>
          </w:p>
        </w:tc>
        <w:tc>
          <w:tcPr>
            <w:tcW w:w="2284" w:type="dxa"/>
          </w:tcPr>
          <w:p w14:paraId="207C5568">
            <w:pPr>
              <w:rPr>
                <w:rFonts w:ascii="宋体" w:hAnsi="宋体"/>
                <w:sz w:val="18"/>
              </w:rPr>
            </w:pPr>
          </w:p>
        </w:tc>
        <w:tc>
          <w:tcPr>
            <w:tcW w:w="577" w:type="dxa"/>
          </w:tcPr>
          <w:p w14:paraId="1F21299D">
            <w:pPr>
              <w:widowControl/>
              <w:rPr>
                <w:rFonts w:ascii="宋体" w:hAnsi="宋体"/>
                <w:kern w:val="0"/>
                <w:sz w:val="18"/>
              </w:rPr>
            </w:pPr>
            <w:r>
              <w:rPr>
                <w:rFonts w:hint="eastAsia" w:ascii="宋体" w:hAnsi="宋体"/>
                <w:kern w:val="0"/>
                <w:sz w:val="18"/>
              </w:rPr>
              <w:t>N</w:t>
            </w:r>
          </w:p>
        </w:tc>
      </w:tr>
      <w:tr w14:paraId="6D55F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432D2D0">
            <w:pPr>
              <w:autoSpaceDE w:val="0"/>
              <w:autoSpaceDN w:val="0"/>
              <w:adjustRightInd w:val="0"/>
              <w:snapToGrid w:val="0"/>
              <w:jc w:val="center"/>
              <w:rPr>
                <w:rFonts w:ascii="宋体" w:hAnsi="宋体"/>
                <w:sz w:val="18"/>
              </w:rPr>
            </w:pPr>
            <w:r>
              <w:rPr>
                <w:rFonts w:ascii="宋体" w:hAnsi="宋体"/>
                <w:sz w:val="18"/>
              </w:rPr>
              <w:t>181</w:t>
            </w:r>
          </w:p>
        </w:tc>
        <w:tc>
          <w:tcPr>
            <w:tcW w:w="2111" w:type="dxa"/>
          </w:tcPr>
          <w:p w14:paraId="1F4312B2">
            <w:pPr>
              <w:widowControl/>
              <w:rPr>
                <w:rFonts w:ascii="宋体" w:hAnsi="宋体"/>
                <w:sz w:val="18"/>
              </w:rPr>
            </w:pPr>
            <w:r>
              <w:rPr>
                <w:rFonts w:ascii="宋体" w:hAnsi="宋体"/>
                <w:sz w:val="18"/>
              </w:rPr>
              <w:t>AcctNameOfInvestorInClearingAgency</w:t>
            </w:r>
          </w:p>
        </w:tc>
        <w:tc>
          <w:tcPr>
            <w:tcW w:w="626" w:type="dxa"/>
          </w:tcPr>
          <w:p w14:paraId="11285CB9">
            <w:pPr>
              <w:widowControl/>
              <w:rPr>
                <w:rFonts w:ascii="宋体" w:hAnsi="宋体"/>
                <w:sz w:val="18"/>
              </w:rPr>
            </w:pPr>
            <w:r>
              <w:rPr>
                <w:rFonts w:ascii="宋体" w:hAnsi="宋体"/>
                <w:sz w:val="18"/>
              </w:rPr>
              <w:t>C</w:t>
            </w:r>
          </w:p>
        </w:tc>
        <w:tc>
          <w:tcPr>
            <w:tcW w:w="897" w:type="dxa"/>
          </w:tcPr>
          <w:p w14:paraId="2E7816ED">
            <w:pPr>
              <w:widowControl/>
              <w:rPr>
                <w:rFonts w:ascii="宋体" w:hAnsi="宋体"/>
                <w:sz w:val="18"/>
              </w:rPr>
            </w:pPr>
            <w:r>
              <w:rPr>
                <w:rFonts w:hint="eastAsia" w:ascii="宋体" w:hAnsi="宋体"/>
                <w:sz w:val="18"/>
              </w:rPr>
              <w:t>200</w:t>
            </w:r>
          </w:p>
        </w:tc>
        <w:tc>
          <w:tcPr>
            <w:tcW w:w="1847" w:type="dxa"/>
          </w:tcPr>
          <w:p w14:paraId="40F2DEBF">
            <w:pPr>
              <w:widowControl/>
              <w:rPr>
                <w:rFonts w:ascii="宋体" w:hAnsi="宋体"/>
                <w:kern w:val="0"/>
                <w:sz w:val="18"/>
              </w:rPr>
            </w:pPr>
            <w:r>
              <w:rPr>
                <w:rFonts w:hint="eastAsia" w:ascii="宋体" w:hAnsi="宋体"/>
                <w:sz w:val="18"/>
              </w:rPr>
              <w:t>投资人收款银行账户户名</w:t>
            </w:r>
          </w:p>
        </w:tc>
        <w:tc>
          <w:tcPr>
            <w:tcW w:w="2284" w:type="dxa"/>
            <w:vAlign w:val="center"/>
          </w:tcPr>
          <w:p w14:paraId="2ED9E6B6">
            <w:pPr>
              <w:rPr>
                <w:rFonts w:ascii="宋体" w:hAnsi="宋体"/>
                <w:sz w:val="18"/>
              </w:rPr>
            </w:pPr>
          </w:p>
        </w:tc>
        <w:tc>
          <w:tcPr>
            <w:tcW w:w="577" w:type="dxa"/>
          </w:tcPr>
          <w:p w14:paraId="5EEB22A5">
            <w:pPr>
              <w:widowControl/>
              <w:rPr>
                <w:rFonts w:ascii="宋体" w:hAnsi="宋体"/>
                <w:kern w:val="0"/>
                <w:sz w:val="18"/>
              </w:rPr>
            </w:pPr>
            <w:r>
              <w:rPr>
                <w:rFonts w:hint="eastAsia" w:ascii="宋体" w:hAnsi="宋体"/>
                <w:kern w:val="0"/>
                <w:sz w:val="18"/>
              </w:rPr>
              <w:t>N</w:t>
            </w:r>
          </w:p>
        </w:tc>
      </w:tr>
      <w:tr w14:paraId="39BF5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A7F35A9">
            <w:pPr>
              <w:autoSpaceDE w:val="0"/>
              <w:autoSpaceDN w:val="0"/>
              <w:adjustRightInd w:val="0"/>
              <w:snapToGrid w:val="0"/>
              <w:jc w:val="center"/>
              <w:rPr>
                <w:rFonts w:ascii="宋体" w:hAnsi="宋体"/>
                <w:sz w:val="18"/>
              </w:rPr>
            </w:pPr>
            <w:r>
              <w:rPr>
                <w:rFonts w:ascii="宋体" w:hAnsi="宋体"/>
                <w:sz w:val="18"/>
              </w:rPr>
              <w:t>182</w:t>
            </w:r>
          </w:p>
        </w:tc>
        <w:tc>
          <w:tcPr>
            <w:tcW w:w="2111" w:type="dxa"/>
          </w:tcPr>
          <w:p w14:paraId="44EB4C6B">
            <w:pPr>
              <w:widowControl/>
              <w:rPr>
                <w:rFonts w:ascii="宋体" w:hAnsi="宋体"/>
                <w:sz w:val="18"/>
              </w:rPr>
            </w:pPr>
            <w:r>
              <w:rPr>
                <w:rFonts w:ascii="宋体" w:hAnsi="宋体"/>
                <w:sz w:val="18"/>
              </w:rPr>
              <w:t>AcctNoOfInvestorInClearingAgency</w:t>
            </w:r>
          </w:p>
        </w:tc>
        <w:tc>
          <w:tcPr>
            <w:tcW w:w="626" w:type="dxa"/>
          </w:tcPr>
          <w:p w14:paraId="5C963A2F">
            <w:pPr>
              <w:widowControl/>
              <w:rPr>
                <w:rFonts w:ascii="宋体" w:hAnsi="宋体"/>
                <w:sz w:val="18"/>
              </w:rPr>
            </w:pPr>
            <w:r>
              <w:rPr>
                <w:rFonts w:ascii="宋体" w:hAnsi="宋体"/>
                <w:sz w:val="18"/>
              </w:rPr>
              <w:t>C</w:t>
            </w:r>
          </w:p>
        </w:tc>
        <w:tc>
          <w:tcPr>
            <w:tcW w:w="897" w:type="dxa"/>
          </w:tcPr>
          <w:p w14:paraId="0700755E">
            <w:pPr>
              <w:widowControl/>
              <w:rPr>
                <w:rFonts w:ascii="宋体" w:hAnsi="宋体"/>
                <w:sz w:val="18"/>
              </w:rPr>
            </w:pPr>
            <w:r>
              <w:rPr>
                <w:rFonts w:hint="eastAsia" w:ascii="宋体" w:hAnsi="宋体"/>
                <w:sz w:val="18"/>
              </w:rPr>
              <w:t>40</w:t>
            </w:r>
          </w:p>
        </w:tc>
        <w:tc>
          <w:tcPr>
            <w:tcW w:w="1847" w:type="dxa"/>
          </w:tcPr>
          <w:p w14:paraId="1E5A3A00">
            <w:pPr>
              <w:widowControl/>
              <w:rPr>
                <w:rFonts w:ascii="宋体" w:hAnsi="宋体"/>
                <w:kern w:val="0"/>
                <w:sz w:val="18"/>
              </w:rPr>
            </w:pPr>
            <w:r>
              <w:rPr>
                <w:rFonts w:hint="eastAsia" w:ascii="宋体" w:hAnsi="宋体"/>
                <w:sz w:val="18"/>
              </w:rPr>
              <w:t>投资人收款银行账户账号</w:t>
            </w:r>
          </w:p>
        </w:tc>
        <w:tc>
          <w:tcPr>
            <w:tcW w:w="2284" w:type="dxa"/>
            <w:vAlign w:val="center"/>
          </w:tcPr>
          <w:p w14:paraId="39785789">
            <w:pPr>
              <w:rPr>
                <w:rFonts w:ascii="宋体" w:hAnsi="宋体"/>
                <w:sz w:val="18"/>
              </w:rPr>
            </w:pPr>
          </w:p>
        </w:tc>
        <w:tc>
          <w:tcPr>
            <w:tcW w:w="577" w:type="dxa"/>
          </w:tcPr>
          <w:p w14:paraId="3F58089C">
            <w:pPr>
              <w:widowControl/>
              <w:rPr>
                <w:rFonts w:ascii="宋体" w:hAnsi="宋体"/>
                <w:kern w:val="0"/>
                <w:sz w:val="18"/>
              </w:rPr>
            </w:pPr>
            <w:r>
              <w:rPr>
                <w:rFonts w:hint="eastAsia" w:ascii="宋体" w:hAnsi="宋体"/>
                <w:kern w:val="0"/>
                <w:sz w:val="18"/>
              </w:rPr>
              <w:t>N</w:t>
            </w:r>
          </w:p>
        </w:tc>
      </w:tr>
      <w:tr w14:paraId="25B49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6B25C81">
            <w:pPr>
              <w:autoSpaceDE w:val="0"/>
              <w:autoSpaceDN w:val="0"/>
              <w:adjustRightInd w:val="0"/>
              <w:snapToGrid w:val="0"/>
              <w:jc w:val="center"/>
              <w:rPr>
                <w:rFonts w:ascii="宋体" w:hAnsi="宋体"/>
                <w:sz w:val="18"/>
              </w:rPr>
            </w:pPr>
            <w:r>
              <w:rPr>
                <w:rFonts w:ascii="宋体" w:hAnsi="宋体"/>
                <w:sz w:val="18"/>
              </w:rPr>
              <w:t>183</w:t>
            </w:r>
          </w:p>
        </w:tc>
        <w:tc>
          <w:tcPr>
            <w:tcW w:w="2111" w:type="dxa"/>
          </w:tcPr>
          <w:p w14:paraId="5561E9DF">
            <w:pPr>
              <w:widowControl/>
              <w:rPr>
                <w:rFonts w:ascii="宋体" w:hAnsi="宋体"/>
                <w:sz w:val="18"/>
              </w:rPr>
            </w:pPr>
            <w:r>
              <w:rPr>
                <w:rFonts w:ascii="宋体" w:hAnsi="宋体"/>
                <w:sz w:val="18"/>
              </w:rPr>
              <w:t>ClearingAgency</w:t>
            </w:r>
          </w:p>
        </w:tc>
        <w:tc>
          <w:tcPr>
            <w:tcW w:w="626" w:type="dxa"/>
          </w:tcPr>
          <w:p w14:paraId="01CF8404">
            <w:pPr>
              <w:widowControl/>
              <w:rPr>
                <w:rFonts w:ascii="宋体" w:hAnsi="宋体"/>
                <w:sz w:val="18"/>
              </w:rPr>
            </w:pPr>
            <w:r>
              <w:rPr>
                <w:rFonts w:hint="eastAsia" w:ascii="宋体" w:hAnsi="宋体"/>
                <w:sz w:val="18"/>
              </w:rPr>
              <w:t>C</w:t>
            </w:r>
          </w:p>
        </w:tc>
        <w:tc>
          <w:tcPr>
            <w:tcW w:w="897" w:type="dxa"/>
          </w:tcPr>
          <w:p w14:paraId="3D652112">
            <w:pPr>
              <w:widowControl/>
              <w:rPr>
                <w:rFonts w:ascii="宋体" w:hAnsi="宋体"/>
                <w:sz w:val="18"/>
              </w:rPr>
            </w:pPr>
            <w:r>
              <w:rPr>
                <w:rFonts w:hint="eastAsia" w:ascii="宋体" w:hAnsi="宋体"/>
                <w:sz w:val="18"/>
              </w:rPr>
              <w:t>20</w:t>
            </w:r>
          </w:p>
        </w:tc>
        <w:tc>
          <w:tcPr>
            <w:tcW w:w="1847" w:type="dxa"/>
          </w:tcPr>
          <w:p w14:paraId="56D5699C">
            <w:pPr>
              <w:widowControl/>
              <w:rPr>
                <w:rFonts w:ascii="宋体" w:hAnsi="宋体"/>
                <w:kern w:val="0"/>
                <w:sz w:val="18"/>
              </w:rPr>
            </w:pPr>
            <w:r>
              <w:rPr>
                <w:rFonts w:hint="eastAsia" w:ascii="宋体" w:hAnsi="宋体"/>
                <w:sz w:val="18"/>
              </w:rPr>
              <w:t>投资人收款银行账户开户行</w:t>
            </w:r>
          </w:p>
        </w:tc>
        <w:tc>
          <w:tcPr>
            <w:tcW w:w="2284" w:type="dxa"/>
            <w:vAlign w:val="center"/>
          </w:tcPr>
          <w:p w14:paraId="3E88BD87">
            <w:pPr>
              <w:rPr>
                <w:rFonts w:ascii="宋体" w:hAnsi="宋体"/>
                <w:sz w:val="18"/>
              </w:rPr>
            </w:pPr>
            <w:r>
              <w:rPr>
                <w:rFonts w:hint="eastAsia" w:ascii="宋体" w:hAnsi="宋体"/>
                <w:sz w:val="18"/>
              </w:rPr>
              <w:t>填写银行三位销售机构代码</w:t>
            </w:r>
          </w:p>
        </w:tc>
        <w:tc>
          <w:tcPr>
            <w:tcW w:w="577" w:type="dxa"/>
          </w:tcPr>
          <w:p w14:paraId="382DCD0B">
            <w:pPr>
              <w:widowControl/>
              <w:rPr>
                <w:rFonts w:ascii="宋体" w:hAnsi="宋体"/>
                <w:kern w:val="0"/>
                <w:sz w:val="18"/>
              </w:rPr>
            </w:pPr>
            <w:r>
              <w:rPr>
                <w:rFonts w:hint="eastAsia" w:ascii="宋体" w:hAnsi="宋体"/>
                <w:kern w:val="0"/>
                <w:sz w:val="18"/>
              </w:rPr>
              <w:t>N</w:t>
            </w:r>
          </w:p>
        </w:tc>
      </w:tr>
      <w:tr w14:paraId="4C8D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53D52C4">
            <w:pPr>
              <w:autoSpaceDE w:val="0"/>
              <w:autoSpaceDN w:val="0"/>
              <w:adjustRightInd w:val="0"/>
              <w:snapToGrid w:val="0"/>
              <w:jc w:val="center"/>
              <w:rPr>
                <w:rFonts w:ascii="宋体" w:hAnsi="宋体"/>
                <w:sz w:val="18"/>
              </w:rPr>
            </w:pPr>
            <w:r>
              <w:rPr>
                <w:rFonts w:hint="eastAsia" w:ascii="宋体" w:hAnsi="宋体"/>
                <w:sz w:val="18"/>
              </w:rPr>
              <w:t>254</w:t>
            </w:r>
          </w:p>
        </w:tc>
        <w:tc>
          <w:tcPr>
            <w:tcW w:w="2111" w:type="dxa"/>
          </w:tcPr>
          <w:p w14:paraId="4822843C">
            <w:pPr>
              <w:widowControl/>
              <w:rPr>
                <w:rFonts w:ascii="宋体" w:hAnsi="宋体"/>
                <w:sz w:val="18"/>
              </w:rPr>
            </w:pPr>
            <w:r>
              <w:rPr>
                <w:rFonts w:hint="eastAsia" w:ascii="宋体" w:hAnsi="宋体"/>
                <w:sz w:val="18"/>
              </w:rPr>
              <w:t>Specification</w:t>
            </w:r>
          </w:p>
        </w:tc>
        <w:tc>
          <w:tcPr>
            <w:tcW w:w="626" w:type="dxa"/>
          </w:tcPr>
          <w:p w14:paraId="2482819F">
            <w:pPr>
              <w:widowControl/>
              <w:rPr>
                <w:rFonts w:ascii="宋体" w:hAnsi="宋体"/>
                <w:sz w:val="18"/>
              </w:rPr>
            </w:pPr>
            <w:r>
              <w:rPr>
                <w:rFonts w:hint="eastAsia" w:ascii="宋体" w:hAnsi="宋体"/>
                <w:sz w:val="18"/>
              </w:rPr>
              <w:t>C</w:t>
            </w:r>
          </w:p>
        </w:tc>
        <w:tc>
          <w:tcPr>
            <w:tcW w:w="897" w:type="dxa"/>
          </w:tcPr>
          <w:p w14:paraId="412A0CF3">
            <w:pPr>
              <w:widowControl/>
              <w:rPr>
                <w:rFonts w:ascii="宋体" w:hAnsi="宋体"/>
                <w:sz w:val="18"/>
              </w:rPr>
            </w:pPr>
            <w:r>
              <w:rPr>
                <w:rFonts w:hint="eastAsia" w:ascii="宋体" w:hAnsi="宋体"/>
                <w:sz w:val="18"/>
              </w:rPr>
              <w:t>60</w:t>
            </w:r>
          </w:p>
        </w:tc>
        <w:tc>
          <w:tcPr>
            <w:tcW w:w="1847" w:type="dxa"/>
            <w:vAlign w:val="center"/>
          </w:tcPr>
          <w:p w14:paraId="477D5A81">
            <w:pPr>
              <w:widowControl/>
              <w:rPr>
                <w:rFonts w:ascii="宋体" w:hAnsi="宋体"/>
                <w:sz w:val="18"/>
              </w:rPr>
            </w:pPr>
            <w:r>
              <w:rPr>
                <w:rFonts w:hint="eastAsia" w:ascii="宋体" w:hAnsi="宋体"/>
                <w:sz w:val="18"/>
              </w:rPr>
              <w:t>摘要/说明</w:t>
            </w:r>
          </w:p>
        </w:tc>
        <w:tc>
          <w:tcPr>
            <w:tcW w:w="2284" w:type="dxa"/>
          </w:tcPr>
          <w:p w14:paraId="4BC9EE6C">
            <w:pPr>
              <w:rPr>
                <w:rFonts w:ascii="宋体" w:hAnsi="宋体"/>
                <w:sz w:val="18"/>
              </w:rPr>
            </w:pPr>
          </w:p>
        </w:tc>
        <w:tc>
          <w:tcPr>
            <w:tcW w:w="577" w:type="dxa"/>
          </w:tcPr>
          <w:p w14:paraId="528F4530">
            <w:pPr>
              <w:widowControl/>
              <w:rPr>
                <w:rFonts w:ascii="宋体" w:hAnsi="宋体"/>
                <w:kern w:val="0"/>
                <w:sz w:val="18"/>
              </w:rPr>
            </w:pPr>
            <w:r>
              <w:rPr>
                <w:rFonts w:hint="eastAsia" w:ascii="宋体" w:hAnsi="宋体"/>
                <w:kern w:val="0"/>
                <w:sz w:val="18"/>
              </w:rPr>
              <w:t>N</w:t>
            </w:r>
          </w:p>
        </w:tc>
      </w:tr>
      <w:tr w14:paraId="2D494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5C1584DF">
            <w:pPr>
              <w:autoSpaceDE w:val="0"/>
              <w:autoSpaceDN w:val="0"/>
              <w:adjustRightInd w:val="0"/>
              <w:snapToGrid w:val="0"/>
              <w:jc w:val="center"/>
              <w:rPr>
                <w:rFonts w:ascii="宋体" w:hAnsi="宋体"/>
                <w:sz w:val="18"/>
              </w:rPr>
            </w:pPr>
            <w:r>
              <w:rPr>
                <w:rFonts w:hint="eastAsia" w:ascii="宋体" w:hAnsi="宋体"/>
                <w:kern w:val="0"/>
                <w:sz w:val="18"/>
              </w:rPr>
              <w:t>619</w:t>
            </w:r>
          </w:p>
        </w:tc>
        <w:tc>
          <w:tcPr>
            <w:tcW w:w="2111" w:type="dxa"/>
          </w:tcPr>
          <w:p w14:paraId="78A1B6DA">
            <w:pPr>
              <w:widowControl/>
              <w:rPr>
                <w:rFonts w:ascii="宋体" w:hAnsi="宋体"/>
                <w:kern w:val="0"/>
                <w:sz w:val="18"/>
              </w:rPr>
            </w:pPr>
            <w:r>
              <w:rPr>
                <w:rFonts w:hint="eastAsia" w:ascii="宋体" w:hAnsi="宋体"/>
                <w:kern w:val="0"/>
                <w:sz w:val="18"/>
              </w:rPr>
              <w:t>AddFlag</w:t>
            </w:r>
          </w:p>
        </w:tc>
        <w:tc>
          <w:tcPr>
            <w:tcW w:w="626" w:type="dxa"/>
          </w:tcPr>
          <w:p w14:paraId="443EEA8D">
            <w:pPr>
              <w:widowControl/>
              <w:rPr>
                <w:rFonts w:ascii="宋体" w:hAnsi="宋体"/>
                <w:kern w:val="0"/>
                <w:sz w:val="18"/>
              </w:rPr>
            </w:pPr>
            <w:r>
              <w:rPr>
                <w:rFonts w:hint="eastAsia" w:ascii="宋体" w:hAnsi="宋体"/>
                <w:kern w:val="0"/>
                <w:sz w:val="18"/>
              </w:rPr>
              <w:t>C</w:t>
            </w:r>
          </w:p>
        </w:tc>
        <w:tc>
          <w:tcPr>
            <w:tcW w:w="897" w:type="dxa"/>
          </w:tcPr>
          <w:p w14:paraId="29AA4D3F">
            <w:pPr>
              <w:widowControl/>
              <w:rPr>
                <w:rFonts w:ascii="宋体" w:hAnsi="宋体"/>
                <w:kern w:val="0"/>
                <w:sz w:val="18"/>
              </w:rPr>
            </w:pPr>
            <w:r>
              <w:rPr>
                <w:rFonts w:hint="eastAsia" w:ascii="宋体" w:hAnsi="宋体"/>
                <w:kern w:val="0"/>
                <w:sz w:val="18"/>
              </w:rPr>
              <w:t>1</w:t>
            </w:r>
          </w:p>
        </w:tc>
        <w:tc>
          <w:tcPr>
            <w:tcW w:w="1847" w:type="dxa"/>
          </w:tcPr>
          <w:p w14:paraId="3B8431F5">
            <w:pPr>
              <w:widowControl/>
              <w:rPr>
                <w:rFonts w:ascii="宋体" w:hAnsi="宋体"/>
                <w:kern w:val="0"/>
                <w:sz w:val="18"/>
              </w:rPr>
            </w:pPr>
            <w:r>
              <w:rPr>
                <w:rFonts w:hint="eastAsia" w:ascii="宋体" w:hAnsi="宋体"/>
                <w:kern w:val="0"/>
                <w:sz w:val="18"/>
              </w:rPr>
              <w:t>增删标志</w:t>
            </w:r>
          </w:p>
        </w:tc>
        <w:tc>
          <w:tcPr>
            <w:tcW w:w="2284" w:type="dxa"/>
          </w:tcPr>
          <w:p w14:paraId="2AF9AFFE">
            <w:pPr>
              <w:snapToGrid w:val="0"/>
              <w:rPr>
                <w:rFonts w:ascii="宋体" w:hAnsi="宋体"/>
                <w:sz w:val="18"/>
              </w:rPr>
            </w:pPr>
            <w:r>
              <w:rPr>
                <w:rFonts w:hint="eastAsia" w:ascii="宋体" w:hAnsi="宋体"/>
                <w:sz w:val="18"/>
              </w:rPr>
              <w:t>0-作废，1-新增</w:t>
            </w:r>
          </w:p>
          <w:p w14:paraId="2472D541">
            <w:pPr>
              <w:snapToGrid w:val="0"/>
              <w:rPr>
                <w:rFonts w:ascii="宋体" w:hAnsi="宋体"/>
                <w:sz w:val="18"/>
              </w:rPr>
            </w:pPr>
            <w:r>
              <w:rPr>
                <w:rFonts w:hint="eastAsia" w:ascii="宋体" w:hAnsi="宋体"/>
                <w:sz w:val="18"/>
              </w:rPr>
              <w:t>全量对账时此字段赋值为‘1’</w:t>
            </w:r>
          </w:p>
        </w:tc>
        <w:tc>
          <w:tcPr>
            <w:tcW w:w="577" w:type="dxa"/>
          </w:tcPr>
          <w:p w14:paraId="5C2B2B94">
            <w:pPr>
              <w:widowControl/>
              <w:rPr>
                <w:rFonts w:ascii="宋体" w:hAnsi="宋体"/>
                <w:kern w:val="0"/>
                <w:sz w:val="18"/>
              </w:rPr>
            </w:pPr>
            <w:r>
              <w:rPr>
                <w:rFonts w:hint="eastAsia" w:ascii="宋体" w:hAnsi="宋体"/>
                <w:kern w:val="0"/>
                <w:sz w:val="18"/>
              </w:rPr>
              <w:t>Y</w:t>
            </w:r>
          </w:p>
        </w:tc>
      </w:tr>
      <w:tr w14:paraId="7D0B4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4E2E0015">
            <w:pPr>
              <w:autoSpaceDE w:val="0"/>
              <w:autoSpaceDN w:val="0"/>
              <w:adjustRightInd w:val="0"/>
              <w:snapToGrid w:val="0"/>
              <w:jc w:val="center"/>
              <w:rPr>
                <w:rFonts w:ascii="宋体" w:hAnsi="宋体"/>
                <w:kern w:val="0"/>
                <w:sz w:val="18"/>
              </w:rPr>
            </w:pPr>
            <w:r>
              <w:rPr>
                <w:rFonts w:hint="eastAsia" w:ascii="宋体" w:hAnsi="宋体"/>
                <w:sz w:val="18"/>
              </w:rPr>
              <w:t>635</w:t>
            </w:r>
          </w:p>
        </w:tc>
        <w:tc>
          <w:tcPr>
            <w:tcW w:w="2111" w:type="dxa"/>
          </w:tcPr>
          <w:p w14:paraId="1AF474BE">
            <w:pPr>
              <w:widowControl/>
              <w:rPr>
                <w:rFonts w:ascii="宋体" w:hAnsi="宋体"/>
                <w:kern w:val="0"/>
                <w:sz w:val="18"/>
              </w:rPr>
            </w:pPr>
            <w:r>
              <w:rPr>
                <w:rFonts w:ascii="宋体" w:hAnsi="宋体"/>
                <w:kern w:val="0"/>
                <w:sz w:val="18"/>
              </w:rPr>
              <w:t>ReservedField1</w:t>
            </w:r>
          </w:p>
        </w:tc>
        <w:tc>
          <w:tcPr>
            <w:tcW w:w="626" w:type="dxa"/>
          </w:tcPr>
          <w:p w14:paraId="313E2622">
            <w:pPr>
              <w:widowControl/>
              <w:rPr>
                <w:rFonts w:ascii="宋体" w:hAnsi="宋体"/>
                <w:kern w:val="0"/>
                <w:sz w:val="18"/>
              </w:rPr>
            </w:pPr>
            <w:r>
              <w:rPr>
                <w:rFonts w:ascii="宋体" w:hAnsi="宋体"/>
                <w:kern w:val="0"/>
                <w:sz w:val="18"/>
              </w:rPr>
              <w:t>C</w:t>
            </w:r>
          </w:p>
        </w:tc>
        <w:tc>
          <w:tcPr>
            <w:tcW w:w="897" w:type="dxa"/>
          </w:tcPr>
          <w:p w14:paraId="63041A92">
            <w:pPr>
              <w:widowControl/>
              <w:rPr>
                <w:rFonts w:ascii="宋体" w:hAnsi="宋体"/>
                <w:kern w:val="0"/>
                <w:sz w:val="18"/>
              </w:rPr>
            </w:pPr>
            <w:r>
              <w:rPr>
                <w:rFonts w:ascii="宋体" w:hAnsi="宋体"/>
                <w:kern w:val="0"/>
                <w:sz w:val="18"/>
              </w:rPr>
              <w:t>20</w:t>
            </w:r>
          </w:p>
        </w:tc>
        <w:tc>
          <w:tcPr>
            <w:tcW w:w="1847" w:type="dxa"/>
          </w:tcPr>
          <w:p w14:paraId="61519917">
            <w:pPr>
              <w:widowControl/>
              <w:rPr>
                <w:rFonts w:ascii="宋体" w:hAnsi="宋体"/>
                <w:kern w:val="0"/>
                <w:sz w:val="18"/>
              </w:rPr>
            </w:pPr>
            <w:r>
              <w:rPr>
                <w:rFonts w:hint="eastAsia" w:ascii="宋体" w:hAnsi="宋体"/>
                <w:kern w:val="0"/>
                <w:sz w:val="18"/>
              </w:rPr>
              <w:t>预留字段</w:t>
            </w:r>
            <w:r>
              <w:rPr>
                <w:rFonts w:ascii="宋体" w:hAnsi="宋体"/>
                <w:kern w:val="0"/>
                <w:sz w:val="18"/>
              </w:rPr>
              <w:t>1</w:t>
            </w:r>
          </w:p>
        </w:tc>
        <w:tc>
          <w:tcPr>
            <w:tcW w:w="2284" w:type="dxa"/>
          </w:tcPr>
          <w:p w14:paraId="18469B2B">
            <w:pPr>
              <w:snapToGrid w:val="0"/>
              <w:rPr>
                <w:rFonts w:ascii="宋体" w:hAnsi="宋体"/>
                <w:sz w:val="18"/>
              </w:rPr>
            </w:pPr>
          </w:p>
        </w:tc>
        <w:tc>
          <w:tcPr>
            <w:tcW w:w="577" w:type="dxa"/>
          </w:tcPr>
          <w:p w14:paraId="1BF99A3B">
            <w:pPr>
              <w:widowControl/>
              <w:rPr>
                <w:rFonts w:ascii="宋体" w:hAnsi="宋体"/>
                <w:kern w:val="0"/>
                <w:sz w:val="18"/>
              </w:rPr>
            </w:pPr>
            <w:r>
              <w:rPr>
                <w:rFonts w:hint="eastAsia" w:ascii="宋体" w:hAnsi="宋体"/>
                <w:kern w:val="0"/>
                <w:sz w:val="18"/>
              </w:rPr>
              <w:t>N</w:t>
            </w:r>
          </w:p>
        </w:tc>
      </w:tr>
      <w:tr w14:paraId="704FE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23B5A2CB">
            <w:pPr>
              <w:autoSpaceDE w:val="0"/>
              <w:autoSpaceDN w:val="0"/>
              <w:adjustRightInd w:val="0"/>
              <w:snapToGrid w:val="0"/>
              <w:jc w:val="center"/>
              <w:rPr>
                <w:rFonts w:ascii="宋体" w:hAnsi="宋体"/>
                <w:kern w:val="0"/>
                <w:sz w:val="18"/>
              </w:rPr>
            </w:pPr>
            <w:r>
              <w:rPr>
                <w:rFonts w:hint="eastAsia" w:ascii="宋体" w:hAnsi="宋体"/>
                <w:sz w:val="18"/>
              </w:rPr>
              <w:t>636</w:t>
            </w:r>
          </w:p>
        </w:tc>
        <w:tc>
          <w:tcPr>
            <w:tcW w:w="2111" w:type="dxa"/>
          </w:tcPr>
          <w:p w14:paraId="3429BC42">
            <w:pPr>
              <w:widowControl/>
              <w:rPr>
                <w:rFonts w:ascii="宋体" w:hAnsi="宋体"/>
                <w:kern w:val="0"/>
                <w:sz w:val="18"/>
              </w:rPr>
            </w:pPr>
            <w:r>
              <w:rPr>
                <w:rFonts w:ascii="宋体" w:hAnsi="宋体"/>
                <w:kern w:val="0"/>
                <w:sz w:val="18"/>
              </w:rPr>
              <w:t>ReservedField2</w:t>
            </w:r>
          </w:p>
        </w:tc>
        <w:tc>
          <w:tcPr>
            <w:tcW w:w="626" w:type="dxa"/>
          </w:tcPr>
          <w:p w14:paraId="6C8663E2">
            <w:pPr>
              <w:widowControl/>
              <w:rPr>
                <w:rFonts w:ascii="宋体" w:hAnsi="宋体"/>
                <w:kern w:val="0"/>
                <w:sz w:val="18"/>
              </w:rPr>
            </w:pPr>
            <w:r>
              <w:rPr>
                <w:rFonts w:ascii="宋体" w:hAnsi="宋体"/>
                <w:kern w:val="0"/>
                <w:sz w:val="18"/>
              </w:rPr>
              <w:t>C</w:t>
            </w:r>
          </w:p>
        </w:tc>
        <w:tc>
          <w:tcPr>
            <w:tcW w:w="897" w:type="dxa"/>
          </w:tcPr>
          <w:p w14:paraId="02BC9DBB">
            <w:pPr>
              <w:widowControl/>
              <w:rPr>
                <w:rFonts w:ascii="宋体" w:hAnsi="宋体"/>
                <w:kern w:val="0"/>
                <w:sz w:val="18"/>
              </w:rPr>
            </w:pPr>
            <w:r>
              <w:rPr>
                <w:rFonts w:ascii="宋体" w:hAnsi="宋体"/>
                <w:kern w:val="0"/>
                <w:sz w:val="18"/>
              </w:rPr>
              <w:t>20</w:t>
            </w:r>
          </w:p>
        </w:tc>
        <w:tc>
          <w:tcPr>
            <w:tcW w:w="1847" w:type="dxa"/>
          </w:tcPr>
          <w:p w14:paraId="03D1DCAF">
            <w:pPr>
              <w:widowControl/>
              <w:rPr>
                <w:rFonts w:ascii="宋体" w:hAnsi="宋体"/>
                <w:kern w:val="0"/>
                <w:sz w:val="18"/>
              </w:rPr>
            </w:pPr>
            <w:r>
              <w:rPr>
                <w:rFonts w:hint="eastAsia" w:ascii="宋体" w:hAnsi="宋体"/>
                <w:kern w:val="0"/>
                <w:sz w:val="18"/>
              </w:rPr>
              <w:t>预留字段</w:t>
            </w:r>
            <w:r>
              <w:rPr>
                <w:rFonts w:ascii="宋体" w:hAnsi="宋体"/>
                <w:kern w:val="0"/>
                <w:sz w:val="18"/>
              </w:rPr>
              <w:t>2</w:t>
            </w:r>
          </w:p>
        </w:tc>
        <w:tc>
          <w:tcPr>
            <w:tcW w:w="2284" w:type="dxa"/>
          </w:tcPr>
          <w:p w14:paraId="15DDD4A1">
            <w:pPr>
              <w:snapToGrid w:val="0"/>
              <w:rPr>
                <w:rFonts w:ascii="宋体" w:hAnsi="宋体"/>
                <w:sz w:val="18"/>
              </w:rPr>
            </w:pPr>
          </w:p>
        </w:tc>
        <w:tc>
          <w:tcPr>
            <w:tcW w:w="577" w:type="dxa"/>
          </w:tcPr>
          <w:p w14:paraId="3736DA5D">
            <w:pPr>
              <w:widowControl/>
              <w:rPr>
                <w:rFonts w:ascii="宋体" w:hAnsi="宋体"/>
                <w:kern w:val="0"/>
                <w:sz w:val="18"/>
              </w:rPr>
            </w:pPr>
            <w:r>
              <w:rPr>
                <w:rFonts w:hint="eastAsia" w:ascii="宋体" w:hAnsi="宋体"/>
                <w:kern w:val="0"/>
                <w:sz w:val="18"/>
              </w:rPr>
              <w:t>N</w:t>
            </w:r>
          </w:p>
        </w:tc>
      </w:tr>
      <w:tr w14:paraId="03FDB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08E18603">
            <w:pPr>
              <w:autoSpaceDE w:val="0"/>
              <w:autoSpaceDN w:val="0"/>
              <w:adjustRightInd w:val="0"/>
              <w:snapToGrid w:val="0"/>
              <w:jc w:val="center"/>
              <w:rPr>
                <w:rFonts w:ascii="宋体" w:hAnsi="宋体"/>
                <w:kern w:val="0"/>
                <w:sz w:val="18"/>
              </w:rPr>
            </w:pPr>
            <w:r>
              <w:rPr>
                <w:rFonts w:hint="eastAsia" w:ascii="宋体" w:hAnsi="宋体"/>
                <w:sz w:val="18"/>
              </w:rPr>
              <w:t>637</w:t>
            </w:r>
          </w:p>
        </w:tc>
        <w:tc>
          <w:tcPr>
            <w:tcW w:w="2111" w:type="dxa"/>
          </w:tcPr>
          <w:p w14:paraId="3161D908">
            <w:pPr>
              <w:widowControl/>
              <w:rPr>
                <w:rFonts w:ascii="宋体" w:hAnsi="宋体"/>
                <w:kern w:val="0"/>
                <w:sz w:val="18"/>
              </w:rPr>
            </w:pPr>
            <w:r>
              <w:rPr>
                <w:rFonts w:ascii="宋体" w:hAnsi="宋体"/>
                <w:kern w:val="0"/>
                <w:sz w:val="18"/>
              </w:rPr>
              <w:t>ReservedField3</w:t>
            </w:r>
          </w:p>
        </w:tc>
        <w:tc>
          <w:tcPr>
            <w:tcW w:w="626" w:type="dxa"/>
          </w:tcPr>
          <w:p w14:paraId="14775A01">
            <w:pPr>
              <w:widowControl/>
              <w:rPr>
                <w:rFonts w:ascii="宋体" w:hAnsi="宋体"/>
                <w:kern w:val="0"/>
                <w:sz w:val="18"/>
              </w:rPr>
            </w:pPr>
            <w:r>
              <w:rPr>
                <w:rFonts w:ascii="宋体" w:hAnsi="宋体"/>
                <w:kern w:val="0"/>
                <w:sz w:val="18"/>
              </w:rPr>
              <w:t>C</w:t>
            </w:r>
          </w:p>
        </w:tc>
        <w:tc>
          <w:tcPr>
            <w:tcW w:w="897" w:type="dxa"/>
          </w:tcPr>
          <w:p w14:paraId="30F0F5E0">
            <w:pPr>
              <w:widowControl/>
              <w:rPr>
                <w:rFonts w:ascii="宋体" w:hAnsi="宋体"/>
                <w:kern w:val="0"/>
                <w:sz w:val="18"/>
              </w:rPr>
            </w:pPr>
            <w:r>
              <w:rPr>
                <w:rFonts w:hint="eastAsia" w:ascii="宋体" w:hAnsi="宋体"/>
                <w:kern w:val="0"/>
                <w:sz w:val="18"/>
              </w:rPr>
              <w:t>30</w:t>
            </w:r>
          </w:p>
        </w:tc>
        <w:tc>
          <w:tcPr>
            <w:tcW w:w="1847" w:type="dxa"/>
          </w:tcPr>
          <w:p w14:paraId="3AFE568E">
            <w:pPr>
              <w:widowControl/>
              <w:rPr>
                <w:rFonts w:ascii="宋体" w:hAnsi="宋体"/>
                <w:kern w:val="0"/>
                <w:sz w:val="18"/>
              </w:rPr>
            </w:pPr>
            <w:r>
              <w:rPr>
                <w:rFonts w:hint="eastAsia" w:ascii="宋体" w:hAnsi="宋体"/>
                <w:kern w:val="0"/>
                <w:sz w:val="18"/>
              </w:rPr>
              <w:t>预留字段</w:t>
            </w:r>
            <w:r>
              <w:rPr>
                <w:rFonts w:ascii="宋体" w:hAnsi="宋体"/>
                <w:kern w:val="0"/>
                <w:sz w:val="18"/>
              </w:rPr>
              <w:t>3</w:t>
            </w:r>
          </w:p>
        </w:tc>
        <w:tc>
          <w:tcPr>
            <w:tcW w:w="2284" w:type="dxa"/>
          </w:tcPr>
          <w:p w14:paraId="42BA12D2">
            <w:pPr>
              <w:snapToGrid w:val="0"/>
              <w:rPr>
                <w:rFonts w:ascii="宋体" w:hAnsi="宋体"/>
                <w:sz w:val="18"/>
              </w:rPr>
            </w:pPr>
          </w:p>
        </w:tc>
        <w:tc>
          <w:tcPr>
            <w:tcW w:w="577" w:type="dxa"/>
          </w:tcPr>
          <w:p w14:paraId="5C873022">
            <w:pPr>
              <w:widowControl/>
              <w:rPr>
                <w:rFonts w:ascii="宋体" w:hAnsi="宋体"/>
                <w:kern w:val="0"/>
                <w:sz w:val="18"/>
              </w:rPr>
            </w:pPr>
            <w:r>
              <w:rPr>
                <w:rFonts w:hint="eastAsia" w:ascii="宋体" w:hAnsi="宋体"/>
                <w:kern w:val="0"/>
                <w:sz w:val="18"/>
              </w:rPr>
              <w:t>N</w:t>
            </w:r>
          </w:p>
        </w:tc>
      </w:tr>
      <w:tr w14:paraId="13AB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62816F98">
            <w:pPr>
              <w:autoSpaceDE w:val="0"/>
              <w:autoSpaceDN w:val="0"/>
              <w:adjustRightInd w:val="0"/>
              <w:snapToGrid w:val="0"/>
              <w:jc w:val="center"/>
              <w:rPr>
                <w:rFonts w:ascii="宋体" w:hAnsi="宋体"/>
                <w:kern w:val="0"/>
                <w:sz w:val="18"/>
              </w:rPr>
            </w:pPr>
            <w:r>
              <w:rPr>
                <w:rFonts w:hint="eastAsia" w:ascii="宋体" w:hAnsi="宋体"/>
                <w:sz w:val="18"/>
              </w:rPr>
              <w:t>638</w:t>
            </w:r>
          </w:p>
        </w:tc>
        <w:tc>
          <w:tcPr>
            <w:tcW w:w="2111" w:type="dxa"/>
          </w:tcPr>
          <w:p w14:paraId="0856BBAE">
            <w:pPr>
              <w:widowControl/>
              <w:rPr>
                <w:rFonts w:ascii="宋体" w:hAnsi="宋体"/>
                <w:kern w:val="0"/>
                <w:sz w:val="18"/>
              </w:rPr>
            </w:pPr>
            <w:r>
              <w:rPr>
                <w:rFonts w:ascii="宋体" w:hAnsi="宋体"/>
                <w:kern w:val="0"/>
                <w:sz w:val="18"/>
              </w:rPr>
              <w:t>ReservedField4</w:t>
            </w:r>
          </w:p>
        </w:tc>
        <w:tc>
          <w:tcPr>
            <w:tcW w:w="626" w:type="dxa"/>
          </w:tcPr>
          <w:p w14:paraId="2B2A5AB0">
            <w:pPr>
              <w:widowControl/>
              <w:rPr>
                <w:rFonts w:ascii="宋体" w:hAnsi="宋体"/>
                <w:kern w:val="0"/>
                <w:sz w:val="18"/>
              </w:rPr>
            </w:pPr>
            <w:r>
              <w:rPr>
                <w:rFonts w:ascii="宋体" w:hAnsi="宋体"/>
                <w:kern w:val="0"/>
                <w:sz w:val="18"/>
              </w:rPr>
              <w:t>N</w:t>
            </w:r>
          </w:p>
        </w:tc>
        <w:tc>
          <w:tcPr>
            <w:tcW w:w="897" w:type="dxa"/>
          </w:tcPr>
          <w:p w14:paraId="042939B1">
            <w:pPr>
              <w:widowControl/>
              <w:rPr>
                <w:rFonts w:ascii="宋体" w:hAnsi="宋体"/>
                <w:kern w:val="0"/>
                <w:sz w:val="18"/>
              </w:rPr>
            </w:pPr>
            <w:r>
              <w:rPr>
                <w:rFonts w:ascii="宋体" w:hAnsi="宋体"/>
                <w:kern w:val="0"/>
                <w:sz w:val="18"/>
              </w:rPr>
              <w:t>16(两位小数)</w:t>
            </w:r>
          </w:p>
        </w:tc>
        <w:tc>
          <w:tcPr>
            <w:tcW w:w="1847" w:type="dxa"/>
          </w:tcPr>
          <w:p w14:paraId="3F026429">
            <w:pPr>
              <w:widowControl/>
              <w:rPr>
                <w:rFonts w:ascii="宋体" w:hAnsi="宋体"/>
                <w:kern w:val="0"/>
                <w:sz w:val="18"/>
              </w:rPr>
            </w:pPr>
            <w:r>
              <w:rPr>
                <w:rFonts w:hint="eastAsia" w:ascii="宋体" w:hAnsi="宋体"/>
                <w:kern w:val="0"/>
                <w:sz w:val="18"/>
              </w:rPr>
              <w:t>预留字段</w:t>
            </w:r>
            <w:r>
              <w:rPr>
                <w:rFonts w:ascii="宋体" w:hAnsi="宋体"/>
                <w:kern w:val="0"/>
                <w:sz w:val="18"/>
              </w:rPr>
              <w:t>4</w:t>
            </w:r>
          </w:p>
        </w:tc>
        <w:tc>
          <w:tcPr>
            <w:tcW w:w="2284" w:type="dxa"/>
          </w:tcPr>
          <w:p w14:paraId="7539C9CE">
            <w:pPr>
              <w:snapToGrid w:val="0"/>
              <w:rPr>
                <w:rFonts w:ascii="宋体" w:hAnsi="宋体"/>
                <w:sz w:val="18"/>
              </w:rPr>
            </w:pPr>
          </w:p>
        </w:tc>
        <w:tc>
          <w:tcPr>
            <w:tcW w:w="577" w:type="dxa"/>
          </w:tcPr>
          <w:p w14:paraId="43FD0FEB">
            <w:pPr>
              <w:widowControl/>
              <w:rPr>
                <w:rFonts w:ascii="宋体" w:hAnsi="宋体"/>
                <w:kern w:val="0"/>
                <w:sz w:val="18"/>
              </w:rPr>
            </w:pPr>
            <w:r>
              <w:rPr>
                <w:rFonts w:hint="eastAsia" w:ascii="宋体" w:hAnsi="宋体"/>
                <w:kern w:val="0"/>
                <w:sz w:val="18"/>
              </w:rPr>
              <w:t>N</w:t>
            </w:r>
          </w:p>
        </w:tc>
      </w:tr>
      <w:tr w14:paraId="5B5CF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5" w:type="dxa"/>
          </w:tcPr>
          <w:p w14:paraId="2805D749">
            <w:pPr>
              <w:autoSpaceDE w:val="0"/>
              <w:autoSpaceDN w:val="0"/>
              <w:adjustRightInd w:val="0"/>
              <w:snapToGrid w:val="0"/>
              <w:jc w:val="center"/>
              <w:rPr>
                <w:rFonts w:ascii="宋体" w:hAnsi="宋体"/>
                <w:kern w:val="0"/>
                <w:sz w:val="18"/>
              </w:rPr>
            </w:pPr>
            <w:r>
              <w:rPr>
                <w:rFonts w:hint="eastAsia" w:ascii="宋体" w:hAnsi="宋体"/>
                <w:sz w:val="18"/>
              </w:rPr>
              <w:t>639</w:t>
            </w:r>
          </w:p>
        </w:tc>
        <w:tc>
          <w:tcPr>
            <w:tcW w:w="2111" w:type="dxa"/>
          </w:tcPr>
          <w:p w14:paraId="74F0FFF9">
            <w:pPr>
              <w:widowControl/>
              <w:rPr>
                <w:rFonts w:ascii="宋体" w:hAnsi="宋体"/>
                <w:kern w:val="0"/>
                <w:sz w:val="18"/>
              </w:rPr>
            </w:pPr>
            <w:r>
              <w:rPr>
                <w:rFonts w:ascii="宋体" w:hAnsi="宋体"/>
                <w:kern w:val="0"/>
                <w:sz w:val="18"/>
              </w:rPr>
              <w:t>ReservedField5</w:t>
            </w:r>
          </w:p>
        </w:tc>
        <w:tc>
          <w:tcPr>
            <w:tcW w:w="626" w:type="dxa"/>
          </w:tcPr>
          <w:p w14:paraId="61B69AE5">
            <w:pPr>
              <w:widowControl/>
              <w:rPr>
                <w:rFonts w:ascii="宋体" w:hAnsi="宋体"/>
                <w:kern w:val="0"/>
                <w:sz w:val="18"/>
              </w:rPr>
            </w:pPr>
            <w:r>
              <w:rPr>
                <w:rFonts w:ascii="宋体" w:hAnsi="宋体"/>
                <w:kern w:val="0"/>
                <w:sz w:val="18"/>
              </w:rPr>
              <w:t>N</w:t>
            </w:r>
          </w:p>
        </w:tc>
        <w:tc>
          <w:tcPr>
            <w:tcW w:w="897" w:type="dxa"/>
          </w:tcPr>
          <w:p w14:paraId="2AEB64A1">
            <w:pPr>
              <w:widowControl/>
              <w:rPr>
                <w:rFonts w:ascii="宋体" w:hAnsi="宋体"/>
                <w:kern w:val="0"/>
                <w:sz w:val="18"/>
              </w:rPr>
            </w:pPr>
            <w:r>
              <w:rPr>
                <w:rFonts w:ascii="宋体" w:hAnsi="宋体"/>
                <w:kern w:val="0"/>
                <w:sz w:val="18"/>
              </w:rPr>
              <w:t>16(两位小数)</w:t>
            </w:r>
          </w:p>
        </w:tc>
        <w:tc>
          <w:tcPr>
            <w:tcW w:w="1847" w:type="dxa"/>
          </w:tcPr>
          <w:p w14:paraId="58D2FF12">
            <w:pPr>
              <w:widowControl/>
              <w:rPr>
                <w:rFonts w:ascii="宋体" w:hAnsi="宋体"/>
                <w:kern w:val="0"/>
                <w:sz w:val="18"/>
              </w:rPr>
            </w:pPr>
            <w:r>
              <w:rPr>
                <w:rFonts w:hint="eastAsia" w:ascii="宋体" w:hAnsi="宋体"/>
                <w:kern w:val="0"/>
                <w:sz w:val="18"/>
              </w:rPr>
              <w:t>预留字段</w:t>
            </w:r>
            <w:r>
              <w:rPr>
                <w:rFonts w:ascii="宋体" w:hAnsi="宋体"/>
                <w:kern w:val="0"/>
                <w:sz w:val="18"/>
              </w:rPr>
              <w:t>5</w:t>
            </w:r>
          </w:p>
        </w:tc>
        <w:tc>
          <w:tcPr>
            <w:tcW w:w="2284" w:type="dxa"/>
          </w:tcPr>
          <w:p w14:paraId="35FCCC59">
            <w:pPr>
              <w:snapToGrid w:val="0"/>
              <w:rPr>
                <w:rFonts w:ascii="宋体" w:hAnsi="宋体"/>
                <w:sz w:val="18"/>
              </w:rPr>
            </w:pPr>
          </w:p>
        </w:tc>
        <w:tc>
          <w:tcPr>
            <w:tcW w:w="577" w:type="dxa"/>
          </w:tcPr>
          <w:p w14:paraId="1BBC461C">
            <w:pPr>
              <w:widowControl/>
              <w:rPr>
                <w:rFonts w:ascii="宋体" w:hAnsi="宋体"/>
                <w:kern w:val="0"/>
                <w:sz w:val="18"/>
              </w:rPr>
            </w:pPr>
            <w:r>
              <w:rPr>
                <w:rFonts w:hint="eastAsia" w:ascii="宋体" w:hAnsi="宋体"/>
                <w:kern w:val="0"/>
                <w:sz w:val="18"/>
              </w:rPr>
              <w:t>N</w:t>
            </w:r>
          </w:p>
        </w:tc>
      </w:tr>
    </w:tbl>
    <w:p w14:paraId="69E8FA10"/>
    <w:p w14:paraId="6FA520C3">
      <w:pPr>
        <w:pStyle w:val="4"/>
        <w:rPr>
          <w:rFonts w:asciiTheme="minorEastAsia" w:hAnsiTheme="minorEastAsia" w:eastAsiaTheme="minorEastAsia"/>
        </w:rPr>
      </w:pPr>
      <w:bookmarkStart w:id="431" w:name="_Toc20181"/>
      <w:bookmarkStart w:id="432" w:name="_Toc372926520"/>
      <w:bookmarkStart w:id="433" w:name="_Toc1273534480"/>
      <w:bookmarkStart w:id="434" w:name="_Toc9116"/>
      <w:bookmarkStart w:id="435" w:name="_Toc1289477962"/>
      <w:r>
        <w:rPr>
          <w:rFonts w:hint="eastAsia" w:asciiTheme="minorEastAsia" w:hAnsiTheme="minorEastAsia" w:eastAsiaTheme="minorEastAsia"/>
        </w:rPr>
        <w:t>跨境基金计税参数(G1)</w:t>
      </w:r>
      <w:bookmarkEnd w:id="431"/>
      <w:bookmarkEnd w:id="432"/>
      <w:bookmarkEnd w:id="433"/>
      <w:bookmarkEnd w:id="434"/>
      <w:bookmarkEnd w:id="435"/>
    </w:p>
    <w:p w14:paraId="14E9F3C1">
      <w:pPr>
        <w:rPr>
          <w:rFonts w:asciiTheme="minorEastAsia" w:hAnsiTheme="minorEastAsia" w:eastAsiaTheme="minorEastAsia"/>
        </w:rPr>
      </w:pPr>
      <w:r>
        <w:rPr>
          <w:rFonts w:hint="eastAsia" w:cs="宋体" w:asciiTheme="minorEastAsia" w:hAnsiTheme="minorEastAsia" w:eastAsiaTheme="minorEastAsia"/>
          <w:kern w:val="0"/>
          <w:sz w:val="24"/>
        </w:rPr>
        <w:t>本表要求每日全量报送跨境销售的所有基金，每只产品只报送其主基金代码（无论是否中国结算</w:t>
      </w:r>
      <w:r>
        <w:rPr>
          <w:rFonts w:cs="宋体" w:asciiTheme="minorEastAsia" w:hAnsiTheme="minorEastAsia" w:eastAsiaTheme="minorEastAsia"/>
          <w:kern w:val="0"/>
          <w:sz w:val="24"/>
        </w:rPr>
        <w:t>TA登记，均需报送）,需包含基金的未销户的全部股票账户（份额占比为0也要报送）。</w:t>
      </w:r>
    </w:p>
    <w:tbl>
      <w:tblPr>
        <w:tblStyle w:val="25"/>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979"/>
        <w:gridCol w:w="666"/>
        <w:gridCol w:w="1045"/>
        <w:gridCol w:w="1455"/>
        <w:gridCol w:w="2793"/>
        <w:gridCol w:w="582"/>
      </w:tblGrid>
      <w:tr w14:paraId="392A0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567" w:type="dxa"/>
            <w:shd w:val="clear" w:color="auto" w:fill="C0C0C0"/>
            <w:vAlign w:val="center"/>
          </w:tcPr>
          <w:p w14:paraId="256E56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ID</w:t>
            </w:r>
          </w:p>
        </w:tc>
        <w:tc>
          <w:tcPr>
            <w:tcW w:w="1979" w:type="dxa"/>
            <w:shd w:val="clear" w:color="auto" w:fill="C0C0C0"/>
            <w:vAlign w:val="center"/>
          </w:tcPr>
          <w:p w14:paraId="71D9EC5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p>
        </w:tc>
        <w:tc>
          <w:tcPr>
            <w:tcW w:w="666" w:type="dxa"/>
            <w:shd w:val="clear" w:color="auto" w:fill="C0C0C0"/>
            <w:vAlign w:val="center"/>
          </w:tcPr>
          <w:p w14:paraId="0CD0D9F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类型</w:t>
            </w:r>
          </w:p>
        </w:tc>
        <w:tc>
          <w:tcPr>
            <w:tcW w:w="1045" w:type="dxa"/>
            <w:shd w:val="clear" w:color="auto" w:fill="C0C0C0"/>
            <w:vAlign w:val="center"/>
          </w:tcPr>
          <w:p w14:paraId="59E06A8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1455" w:type="dxa"/>
            <w:shd w:val="clear" w:color="auto" w:fill="C0C0C0"/>
            <w:vAlign w:val="center"/>
          </w:tcPr>
          <w:p w14:paraId="344DD70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描述</w:t>
            </w:r>
          </w:p>
        </w:tc>
        <w:tc>
          <w:tcPr>
            <w:tcW w:w="2793" w:type="dxa"/>
            <w:shd w:val="clear" w:color="auto" w:fill="C0C0C0"/>
            <w:vAlign w:val="center"/>
          </w:tcPr>
          <w:p w14:paraId="46BB94B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备注</w:t>
            </w:r>
          </w:p>
        </w:tc>
        <w:tc>
          <w:tcPr>
            <w:tcW w:w="582" w:type="dxa"/>
            <w:shd w:val="clear" w:color="auto" w:fill="C0C0C0"/>
            <w:vAlign w:val="center"/>
          </w:tcPr>
          <w:p w14:paraId="194D980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w:t>
            </w:r>
          </w:p>
          <w:p w14:paraId="2B4C9FD5">
            <w:pP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必需</w:t>
            </w:r>
          </w:p>
        </w:tc>
      </w:tr>
      <w:tr w14:paraId="203C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37DB6108">
            <w:pPr>
              <w:widowControl/>
              <w:rPr>
                <w:rFonts w:asciiTheme="minorEastAsia" w:hAnsiTheme="minorEastAsia" w:eastAsiaTheme="minorEastAsia"/>
                <w:sz w:val="18"/>
              </w:rPr>
            </w:pPr>
            <w:r>
              <w:rPr>
                <w:rFonts w:asciiTheme="minorEastAsia" w:hAnsiTheme="minorEastAsia" w:eastAsiaTheme="minorEastAsia"/>
                <w:sz w:val="18"/>
              </w:rPr>
              <w:t>67</w:t>
            </w:r>
          </w:p>
        </w:tc>
        <w:tc>
          <w:tcPr>
            <w:tcW w:w="1979" w:type="dxa"/>
          </w:tcPr>
          <w:p w14:paraId="3B3E24D5">
            <w:pPr>
              <w:widowControl/>
              <w:rPr>
                <w:rFonts w:asciiTheme="minorEastAsia" w:hAnsiTheme="minorEastAsia" w:eastAsiaTheme="minorEastAsia"/>
                <w:kern w:val="0"/>
                <w:sz w:val="18"/>
                <w:szCs w:val="18"/>
              </w:rPr>
            </w:pPr>
            <w:r>
              <w:rPr>
                <w:rFonts w:asciiTheme="minorEastAsia" w:hAnsiTheme="minorEastAsia" w:eastAsiaTheme="minorEastAsia"/>
                <w:sz w:val="18"/>
              </w:rPr>
              <w:t>FundCode</w:t>
            </w:r>
          </w:p>
        </w:tc>
        <w:tc>
          <w:tcPr>
            <w:tcW w:w="666" w:type="dxa"/>
          </w:tcPr>
          <w:p w14:paraId="33514A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14:paraId="214013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1455" w:type="dxa"/>
          </w:tcPr>
          <w:p w14:paraId="6CC12B6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793" w:type="dxa"/>
          </w:tcPr>
          <w:p w14:paraId="08F1F0B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填写主基金代码</w:t>
            </w:r>
          </w:p>
        </w:tc>
        <w:tc>
          <w:tcPr>
            <w:tcW w:w="582" w:type="dxa"/>
          </w:tcPr>
          <w:p w14:paraId="4D8495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7D632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65492DE6">
            <w:pPr>
              <w:widowControl/>
              <w:rPr>
                <w:rFonts w:asciiTheme="minorEastAsia" w:hAnsiTheme="minorEastAsia" w:eastAsiaTheme="minorEastAsia"/>
                <w:sz w:val="18"/>
              </w:rPr>
            </w:pPr>
            <w:r>
              <w:rPr>
                <w:rFonts w:hint="eastAsia" w:asciiTheme="minorEastAsia" w:hAnsiTheme="minorEastAsia" w:eastAsiaTheme="minorEastAsia"/>
                <w:kern w:val="0"/>
                <w:sz w:val="18"/>
              </w:rPr>
              <w:t>754</w:t>
            </w:r>
          </w:p>
        </w:tc>
        <w:tc>
          <w:tcPr>
            <w:tcW w:w="1979" w:type="dxa"/>
          </w:tcPr>
          <w:p w14:paraId="629C2C78">
            <w:pPr>
              <w:widowControl/>
              <w:rPr>
                <w:rFonts w:asciiTheme="minorEastAsia" w:hAnsiTheme="minorEastAsia" w:eastAsiaTheme="minorEastAsia"/>
                <w:sz w:val="18"/>
              </w:rPr>
            </w:pPr>
            <w:r>
              <w:rPr>
                <w:rFonts w:asciiTheme="minorEastAsia" w:hAnsiTheme="minorEastAsia" w:eastAsiaTheme="minorEastAsia"/>
                <w:sz w:val="18"/>
              </w:rPr>
              <w:t>MarketFlag</w:t>
            </w:r>
          </w:p>
        </w:tc>
        <w:tc>
          <w:tcPr>
            <w:tcW w:w="666" w:type="dxa"/>
          </w:tcPr>
          <w:p w14:paraId="2A3484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14:paraId="320855C1">
            <w:pPr>
              <w:widowControl/>
              <w:rPr>
                <w:rFonts w:asciiTheme="minorEastAsia" w:hAnsiTheme="minorEastAsia" w:eastAsiaTheme="minorEastAsia"/>
                <w:sz w:val="18"/>
              </w:rPr>
            </w:pPr>
            <w:r>
              <w:rPr>
                <w:rFonts w:asciiTheme="minorEastAsia" w:hAnsiTheme="minorEastAsia" w:eastAsiaTheme="minorEastAsia"/>
                <w:sz w:val="18"/>
              </w:rPr>
              <w:t>1</w:t>
            </w:r>
          </w:p>
        </w:tc>
        <w:tc>
          <w:tcPr>
            <w:tcW w:w="1455" w:type="dxa"/>
          </w:tcPr>
          <w:p w14:paraId="67EFFE8C">
            <w:pPr>
              <w:widowControl/>
              <w:rPr>
                <w:rFonts w:asciiTheme="minorEastAsia" w:hAnsiTheme="minorEastAsia" w:eastAsiaTheme="minorEastAsia"/>
                <w:sz w:val="18"/>
              </w:rPr>
            </w:pPr>
            <w:r>
              <w:rPr>
                <w:rFonts w:hint="eastAsia" w:asciiTheme="minorEastAsia" w:hAnsiTheme="minorEastAsia" w:eastAsiaTheme="minorEastAsia"/>
                <w:sz w:val="18"/>
              </w:rPr>
              <w:t>市场标志</w:t>
            </w:r>
          </w:p>
        </w:tc>
        <w:tc>
          <w:tcPr>
            <w:tcW w:w="2793" w:type="dxa"/>
          </w:tcPr>
          <w:p w14:paraId="443CF3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指股票账户所在市场。</w:t>
            </w:r>
          </w:p>
          <w:p w14:paraId="66542D9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0：深圳 1：上海 2：北京</w:t>
            </w:r>
          </w:p>
        </w:tc>
        <w:tc>
          <w:tcPr>
            <w:tcW w:w="582" w:type="dxa"/>
          </w:tcPr>
          <w:p w14:paraId="748048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51C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480872C6">
            <w:pPr>
              <w:widowControl/>
              <w:rPr>
                <w:rFonts w:asciiTheme="minorEastAsia" w:hAnsiTheme="minorEastAsia" w:eastAsiaTheme="minorEastAsia"/>
                <w:sz w:val="18"/>
              </w:rPr>
            </w:pPr>
            <w:r>
              <w:rPr>
                <w:rFonts w:asciiTheme="minorEastAsia" w:hAnsiTheme="minorEastAsia" w:eastAsiaTheme="minorEastAsia"/>
                <w:sz w:val="18"/>
              </w:rPr>
              <w:t>658</w:t>
            </w:r>
          </w:p>
        </w:tc>
        <w:tc>
          <w:tcPr>
            <w:tcW w:w="1979" w:type="dxa"/>
          </w:tcPr>
          <w:p w14:paraId="3287A02E">
            <w:pPr>
              <w:widowControl/>
              <w:rPr>
                <w:rFonts w:asciiTheme="minorEastAsia" w:hAnsiTheme="minorEastAsia" w:eastAsiaTheme="minorEastAsia"/>
                <w:sz w:val="18"/>
              </w:rPr>
            </w:pPr>
            <w:r>
              <w:rPr>
                <w:rFonts w:asciiTheme="minorEastAsia" w:hAnsiTheme="minorEastAsia" w:eastAsiaTheme="minorEastAsia"/>
                <w:sz w:val="18"/>
              </w:rPr>
              <w:t>StockAccount</w:t>
            </w:r>
          </w:p>
        </w:tc>
        <w:tc>
          <w:tcPr>
            <w:tcW w:w="666" w:type="dxa"/>
          </w:tcPr>
          <w:p w14:paraId="12BC4C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14:paraId="2E92CC80">
            <w:pPr>
              <w:widowControl/>
              <w:rPr>
                <w:rFonts w:asciiTheme="minorEastAsia" w:hAnsiTheme="minorEastAsia" w:eastAsiaTheme="minorEastAsia"/>
                <w:sz w:val="18"/>
              </w:rPr>
            </w:pPr>
            <w:r>
              <w:rPr>
                <w:rFonts w:asciiTheme="minorEastAsia" w:hAnsiTheme="minorEastAsia" w:eastAsiaTheme="minorEastAsia"/>
                <w:sz w:val="18"/>
              </w:rPr>
              <w:t>10</w:t>
            </w:r>
          </w:p>
        </w:tc>
        <w:tc>
          <w:tcPr>
            <w:tcW w:w="1455" w:type="dxa"/>
          </w:tcPr>
          <w:p w14:paraId="4A94178B">
            <w:pPr>
              <w:widowControl/>
              <w:rPr>
                <w:rFonts w:asciiTheme="minorEastAsia" w:hAnsiTheme="minorEastAsia" w:eastAsiaTheme="minorEastAsia"/>
                <w:sz w:val="18"/>
              </w:rPr>
            </w:pPr>
            <w:r>
              <w:rPr>
                <w:rFonts w:hint="eastAsia" w:asciiTheme="minorEastAsia" w:hAnsiTheme="minorEastAsia" w:eastAsiaTheme="minorEastAsia"/>
                <w:sz w:val="18"/>
              </w:rPr>
              <w:t>股票账户</w:t>
            </w:r>
          </w:p>
        </w:tc>
        <w:tc>
          <w:tcPr>
            <w:tcW w:w="2793" w:type="dxa"/>
          </w:tcPr>
          <w:p w14:paraId="31184F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基金产品的股票账户，此账户将根据境外投资者计税占比收取红利税。</w:t>
            </w:r>
          </w:p>
        </w:tc>
        <w:tc>
          <w:tcPr>
            <w:tcW w:w="582" w:type="dxa"/>
          </w:tcPr>
          <w:p w14:paraId="5FF191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r w14:paraId="6D65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2287BDEB">
            <w:pPr>
              <w:widowControl/>
              <w:rPr>
                <w:rFonts w:asciiTheme="minorEastAsia" w:hAnsiTheme="minorEastAsia" w:eastAsiaTheme="minorEastAsia"/>
                <w:sz w:val="18"/>
              </w:rPr>
            </w:pPr>
            <w:r>
              <w:rPr>
                <w:rFonts w:asciiTheme="minorEastAsia" w:hAnsiTheme="minorEastAsia" w:eastAsiaTheme="minorEastAsia"/>
                <w:sz w:val="18"/>
              </w:rPr>
              <w:t>659</w:t>
            </w:r>
          </w:p>
        </w:tc>
        <w:tc>
          <w:tcPr>
            <w:tcW w:w="1979" w:type="dxa"/>
          </w:tcPr>
          <w:p w14:paraId="072EE5EA">
            <w:pPr>
              <w:widowControl/>
              <w:rPr>
                <w:rFonts w:asciiTheme="minorEastAsia" w:hAnsiTheme="minorEastAsia" w:eastAsiaTheme="minorEastAsia"/>
                <w:sz w:val="18"/>
              </w:rPr>
            </w:pPr>
            <w:r>
              <w:rPr>
                <w:rFonts w:asciiTheme="minorEastAsia" w:hAnsiTheme="minorEastAsia" w:eastAsiaTheme="minorEastAsia"/>
                <w:sz w:val="18"/>
              </w:rPr>
              <w:t>TaxRatio</w:t>
            </w:r>
            <w:r>
              <w:rPr>
                <w:rFonts w:asciiTheme="minorEastAsia" w:hAnsiTheme="minorEastAsia" w:eastAsiaTheme="minorEastAsia"/>
                <w:sz w:val="18"/>
              </w:rPr>
              <w:tab/>
            </w:r>
          </w:p>
        </w:tc>
        <w:tc>
          <w:tcPr>
            <w:tcW w:w="666" w:type="dxa"/>
          </w:tcPr>
          <w:p w14:paraId="320F5E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045" w:type="dxa"/>
          </w:tcPr>
          <w:p w14:paraId="42CCCAD7">
            <w:pPr>
              <w:widowControl/>
              <w:rPr>
                <w:rFonts w:asciiTheme="minorEastAsia" w:hAnsiTheme="minorEastAsia" w:eastAsiaTheme="minorEastAsia"/>
                <w:sz w:val="18"/>
              </w:rPr>
            </w:pPr>
            <w:r>
              <w:rPr>
                <w:rFonts w:asciiTheme="minorEastAsia" w:hAnsiTheme="minorEastAsia" w:eastAsiaTheme="minorEastAsia"/>
                <w:sz w:val="18"/>
              </w:rPr>
              <w:t>7(四位小数)</w:t>
            </w:r>
          </w:p>
        </w:tc>
        <w:tc>
          <w:tcPr>
            <w:tcW w:w="1455" w:type="dxa"/>
          </w:tcPr>
          <w:p w14:paraId="445956FF">
            <w:pPr>
              <w:widowControl/>
              <w:rPr>
                <w:rFonts w:asciiTheme="minorEastAsia" w:hAnsiTheme="minorEastAsia" w:eastAsiaTheme="minorEastAsia"/>
                <w:sz w:val="18"/>
              </w:rPr>
            </w:pPr>
            <w:r>
              <w:rPr>
                <w:rFonts w:hint="eastAsia" w:asciiTheme="minorEastAsia" w:hAnsiTheme="minorEastAsia" w:eastAsiaTheme="minorEastAsia"/>
                <w:sz w:val="18"/>
              </w:rPr>
              <w:t>计税比例</w:t>
            </w:r>
          </w:p>
        </w:tc>
        <w:tc>
          <w:tcPr>
            <w:tcW w:w="2793" w:type="dxa"/>
          </w:tcPr>
          <w:p w14:paraId="6482D84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表示境外市场投资者计税占比（比如所持份额或市值所占比例），用于计算产品持有股票应缴红利税。</w:t>
            </w:r>
          </w:p>
          <w:p w14:paraId="402E638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同一产品的多个股票账户，其计税占比应相同。</w:t>
            </w:r>
          </w:p>
          <w:p w14:paraId="2A03890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举例：计税占比</w:t>
            </w:r>
            <w:r>
              <w:rPr>
                <w:rFonts w:cs="宋体" w:asciiTheme="minorEastAsia" w:hAnsiTheme="minorEastAsia" w:eastAsiaTheme="minorEastAsia"/>
                <w:kern w:val="0"/>
                <w:sz w:val="18"/>
                <w:szCs w:val="18"/>
              </w:rPr>
              <w:t>49.23%,即为0.4923。</w:t>
            </w:r>
          </w:p>
        </w:tc>
        <w:tc>
          <w:tcPr>
            <w:tcW w:w="582" w:type="dxa"/>
          </w:tcPr>
          <w:p w14:paraId="50DBF697">
            <w:pPr>
              <w:rPr>
                <w:rFonts w:asciiTheme="minorEastAsia" w:hAnsiTheme="minorEastAsia" w:eastAsiaTheme="minorEastAsia"/>
              </w:rPr>
            </w:pPr>
            <w:r>
              <w:rPr>
                <w:rFonts w:asciiTheme="minorEastAsia" w:hAnsiTheme="minorEastAsia" w:eastAsiaTheme="minorEastAsia"/>
                <w:kern w:val="0"/>
                <w:sz w:val="18"/>
                <w:szCs w:val="18"/>
              </w:rPr>
              <w:t>Y</w:t>
            </w:r>
          </w:p>
        </w:tc>
      </w:tr>
      <w:tr w14:paraId="7F0FD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67" w:type="dxa"/>
          </w:tcPr>
          <w:p w14:paraId="5B80D2EF">
            <w:pPr>
              <w:widowControl/>
              <w:rPr>
                <w:rFonts w:asciiTheme="minorEastAsia" w:hAnsiTheme="minorEastAsia" w:eastAsiaTheme="minorEastAsia"/>
                <w:sz w:val="18"/>
              </w:rPr>
            </w:pPr>
            <w:r>
              <w:rPr>
                <w:rFonts w:asciiTheme="minorEastAsia" w:hAnsiTheme="minorEastAsia" w:eastAsiaTheme="minorEastAsia"/>
                <w:sz w:val="18"/>
              </w:rPr>
              <w:t>660</w:t>
            </w:r>
          </w:p>
        </w:tc>
        <w:tc>
          <w:tcPr>
            <w:tcW w:w="1979" w:type="dxa"/>
          </w:tcPr>
          <w:p w14:paraId="7AF3ABDA">
            <w:pPr>
              <w:widowControl/>
              <w:rPr>
                <w:rFonts w:asciiTheme="minorEastAsia" w:hAnsiTheme="minorEastAsia" w:eastAsiaTheme="minorEastAsia"/>
                <w:sz w:val="18"/>
              </w:rPr>
            </w:pPr>
            <w:r>
              <w:rPr>
                <w:rFonts w:asciiTheme="minorEastAsia" w:hAnsiTheme="minorEastAsia" w:eastAsiaTheme="minorEastAsia"/>
                <w:sz w:val="18"/>
              </w:rPr>
              <w:t>RatioDate</w:t>
            </w:r>
          </w:p>
        </w:tc>
        <w:tc>
          <w:tcPr>
            <w:tcW w:w="666" w:type="dxa"/>
          </w:tcPr>
          <w:p w14:paraId="34A875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045" w:type="dxa"/>
          </w:tcPr>
          <w:p w14:paraId="031312DA">
            <w:pPr>
              <w:widowControl/>
              <w:rPr>
                <w:rFonts w:asciiTheme="minorEastAsia" w:hAnsiTheme="minorEastAsia" w:eastAsiaTheme="minorEastAsia"/>
                <w:sz w:val="18"/>
              </w:rPr>
            </w:pPr>
            <w:r>
              <w:rPr>
                <w:rFonts w:asciiTheme="minorEastAsia" w:hAnsiTheme="minorEastAsia" w:eastAsiaTheme="minorEastAsia"/>
                <w:sz w:val="18"/>
              </w:rPr>
              <w:t>8</w:t>
            </w:r>
          </w:p>
        </w:tc>
        <w:tc>
          <w:tcPr>
            <w:tcW w:w="1455" w:type="dxa"/>
          </w:tcPr>
          <w:p w14:paraId="7B44F1F5">
            <w:pPr>
              <w:widowControl/>
              <w:rPr>
                <w:rFonts w:asciiTheme="minorEastAsia" w:hAnsiTheme="minorEastAsia" w:eastAsiaTheme="minorEastAsia"/>
                <w:sz w:val="18"/>
              </w:rPr>
            </w:pPr>
            <w:r>
              <w:rPr>
                <w:rFonts w:hint="eastAsia" w:asciiTheme="minorEastAsia" w:hAnsiTheme="minorEastAsia" w:eastAsiaTheme="minorEastAsia"/>
                <w:sz w:val="18"/>
              </w:rPr>
              <w:t>比例日期</w:t>
            </w:r>
          </w:p>
        </w:tc>
        <w:tc>
          <w:tcPr>
            <w:tcW w:w="2793" w:type="dxa"/>
          </w:tcPr>
          <w:p w14:paraId="71F7B1F3">
            <w:pPr>
              <w:widowControl/>
              <w:rPr>
                <w:rFonts w:asciiTheme="minorEastAsia" w:hAnsiTheme="minorEastAsia" w:eastAsiaTheme="minorEastAsia"/>
                <w:sz w:val="18"/>
              </w:rPr>
            </w:pPr>
            <w:r>
              <w:rPr>
                <w:rFonts w:hint="eastAsia" w:asciiTheme="minorEastAsia" w:hAnsiTheme="minorEastAsia" w:eastAsiaTheme="minorEastAsia"/>
                <w:sz w:val="18"/>
              </w:rPr>
              <w:t>以该日登记的份额为准</w:t>
            </w:r>
            <w:r>
              <w:rPr>
                <w:rFonts w:asciiTheme="minorEastAsia" w:hAnsiTheme="minorEastAsia" w:eastAsiaTheme="minorEastAsia"/>
                <w:sz w:val="18"/>
              </w:rPr>
              <w:t>(一般T日申请T+1日登记)，统计境外市场投资者计税占比。</w:t>
            </w:r>
          </w:p>
        </w:tc>
        <w:tc>
          <w:tcPr>
            <w:tcW w:w="582" w:type="dxa"/>
          </w:tcPr>
          <w:p w14:paraId="5F3D27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Y</w:t>
            </w:r>
          </w:p>
        </w:tc>
      </w:tr>
    </w:tbl>
    <w:p w14:paraId="74D130DE">
      <w:pPr>
        <w:pStyle w:val="2"/>
        <w:rPr>
          <w:rFonts w:asciiTheme="minorEastAsia" w:hAnsiTheme="minorEastAsia" w:eastAsiaTheme="minorEastAsia"/>
        </w:rPr>
        <w:sectPr>
          <w:pgSz w:w="11906" w:h="16838"/>
          <w:pgMar w:top="1440" w:right="1800" w:bottom="1440" w:left="1800" w:header="851" w:footer="992" w:gutter="0"/>
          <w:cols w:space="425" w:num="1"/>
          <w:docGrid w:type="lines" w:linePitch="312" w:charSpace="0"/>
        </w:sectPr>
      </w:pPr>
      <w:bookmarkStart w:id="436" w:name="_Toc276542470"/>
    </w:p>
    <w:p w14:paraId="4EC5D192">
      <w:pPr>
        <w:pStyle w:val="2"/>
        <w:rPr>
          <w:rFonts w:asciiTheme="minorEastAsia" w:hAnsiTheme="minorEastAsia" w:eastAsiaTheme="minorEastAsia"/>
        </w:rPr>
      </w:pPr>
      <w:bookmarkStart w:id="437" w:name="_Toc27310"/>
      <w:bookmarkStart w:id="438" w:name="_Toc602241833"/>
      <w:bookmarkStart w:id="439" w:name="_Toc13337"/>
      <w:bookmarkStart w:id="440" w:name="_Toc378498714"/>
      <w:bookmarkStart w:id="441" w:name="_Toc726279806"/>
      <w:r>
        <w:rPr>
          <w:rFonts w:hint="eastAsia" w:asciiTheme="minorEastAsia" w:hAnsiTheme="minorEastAsia" w:eastAsiaTheme="minorEastAsia"/>
        </w:rPr>
        <w:t>附录A接口文件规范数据类型定义</w:t>
      </w:r>
      <w:bookmarkEnd w:id="436"/>
      <w:bookmarkEnd w:id="437"/>
      <w:bookmarkEnd w:id="438"/>
      <w:bookmarkEnd w:id="439"/>
      <w:bookmarkEnd w:id="440"/>
      <w:bookmarkEnd w:id="441"/>
    </w:p>
    <w:bookmarkEnd w:id="410"/>
    <w:bookmarkEnd w:id="411"/>
    <w:tbl>
      <w:tblPr>
        <w:tblStyle w:val="25"/>
        <w:tblW w:w="9108"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133"/>
        <w:gridCol w:w="720"/>
        <w:gridCol w:w="2700"/>
        <w:gridCol w:w="3420"/>
      </w:tblGrid>
      <w:tr w14:paraId="33728C3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3" w:hRule="atLeast"/>
          <w:del w:id="181" w:author="HHCHEN" w:date="2025-09-16T13:58:06Z"/>
        </w:trPr>
        <w:tc>
          <w:tcPr>
            <w:tcW w:w="1135" w:type="dxa"/>
            <w:vAlign w:val="center"/>
          </w:tcPr>
          <w:p w14:paraId="1900F4F7">
            <w:pPr>
              <w:widowControl/>
              <w:rPr>
                <w:del w:id="182" w:author="HHCHEN" w:date="2025-09-16T13:58:06Z"/>
                <w:rFonts w:cs="宋体" w:asciiTheme="minorEastAsia" w:hAnsiTheme="minorEastAsia" w:eastAsiaTheme="minorEastAsia"/>
                <w:kern w:val="0"/>
                <w:sz w:val="20"/>
                <w:szCs w:val="20"/>
              </w:rPr>
            </w:pPr>
            <w:del w:id="183" w:author="HHCHEN" w:date="2025-09-16T13:58:06Z">
              <w:bookmarkStart w:id="442" w:name="_Toc194216697"/>
              <w:bookmarkStart w:id="443" w:name="_Toc194216585"/>
              <w:bookmarkStart w:id="444" w:name="_Toc240730193"/>
              <w:r>
                <w:rPr>
                  <w:rFonts w:hint="eastAsia" w:asciiTheme="minorEastAsia" w:hAnsiTheme="minorEastAsia" w:eastAsiaTheme="minorEastAsia"/>
                </w:rPr>
                <w:delText>接口文件规范</w:delText>
              </w:r>
              <w:bookmarkEnd w:id="442"/>
              <w:bookmarkEnd w:id="443"/>
              <w:bookmarkEnd w:id="444"/>
            </w:del>
            <w:del w:id="184" w:author="HHCHEN" w:date="2025-09-16T13:58:06Z">
              <w:r>
                <w:rPr>
                  <w:rFonts w:hint="eastAsia" w:cs="宋体" w:asciiTheme="minorEastAsia" w:hAnsiTheme="minorEastAsia" w:eastAsiaTheme="minorEastAsia"/>
                  <w:kern w:val="0"/>
                  <w:sz w:val="20"/>
                  <w:szCs w:val="20"/>
                </w:rPr>
                <w:delText>数据类型定义</w:delText>
              </w:r>
            </w:del>
          </w:p>
        </w:tc>
        <w:tc>
          <w:tcPr>
            <w:tcW w:w="7973" w:type="dxa"/>
            <w:gridSpan w:val="4"/>
            <w:vAlign w:val="center"/>
          </w:tcPr>
          <w:p w14:paraId="3624EDEF">
            <w:pPr>
              <w:widowControl/>
              <w:rPr>
                <w:del w:id="185" w:author="HHCHEN" w:date="2025-09-16T13:58:06Z"/>
                <w:rFonts w:asciiTheme="minorEastAsia" w:hAnsiTheme="minorEastAsia" w:eastAsiaTheme="minorEastAsia"/>
                <w:kern w:val="0"/>
                <w:sz w:val="20"/>
                <w:szCs w:val="20"/>
              </w:rPr>
            </w:pPr>
            <w:del w:id="186" w:author="HHCHEN" w:date="2025-09-16T13:58:06Z">
              <w:r>
                <w:rPr>
                  <w:rFonts w:asciiTheme="minorEastAsia" w:hAnsiTheme="minorEastAsia" w:eastAsiaTheme="minorEastAsia"/>
                  <w:kern w:val="0"/>
                  <w:sz w:val="20"/>
                  <w:szCs w:val="20"/>
                </w:rPr>
                <w:delText xml:space="preserve">C </w:delText>
              </w:r>
            </w:del>
            <w:del w:id="187" w:author="HHCHEN" w:date="2025-09-16T13:58:06Z">
              <w:r>
                <w:rPr>
                  <w:rFonts w:hint="eastAsia" w:asciiTheme="minorEastAsia" w:hAnsiTheme="minorEastAsia" w:eastAsiaTheme="minorEastAsia"/>
                  <w:kern w:val="0"/>
                  <w:sz w:val="20"/>
                  <w:szCs w:val="20"/>
                </w:rPr>
                <w:delText>字符型；</w:delText>
              </w:r>
            </w:del>
            <w:del w:id="188" w:author="HHCHEN" w:date="2025-09-16T13:58:06Z">
              <w:r>
                <w:rPr>
                  <w:rFonts w:asciiTheme="minorEastAsia" w:hAnsiTheme="minorEastAsia" w:eastAsiaTheme="minorEastAsia"/>
                  <w:kern w:val="0"/>
                  <w:sz w:val="20"/>
                  <w:szCs w:val="20"/>
                </w:rPr>
                <w:delText xml:space="preserve">A </w:delText>
              </w:r>
            </w:del>
            <w:del w:id="189" w:author="HHCHEN" w:date="2025-09-16T13:58:06Z">
              <w:r>
                <w:rPr>
                  <w:rFonts w:hint="eastAsia" w:asciiTheme="minorEastAsia" w:hAnsiTheme="minorEastAsia" w:eastAsiaTheme="minorEastAsia"/>
                  <w:kern w:val="0"/>
                  <w:sz w:val="20"/>
                  <w:szCs w:val="20"/>
                </w:rPr>
                <w:delText>数字字符型，限于</w:delText>
              </w:r>
            </w:del>
            <w:del w:id="190" w:author="HHCHEN" w:date="2025-09-16T13:58:06Z">
              <w:r>
                <w:rPr>
                  <w:rFonts w:asciiTheme="minorEastAsia" w:hAnsiTheme="minorEastAsia" w:eastAsiaTheme="minorEastAsia"/>
                  <w:kern w:val="0"/>
                  <w:sz w:val="20"/>
                  <w:szCs w:val="20"/>
                </w:rPr>
                <w:delText>0</w:delText>
              </w:r>
            </w:del>
            <w:del w:id="191" w:author="HHCHEN" w:date="2025-09-16T13:58:06Z">
              <w:r>
                <w:rPr>
                  <w:rFonts w:hint="eastAsia" w:asciiTheme="minorEastAsia" w:hAnsiTheme="minorEastAsia" w:eastAsiaTheme="minorEastAsia"/>
                  <w:kern w:val="0"/>
                  <w:sz w:val="20"/>
                  <w:szCs w:val="20"/>
                </w:rPr>
                <w:delText>—</w:delText>
              </w:r>
            </w:del>
            <w:del w:id="192" w:author="HHCHEN" w:date="2025-09-16T13:58:06Z">
              <w:r>
                <w:rPr>
                  <w:rFonts w:asciiTheme="minorEastAsia" w:hAnsiTheme="minorEastAsia" w:eastAsiaTheme="minorEastAsia"/>
                  <w:kern w:val="0"/>
                  <w:sz w:val="20"/>
                  <w:szCs w:val="20"/>
                </w:rPr>
                <w:delText>9</w:delText>
              </w:r>
            </w:del>
            <w:del w:id="193" w:author="HHCHEN" w:date="2025-09-16T13:58:06Z">
              <w:r>
                <w:rPr>
                  <w:rFonts w:hint="eastAsia" w:asciiTheme="minorEastAsia" w:hAnsiTheme="minorEastAsia" w:eastAsiaTheme="minorEastAsia"/>
                  <w:kern w:val="0"/>
                  <w:sz w:val="20"/>
                  <w:szCs w:val="20"/>
                </w:rPr>
                <w:delText>；</w:delText>
              </w:r>
            </w:del>
            <w:del w:id="194" w:author="HHCHEN" w:date="2025-09-16T13:58:06Z">
              <w:r>
                <w:rPr>
                  <w:rFonts w:asciiTheme="minorEastAsia" w:hAnsiTheme="minorEastAsia" w:eastAsiaTheme="minorEastAsia"/>
                  <w:kern w:val="0"/>
                  <w:sz w:val="20"/>
                  <w:szCs w:val="20"/>
                </w:rPr>
                <w:delText xml:space="preserve">N </w:delText>
              </w:r>
            </w:del>
            <w:del w:id="195" w:author="HHCHEN" w:date="2025-09-16T13:58:06Z">
              <w:r>
                <w:rPr>
                  <w:rFonts w:hint="eastAsia" w:asciiTheme="minorEastAsia" w:hAnsiTheme="minorEastAsia" w:eastAsiaTheme="minorEastAsia"/>
                  <w:kern w:val="0"/>
                  <w:sz w:val="20"/>
                  <w:szCs w:val="20"/>
                </w:rPr>
                <w:delText>数值型，并可参与数值计算；</w:delText>
              </w:r>
            </w:del>
          </w:p>
        </w:tc>
      </w:tr>
      <w:tr w14:paraId="59C01E5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520" w:hRule="atLeast"/>
          <w:del w:id="196" w:author="HHCHEN" w:date="2025-09-16T13:56:45Z"/>
        </w:trPr>
        <w:tc>
          <w:tcPr>
            <w:tcW w:w="1135" w:type="dxa"/>
            <w:vAlign w:val="center"/>
          </w:tcPr>
          <w:p w14:paraId="2953EB04">
            <w:pPr>
              <w:widowControl/>
              <w:rPr>
                <w:del w:id="197" w:author="HHCHEN" w:date="2025-09-16T13:56:45Z"/>
                <w:rFonts w:cs="宋体" w:asciiTheme="minorEastAsia" w:hAnsiTheme="minorEastAsia" w:eastAsiaTheme="minorEastAsia"/>
                <w:kern w:val="0"/>
                <w:sz w:val="20"/>
                <w:szCs w:val="20"/>
              </w:rPr>
            </w:pPr>
            <w:del w:id="198" w:author="HHCHEN" w:date="2025-09-16T13:56:45Z">
              <w:r>
                <w:rPr>
                  <w:rFonts w:hint="eastAsia" w:cs="宋体" w:asciiTheme="minorEastAsia" w:hAnsiTheme="minorEastAsia" w:eastAsiaTheme="minorEastAsia"/>
                  <w:kern w:val="0"/>
                  <w:sz w:val="20"/>
                  <w:szCs w:val="20"/>
                </w:rPr>
                <w:delText>数据处理规则</w:delText>
              </w:r>
            </w:del>
          </w:p>
        </w:tc>
        <w:tc>
          <w:tcPr>
            <w:tcW w:w="7973" w:type="dxa"/>
            <w:gridSpan w:val="4"/>
            <w:vAlign w:val="center"/>
          </w:tcPr>
          <w:p w14:paraId="009A0C85">
            <w:pPr>
              <w:widowControl/>
              <w:rPr>
                <w:del w:id="199" w:author="HHCHEN" w:date="2025-09-16T13:56:45Z"/>
                <w:rFonts w:cs="宋体" w:asciiTheme="minorEastAsia" w:hAnsiTheme="minorEastAsia" w:eastAsiaTheme="minorEastAsia"/>
                <w:kern w:val="0"/>
                <w:sz w:val="20"/>
                <w:szCs w:val="20"/>
              </w:rPr>
            </w:pPr>
            <w:del w:id="200" w:author="HHCHEN" w:date="2025-09-16T13:56:45Z">
              <w:r>
                <w:rPr>
                  <w:rFonts w:cs="宋体" w:asciiTheme="minorEastAsia" w:hAnsiTheme="minorEastAsia" w:eastAsiaTheme="minorEastAsia"/>
                  <w:kern w:val="0"/>
                  <w:sz w:val="20"/>
                  <w:szCs w:val="20"/>
                </w:rPr>
                <w:delText>(1)数字左补零右对齐。</w:delText>
              </w:r>
            </w:del>
            <w:del w:id="201" w:author="HHCHEN" w:date="2025-09-16T13:56:45Z">
              <w:r>
                <w:rPr>
                  <w:rFonts w:cs="宋体" w:asciiTheme="minorEastAsia" w:hAnsiTheme="minorEastAsia" w:eastAsiaTheme="minorEastAsia"/>
                  <w:kern w:val="0"/>
                  <w:sz w:val="20"/>
                  <w:szCs w:val="20"/>
                </w:rPr>
                <w:br w:type="textWrapping"/>
              </w:r>
            </w:del>
            <w:del w:id="202" w:author="HHCHEN" w:date="2025-09-16T13:56:45Z">
              <w:r>
                <w:rPr>
                  <w:rFonts w:cs="宋体" w:asciiTheme="minorEastAsia" w:hAnsiTheme="minorEastAsia" w:eastAsiaTheme="minorEastAsia"/>
                  <w:kern w:val="0"/>
                  <w:sz w:val="20"/>
                  <w:szCs w:val="20"/>
                </w:rPr>
                <w:delText>(2)字符右补空格左对齐。</w:delText>
              </w:r>
            </w:del>
            <w:del w:id="203" w:author="HHCHEN" w:date="2025-09-16T13:56:45Z">
              <w:r>
                <w:rPr>
                  <w:rFonts w:cs="宋体" w:asciiTheme="minorEastAsia" w:hAnsiTheme="minorEastAsia" w:eastAsiaTheme="minorEastAsia"/>
                  <w:kern w:val="0"/>
                  <w:sz w:val="20"/>
                  <w:szCs w:val="20"/>
                </w:rPr>
                <w:br w:type="textWrapping"/>
              </w:r>
            </w:del>
            <w:del w:id="204" w:author="HHCHEN" w:date="2025-09-16T13:56:45Z">
              <w:r>
                <w:rPr>
                  <w:rFonts w:cs="宋体" w:asciiTheme="minorEastAsia" w:hAnsiTheme="minorEastAsia" w:eastAsiaTheme="minorEastAsia"/>
                  <w:kern w:val="0"/>
                  <w:sz w:val="20"/>
                  <w:szCs w:val="20"/>
                </w:rPr>
                <w:delText>(3)若以文件方式交换数据，则：</w:delText>
              </w:r>
            </w:del>
            <w:del w:id="205" w:author="HHCHEN" w:date="2025-09-16T13:56:45Z">
              <w:r>
                <w:rPr>
                  <w:rFonts w:cs="宋体" w:asciiTheme="minorEastAsia" w:hAnsiTheme="minorEastAsia" w:eastAsiaTheme="minorEastAsia"/>
                  <w:kern w:val="0"/>
                  <w:sz w:val="20"/>
                  <w:szCs w:val="20"/>
                </w:rPr>
                <w:br w:type="textWrapping"/>
              </w:r>
            </w:del>
            <w:del w:id="206" w:author="HHCHEN" w:date="2025-09-16T13:56:45Z">
              <w:r>
                <w:rPr>
                  <w:rFonts w:cs="宋体" w:asciiTheme="minorEastAsia" w:hAnsiTheme="minorEastAsia" w:eastAsiaTheme="minorEastAsia"/>
                  <w:kern w:val="0"/>
                  <w:sz w:val="20"/>
                  <w:szCs w:val="20"/>
                </w:rPr>
                <w:delText xml:space="preserve">     1)以文本文件定长记录方式；</w:delText>
              </w:r>
            </w:del>
            <w:del w:id="207" w:author="HHCHEN" w:date="2025-09-16T13:56:45Z">
              <w:r>
                <w:rPr>
                  <w:rFonts w:cs="宋体" w:asciiTheme="minorEastAsia" w:hAnsiTheme="minorEastAsia" w:eastAsiaTheme="minorEastAsia"/>
                  <w:kern w:val="0"/>
                  <w:sz w:val="20"/>
                  <w:szCs w:val="20"/>
                </w:rPr>
                <w:br w:type="textWrapping"/>
              </w:r>
            </w:del>
            <w:del w:id="208" w:author="HHCHEN" w:date="2025-09-16T13:56:45Z">
              <w:r>
                <w:rPr>
                  <w:rFonts w:cs="宋体" w:asciiTheme="minorEastAsia" w:hAnsiTheme="minorEastAsia" w:eastAsiaTheme="minorEastAsia"/>
                  <w:kern w:val="0"/>
                  <w:sz w:val="20"/>
                  <w:szCs w:val="20"/>
                </w:rPr>
                <w:delText xml:space="preserve">     2)每行一条完整记录；</w:delText>
              </w:r>
            </w:del>
            <w:del w:id="209" w:author="HHCHEN" w:date="2025-09-16T13:56:45Z">
              <w:r>
                <w:rPr>
                  <w:rFonts w:cs="宋体" w:asciiTheme="minorEastAsia" w:hAnsiTheme="minorEastAsia" w:eastAsiaTheme="minorEastAsia"/>
                  <w:kern w:val="0"/>
                  <w:sz w:val="20"/>
                  <w:szCs w:val="20"/>
                </w:rPr>
                <w:br w:type="textWrapping"/>
              </w:r>
            </w:del>
            <w:del w:id="210" w:author="HHCHEN" w:date="2025-09-16T13:56:45Z">
              <w:r>
                <w:rPr>
                  <w:rFonts w:cs="宋体" w:asciiTheme="minorEastAsia" w:hAnsiTheme="minorEastAsia" w:eastAsiaTheme="minorEastAsia"/>
                  <w:kern w:val="0"/>
                  <w:sz w:val="20"/>
                  <w:szCs w:val="20"/>
                </w:rPr>
                <w:delText xml:space="preserve">     3)换行必须用</w:delText>
              </w:r>
            </w:del>
            <w:del w:id="211" w:author="HHCHEN" w:date="2025-09-16T13:56:45Z">
              <w:r>
                <w:rPr>
                  <w:rFonts w:hint="eastAsia" w:cs="宋体" w:asciiTheme="minorEastAsia" w:hAnsiTheme="minorEastAsia" w:eastAsiaTheme="minorEastAsia"/>
                  <w:kern w:val="0"/>
                  <w:sz w:val="20"/>
                  <w:szCs w:val="20"/>
                </w:rPr>
                <w:delText>回车</w:delText>
              </w:r>
            </w:del>
            <w:del w:id="212" w:author="HHCHEN" w:date="2025-09-16T13:56:45Z">
              <w:r>
                <w:rPr>
                  <w:rFonts w:cs="宋体" w:asciiTheme="minorEastAsia" w:hAnsiTheme="minorEastAsia" w:eastAsiaTheme="minorEastAsia"/>
                  <w:kern w:val="0"/>
                  <w:sz w:val="20"/>
                  <w:szCs w:val="20"/>
                </w:rPr>
                <w:delText>(ODH)、</w:delText>
              </w:r>
            </w:del>
            <w:del w:id="213" w:author="HHCHEN" w:date="2025-09-16T13:56:45Z">
              <w:r>
                <w:rPr>
                  <w:rFonts w:hint="eastAsia" w:cs="宋体" w:asciiTheme="minorEastAsia" w:hAnsiTheme="minorEastAsia" w:eastAsiaTheme="minorEastAsia"/>
                  <w:kern w:val="0"/>
                  <w:sz w:val="20"/>
                  <w:szCs w:val="20"/>
                </w:rPr>
                <w:delText>换行</w:delText>
              </w:r>
            </w:del>
            <w:del w:id="214" w:author="HHCHEN" w:date="2025-09-16T13:56:45Z">
              <w:r>
                <w:rPr>
                  <w:rFonts w:cs="宋体" w:asciiTheme="minorEastAsia" w:hAnsiTheme="minorEastAsia" w:eastAsiaTheme="minorEastAsia"/>
                  <w:kern w:val="0"/>
                  <w:sz w:val="20"/>
                  <w:szCs w:val="20"/>
                </w:rPr>
                <w:delText>(OAH)字符结束；</w:delText>
              </w:r>
            </w:del>
            <w:del w:id="215" w:author="HHCHEN" w:date="2025-09-16T13:56:45Z">
              <w:r>
                <w:rPr>
                  <w:rFonts w:cs="宋体" w:asciiTheme="minorEastAsia" w:hAnsiTheme="minorEastAsia" w:eastAsiaTheme="minorEastAsia"/>
                  <w:kern w:val="0"/>
                  <w:sz w:val="20"/>
                  <w:szCs w:val="20"/>
                </w:rPr>
                <w:br w:type="textWrapping"/>
              </w:r>
            </w:del>
            <w:del w:id="216" w:author="HHCHEN" w:date="2025-09-16T13:56:45Z">
              <w:r>
                <w:rPr>
                  <w:rFonts w:cs="宋体" w:asciiTheme="minorEastAsia" w:hAnsiTheme="minorEastAsia" w:eastAsiaTheme="minorEastAsia"/>
                  <w:kern w:val="0"/>
                  <w:sz w:val="20"/>
                  <w:szCs w:val="20"/>
                </w:rPr>
                <w:delText xml:space="preserve">     4)带有小数点的数值型数据，传输时不传小数点。</w:delText>
              </w:r>
            </w:del>
          </w:p>
        </w:tc>
      </w:tr>
      <w:tr w14:paraId="7535900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1135" w:type="dxa"/>
            <w:noWrap/>
            <w:vAlign w:val="bottom"/>
          </w:tcPr>
          <w:p w14:paraId="6905FB4C">
            <w:pPr>
              <w:widowControl/>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文件组织结构</w:t>
            </w:r>
          </w:p>
        </w:tc>
        <w:tc>
          <w:tcPr>
            <w:tcW w:w="7973" w:type="dxa"/>
            <w:gridSpan w:val="4"/>
            <w:vAlign w:val="bottom"/>
          </w:tcPr>
          <w:p w14:paraId="4B929847">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数据集中备份系统与各</w:t>
            </w:r>
            <w:r>
              <w:rPr>
                <w:rFonts w:cs="宋体" w:asciiTheme="minorEastAsia" w:hAnsiTheme="minorEastAsia" w:eastAsiaTheme="minorEastAsia"/>
                <w:kern w:val="0"/>
                <w:sz w:val="20"/>
                <w:szCs w:val="20"/>
              </w:rPr>
              <w:t>TA以大文件形式交换数据，对于中国结算对应深市和沪市提供两个TA：98—表示深市TA和99—表示沪市TA。</w:t>
            </w:r>
          </w:p>
        </w:tc>
      </w:tr>
      <w:tr w14:paraId="2AADA02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50" w:hRule="atLeast"/>
        </w:trPr>
        <w:tc>
          <w:tcPr>
            <w:tcW w:w="1135" w:type="dxa"/>
            <w:vAlign w:val="center"/>
          </w:tcPr>
          <w:p w14:paraId="158DF784">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数据索引文件名</w:t>
            </w:r>
          </w:p>
        </w:tc>
        <w:tc>
          <w:tcPr>
            <w:tcW w:w="7973" w:type="dxa"/>
            <w:gridSpan w:val="4"/>
            <w:vAlign w:val="center"/>
          </w:tcPr>
          <w:p w14:paraId="03B60EBA">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数据索引文件名为：“</w:t>
            </w:r>
            <w:r>
              <w:rPr>
                <w:rFonts w:cs="宋体" w:asciiTheme="minorEastAsia" w:hAnsiTheme="minorEastAsia" w:eastAsiaTheme="minorEastAsia"/>
                <w:kern w:val="0"/>
                <w:sz w:val="20"/>
                <w:szCs w:val="20"/>
              </w:rPr>
              <w:t>OFI</w:t>
            </w:r>
            <w:r>
              <w:rPr>
                <w:rFonts w:hint="eastAsia" w:cs="宋体" w:asciiTheme="minorEastAsia" w:hAnsiTheme="minorEastAsia" w:eastAsiaTheme="minorEastAsia"/>
                <w:kern w:val="0"/>
                <w:sz w:val="20"/>
                <w:szCs w:val="20"/>
              </w:rPr>
              <w:t>/OFB</w:t>
            </w:r>
            <w:r>
              <w:rPr>
                <w:rFonts w:cs="宋体" w:asciiTheme="minorEastAsia" w:hAnsiTheme="minorEastAsia" w:eastAsiaTheme="minorEastAsia"/>
                <w:kern w:val="0"/>
                <w:sz w:val="20"/>
                <w:szCs w:val="20"/>
              </w:rPr>
              <w:t xml:space="preserve">”+“_”+文件创建人代码＋“_”+文件接收人代码＋“_” </w:t>
            </w:r>
            <w:r>
              <w:rPr>
                <w:rFonts w:hint="eastAsia" w:cs="宋体" w:asciiTheme="minorEastAsia" w:hAnsiTheme="minorEastAsia" w:eastAsiaTheme="minorEastAsia"/>
                <w:kern w:val="0"/>
                <w:sz w:val="20"/>
                <w:szCs w:val="20"/>
              </w:rPr>
              <w:t>＋日期</w:t>
            </w:r>
            <w:r>
              <w:rPr>
                <w:rFonts w:cs="宋体" w:asciiTheme="minorEastAsia" w:hAnsiTheme="minorEastAsia" w:eastAsiaTheme="minorEastAsia"/>
                <w:kern w:val="0"/>
                <w:sz w:val="20"/>
                <w:szCs w:val="20"/>
              </w:rPr>
              <w:t>(YYYYMMDD)＋“.TXT”。</w:t>
            </w:r>
          </w:p>
        </w:tc>
      </w:tr>
      <w:tr w14:paraId="060B712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trPr>
        <w:tc>
          <w:tcPr>
            <w:tcW w:w="1135" w:type="dxa"/>
            <w:vMerge w:val="restart"/>
            <w:vAlign w:val="center"/>
          </w:tcPr>
          <w:p w14:paraId="2D3D2F8B">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数据索引文件格式</w:t>
            </w:r>
          </w:p>
        </w:tc>
        <w:tc>
          <w:tcPr>
            <w:tcW w:w="1133" w:type="dxa"/>
          </w:tcPr>
          <w:p w14:paraId="10B4400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名称</w:t>
            </w:r>
          </w:p>
        </w:tc>
        <w:tc>
          <w:tcPr>
            <w:tcW w:w="720" w:type="dxa"/>
          </w:tcPr>
          <w:p w14:paraId="41B58F9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700" w:type="dxa"/>
          </w:tcPr>
          <w:p w14:paraId="33DBD7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值</w:t>
            </w:r>
          </w:p>
        </w:tc>
        <w:tc>
          <w:tcPr>
            <w:tcW w:w="3420" w:type="dxa"/>
          </w:tcPr>
          <w:p w14:paraId="2C8B51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含义</w:t>
            </w:r>
            <w:r>
              <w:rPr>
                <w:rFonts w:cs="宋体" w:asciiTheme="minorEastAsia" w:hAnsiTheme="minorEastAsia" w:eastAsiaTheme="minorEastAsia"/>
                <w:kern w:val="0"/>
                <w:sz w:val="18"/>
                <w:szCs w:val="18"/>
              </w:rPr>
              <w:t>(作用)</w:t>
            </w:r>
          </w:p>
        </w:tc>
      </w:tr>
      <w:tr w14:paraId="5D6B2EE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45" w:hRule="atLeast"/>
        </w:trPr>
        <w:tc>
          <w:tcPr>
            <w:tcW w:w="1135" w:type="dxa"/>
            <w:vMerge w:val="continue"/>
            <w:vAlign w:val="center"/>
          </w:tcPr>
          <w:p w14:paraId="2BD96DBF">
            <w:pPr>
              <w:widowControl/>
              <w:rPr>
                <w:rFonts w:cs="宋体" w:asciiTheme="minorEastAsia" w:hAnsiTheme="minorEastAsia" w:eastAsiaTheme="minorEastAsia"/>
                <w:kern w:val="0"/>
                <w:sz w:val="20"/>
                <w:szCs w:val="20"/>
              </w:rPr>
            </w:pPr>
          </w:p>
        </w:tc>
        <w:tc>
          <w:tcPr>
            <w:tcW w:w="1133" w:type="dxa"/>
          </w:tcPr>
          <w:p w14:paraId="4AC1597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文件标识</w:t>
            </w:r>
          </w:p>
        </w:tc>
        <w:tc>
          <w:tcPr>
            <w:tcW w:w="720" w:type="dxa"/>
          </w:tcPr>
          <w:p w14:paraId="528198D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094786B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r>
              <w:rPr>
                <w:rFonts w:cs="宋体" w:asciiTheme="minorEastAsia" w:hAnsiTheme="minorEastAsia" w:eastAsiaTheme="minorEastAsia"/>
                <w:kern w:val="0"/>
                <w:sz w:val="18"/>
                <w:szCs w:val="18"/>
              </w:rPr>
              <w:t>OFDCFIDX”</w:t>
            </w:r>
          </w:p>
        </w:tc>
        <w:tc>
          <w:tcPr>
            <w:tcW w:w="3420" w:type="dxa"/>
          </w:tcPr>
          <w:p w14:paraId="06B2BA2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用以标明该文件的格式类型</w:t>
            </w:r>
          </w:p>
        </w:tc>
      </w:tr>
      <w:tr w14:paraId="1200092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62F95962">
            <w:pPr>
              <w:widowControl/>
              <w:rPr>
                <w:rFonts w:cs="宋体" w:asciiTheme="minorEastAsia" w:hAnsiTheme="minorEastAsia" w:eastAsiaTheme="minorEastAsia"/>
                <w:kern w:val="0"/>
                <w:sz w:val="20"/>
                <w:szCs w:val="20"/>
              </w:rPr>
            </w:pPr>
          </w:p>
        </w:tc>
        <w:tc>
          <w:tcPr>
            <w:tcW w:w="1133" w:type="dxa"/>
          </w:tcPr>
          <w:p w14:paraId="116E56C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文件版本号</w:t>
            </w:r>
          </w:p>
        </w:tc>
        <w:tc>
          <w:tcPr>
            <w:tcW w:w="720" w:type="dxa"/>
          </w:tcPr>
          <w:p w14:paraId="2E8D4A5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14:paraId="23588F62">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p>
        </w:tc>
        <w:tc>
          <w:tcPr>
            <w:tcW w:w="3420" w:type="dxa"/>
          </w:tcPr>
          <w:p w14:paraId="1416E7B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r>
              <w:rPr>
                <w:rFonts w:cs="宋体" w:asciiTheme="minorEastAsia" w:hAnsiTheme="minorEastAsia" w:eastAsiaTheme="minorEastAsia"/>
                <w:kern w:val="0"/>
                <w:sz w:val="18"/>
                <w:szCs w:val="18"/>
              </w:rPr>
              <w:t>版本</w:t>
            </w:r>
          </w:p>
        </w:tc>
      </w:tr>
      <w:tr w14:paraId="226351B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55" w:hRule="atLeast"/>
        </w:trPr>
        <w:tc>
          <w:tcPr>
            <w:tcW w:w="1135" w:type="dxa"/>
            <w:vMerge w:val="continue"/>
            <w:vAlign w:val="center"/>
          </w:tcPr>
          <w:p w14:paraId="1F4011A0">
            <w:pPr>
              <w:widowControl/>
              <w:rPr>
                <w:rFonts w:cs="宋体" w:asciiTheme="minorEastAsia" w:hAnsiTheme="minorEastAsia" w:eastAsiaTheme="minorEastAsia"/>
                <w:kern w:val="0"/>
                <w:sz w:val="20"/>
                <w:szCs w:val="20"/>
              </w:rPr>
            </w:pPr>
          </w:p>
        </w:tc>
        <w:tc>
          <w:tcPr>
            <w:tcW w:w="1133" w:type="dxa"/>
          </w:tcPr>
          <w:p w14:paraId="17B92EB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文件创建人</w:t>
            </w:r>
          </w:p>
        </w:tc>
        <w:tc>
          <w:tcPr>
            <w:tcW w:w="720" w:type="dxa"/>
          </w:tcPr>
          <w:p w14:paraId="51DC38D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14:paraId="5A29713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TA/基金管理人由证监会统一发放</w:t>
            </w:r>
          </w:p>
        </w:tc>
        <w:tc>
          <w:tcPr>
            <w:tcW w:w="3420" w:type="dxa"/>
          </w:tcPr>
          <w:p w14:paraId="50413D3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用于标明该文件的提交人</w:t>
            </w:r>
          </w:p>
        </w:tc>
      </w:tr>
      <w:tr w14:paraId="62357C6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5E2107E7">
            <w:pPr>
              <w:widowControl/>
              <w:rPr>
                <w:rFonts w:cs="宋体" w:asciiTheme="minorEastAsia" w:hAnsiTheme="minorEastAsia" w:eastAsiaTheme="minorEastAsia"/>
                <w:kern w:val="0"/>
                <w:sz w:val="20"/>
                <w:szCs w:val="20"/>
              </w:rPr>
            </w:pPr>
          </w:p>
        </w:tc>
        <w:tc>
          <w:tcPr>
            <w:tcW w:w="1133" w:type="dxa"/>
          </w:tcPr>
          <w:p w14:paraId="306531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文件接收人</w:t>
            </w:r>
          </w:p>
        </w:tc>
        <w:tc>
          <w:tcPr>
            <w:tcW w:w="720" w:type="dxa"/>
          </w:tcPr>
          <w:p w14:paraId="7D8E8E8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14:paraId="3AE9C0D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00</w:t>
            </w:r>
          </w:p>
        </w:tc>
        <w:tc>
          <w:tcPr>
            <w:tcW w:w="3420" w:type="dxa"/>
          </w:tcPr>
          <w:p w14:paraId="5776C79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表示基金集中备份系统</w:t>
            </w:r>
          </w:p>
        </w:tc>
      </w:tr>
      <w:tr w14:paraId="0FF59A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75" w:hRule="atLeast"/>
        </w:trPr>
        <w:tc>
          <w:tcPr>
            <w:tcW w:w="1135" w:type="dxa"/>
            <w:vMerge w:val="continue"/>
            <w:vAlign w:val="center"/>
          </w:tcPr>
          <w:p w14:paraId="699D376F">
            <w:pPr>
              <w:widowControl/>
              <w:rPr>
                <w:rFonts w:cs="宋体" w:asciiTheme="minorEastAsia" w:hAnsiTheme="minorEastAsia" w:eastAsiaTheme="minorEastAsia"/>
                <w:kern w:val="0"/>
                <w:sz w:val="20"/>
                <w:szCs w:val="20"/>
              </w:rPr>
            </w:pPr>
          </w:p>
        </w:tc>
        <w:tc>
          <w:tcPr>
            <w:tcW w:w="1133" w:type="dxa"/>
          </w:tcPr>
          <w:p w14:paraId="531AF22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720" w:type="dxa"/>
          </w:tcPr>
          <w:p w14:paraId="146C6064">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1F1856A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3420" w:type="dxa"/>
          </w:tcPr>
          <w:p w14:paraId="5DA896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与文件名日期一致，不是机器时间</w:t>
            </w:r>
          </w:p>
        </w:tc>
      </w:tr>
      <w:tr w14:paraId="0E6A151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20" w:hRule="atLeast"/>
        </w:trPr>
        <w:tc>
          <w:tcPr>
            <w:tcW w:w="1135" w:type="dxa"/>
            <w:vMerge w:val="continue"/>
            <w:vAlign w:val="center"/>
          </w:tcPr>
          <w:p w14:paraId="1F7E4AD0">
            <w:pPr>
              <w:widowControl/>
              <w:rPr>
                <w:rFonts w:cs="宋体" w:asciiTheme="minorEastAsia" w:hAnsiTheme="minorEastAsia" w:eastAsiaTheme="minorEastAsia"/>
                <w:kern w:val="0"/>
                <w:sz w:val="20"/>
                <w:szCs w:val="20"/>
              </w:rPr>
            </w:pPr>
          </w:p>
        </w:tc>
        <w:tc>
          <w:tcPr>
            <w:tcW w:w="1133" w:type="dxa"/>
          </w:tcPr>
          <w:p w14:paraId="396C47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文件个数</w:t>
            </w:r>
          </w:p>
        </w:tc>
        <w:tc>
          <w:tcPr>
            <w:tcW w:w="720" w:type="dxa"/>
          </w:tcPr>
          <w:p w14:paraId="57EEA6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14:paraId="0FBBF57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要传送的数据文件的个数</w:t>
            </w:r>
          </w:p>
        </w:tc>
        <w:tc>
          <w:tcPr>
            <w:tcW w:w="3420" w:type="dxa"/>
          </w:tcPr>
          <w:p w14:paraId="35B8CD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用于标明接下来要传送的数据文件个数</w:t>
            </w:r>
          </w:p>
        </w:tc>
      </w:tr>
      <w:tr w14:paraId="5C4987B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16E57240">
            <w:pPr>
              <w:widowControl/>
              <w:rPr>
                <w:rFonts w:cs="宋体" w:asciiTheme="minorEastAsia" w:hAnsiTheme="minorEastAsia" w:eastAsiaTheme="minorEastAsia"/>
                <w:kern w:val="0"/>
                <w:sz w:val="20"/>
                <w:szCs w:val="20"/>
              </w:rPr>
            </w:pPr>
          </w:p>
        </w:tc>
        <w:tc>
          <w:tcPr>
            <w:tcW w:w="1133" w:type="dxa"/>
          </w:tcPr>
          <w:p w14:paraId="283D9F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文件名</w:t>
            </w:r>
            <w:r>
              <w:rPr>
                <w:rFonts w:cs="宋体" w:asciiTheme="minorEastAsia" w:hAnsiTheme="minorEastAsia" w:eastAsiaTheme="minorEastAsia"/>
                <w:kern w:val="0"/>
                <w:sz w:val="18"/>
                <w:szCs w:val="18"/>
              </w:rPr>
              <w:t>1</w:t>
            </w:r>
          </w:p>
        </w:tc>
        <w:tc>
          <w:tcPr>
            <w:tcW w:w="720" w:type="dxa"/>
          </w:tcPr>
          <w:p w14:paraId="058DFB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135072F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58D6D8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第一个文件名</w:t>
            </w:r>
          </w:p>
        </w:tc>
      </w:tr>
      <w:tr w14:paraId="5F2BB83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5" w:hRule="atLeast"/>
        </w:trPr>
        <w:tc>
          <w:tcPr>
            <w:tcW w:w="1135" w:type="dxa"/>
            <w:vMerge w:val="continue"/>
            <w:vAlign w:val="center"/>
          </w:tcPr>
          <w:p w14:paraId="4BC00F0D">
            <w:pPr>
              <w:widowControl/>
              <w:rPr>
                <w:rFonts w:cs="宋体" w:asciiTheme="minorEastAsia" w:hAnsiTheme="minorEastAsia" w:eastAsiaTheme="minorEastAsia"/>
                <w:kern w:val="0"/>
                <w:sz w:val="20"/>
                <w:szCs w:val="20"/>
              </w:rPr>
            </w:pPr>
          </w:p>
        </w:tc>
        <w:tc>
          <w:tcPr>
            <w:tcW w:w="1133" w:type="dxa"/>
          </w:tcPr>
          <w:p w14:paraId="37449F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p>
        </w:tc>
        <w:tc>
          <w:tcPr>
            <w:tcW w:w="720" w:type="dxa"/>
          </w:tcPr>
          <w:p w14:paraId="5A74B21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0894BF8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0483CA1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02BF72E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25" w:hRule="atLeast"/>
        </w:trPr>
        <w:tc>
          <w:tcPr>
            <w:tcW w:w="1135" w:type="dxa"/>
            <w:vMerge w:val="continue"/>
            <w:vAlign w:val="center"/>
          </w:tcPr>
          <w:p w14:paraId="304DB8E0">
            <w:pPr>
              <w:widowControl/>
              <w:rPr>
                <w:rFonts w:cs="宋体" w:asciiTheme="minorEastAsia" w:hAnsiTheme="minorEastAsia" w:eastAsiaTheme="minorEastAsia"/>
                <w:kern w:val="0"/>
                <w:sz w:val="20"/>
                <w:szCs w:val="20"/>
              </w:rPr>
            </w:pPr>
          </w:p>
        </w:tc>
        <w:tc>
          <w:tcPr>
            <w:tcW w:w="1133" w:type="dxa"/>
          </w:tcPr>
          <w:p w14:paraId="34839036">
            <w:pPr>
              <w:rPr>
                <w:rFonts w:asciiTheme="minorEastAsia" w:hAnsiTheme="minorEastAsia" w:eastAsiaTheme="minorEastAsia"/>
                <w:sz w:val="18"/>
              </w:rPr>
            </w:pPr>
            <w:r>
              <w:rPr>
                <w:rFonts w:hint="eastAsia" w:asciiTheme="minorEastAsia" w:hAnsiTheme="minorEastAsia" w:eastAsiaTheme="minorEastAsia"/>
                <w:sz w:val="18"/>
              </w:rPr>
              <w:t>文件结束标识</w:t>
            </w:r>
          </w:p>
        </w:tc>
        <w:tc>
          <w:tcPr>
            <w:tcW w:w="720" w:type="dxa"/>
          </w:tcPr>
          <w:p w14:paraId="76A588A2">
            <w:pPr>
              <w:rPr>
                <w:rFonts w:asciiTheme="minorEastAsia" w:hAnsiTheme="minorEastAsia" w:eastAsiaTheme="minorEastAsia"/>
                <w:sz w:val="18"/>
              </w:rPr>
            </w:pPr>
            <w:r>
              <w:rPr>
                <w:rFonts w:asciiTheme="minorEastAsia" w:hAnsiTheme="minorEastAsia" w:eastAsiaTheme="minorEastAsia"/>
                <w:sz w:val="18"/>
              </w:rPr>
              <w:t>8</w:t>
            </w:r>
          </w:p>
        </w:tc>
        <w:tc>
          <w:tcPr>
            <w:tcW w:w="2700" w:type="dxa"/>
          </w:tcPr>
          <w:p w14:paraId="635F4C25">
            <w:pPr>
              <w:rPr>
                <w:rFonts w:asciiTheme="minorEastAsia" w:hAnsiTheme="minorEastAsia" w:eastAsiaTheme="minorEastAsia"/>
                <w:sz w:val="18"/>
              </w:rPr>
            </w:pPr>
            <w:r>
              <w:rPr>
                <w:rFonts w:hint="eastAsia" w:asciiTheme="minorEastAsia" w:hAnsiTheme="minorEastAsia" w:eastAsiaTheme="minorEastAsia"/>
                <w:sz w:val="18"/>
                <w:lang w:val="en-GB"/>
              </w:rPr>
              <w:t>“</w:t>
            </w:r>
            <w:r>
              <w:rPr>
                <w:rFonts w:asciiTheme="minorEastAsia" w:hAnsiTheme="minorEastAsia" w:eastAsiaTheme="minorEastAsia"/>
                <w:sz w:val="18"/>
              </w:rPr>
              <w:t>OFDCFEND</w:t>
            </w:r>
            <w:r>
              <w:rPr>
                <w:rFonts w:hint="eastAsia" w:asciiTheme="minorEastAsia" w:hAnsiTheme="minorEastAsia" w:eastAsiaTheme="minorEastAsia"/>
                <w:sz w:val="18"/>
                <w:lang w:val="en-GB"/>
              </w:rPr>
              <w:t>”</w:t>
            </w:r>
          </w:p>
        </w:tc>
        <w:tc>
          <w:tcPr>
            <w:tcW w:w="3420" w:type="dxa"/>
          </w:tcPr>
          <w:p w14:paraId="78FFFC09">
            <w:pPr>
              <w:rPr>
                <w:rFonts w:asciiTheme="minorEastAsia" w:hAnsiTheme="minorEastAsia" w:eastAsiaTheme="minorEastAsia"/>
                <w:sz w:val="18"/>
              </w:rPr>
            </w:pPr>
            <w:r>
              <w:rPr>
                <w:rFonts w:hint="eastAsia" w:asciiTheme="minorEastAsia" w:hAnsiTheme="minorEastAsia" w:eastAsiaTheme="minorEastAsia"/>
                <w:sz w:val="18"/>
              </w:rPr>
              <w:t>文件结束</w:t>
            </w:r>
          </w:p>
        </w:tc>
      </w:tr>
      <w:tr w14:paraId="2EB32A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6" w:hRule="atLeast"/>
        </w:trPr>
        <w:tc>
          <w:tcPr>
            <w:tcW w:w="1135" w:type="dxa"/>
            <w:vAlign w:val="center"/>
          </w:tcPr>
          <w:p w14:paraId="43E8C2C1">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数据文件名</w:t>
            </w:r>
          </w:p>
        </w:tc>
        <w:tc>
          <w:tcPr>
            <w:tcW w:w="7973" w:type="dxa"/>
            <w:gridSpan w:val="4"/>
            <w:vAlign w:val="center"/>
          </w:tcPr>
          <w:p w14:paraId="6C0ED77A">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数据文件名“</w:t>
            </w:r>
            <w:r>
              <w:rPr>
                <w:rFonts w:cs="宋体" w:asciiTheme="minorEastAsia" w:hAnsiTheme="minorEastAsia" w:eastAsiaTheme="minorEastAsia"/>
                <w:kern w:val="0"/>
                <w:sz w:val="20"/>
                <w:szCs w:val="20"/>
              </w:rPr>
              <w:t>OFD”+“_”+文件创建人代码＋“_”+文件接收人代码＋“_”+日期(YYYYMMDD)+“_”+两位文件类型编码+“.TXT”。</w:t>
            </w:r>
            <w:r>
              <w:rPr>
                <w:rFonts w:hint="eastAsia" w:cs="宋体" w:asciiTheme="minorEastAsia" w:hAnsiTheme="minorEastAsia" w:eastAsiaTheme="minorEastAsia"/>
                <w:kern w:val="0"/>
                <w:sz w:val="20"/>
                <w:szCs w:val="20"/>
                <w:lang w:eastAsia="zh-CN"/>
              </w:rPr>
              <w:t>如数据文件有拆分，在“</w:t>
            </w:r>
            <w:r>
              <w:rPr>
                <w:rFonts w:hint="eastAsia" w:cs="宋体" w:asciiTheme="minorEastAsia" w:hAnsiTheme="minorEastAsia" w:eastAsiaTheme="minorEastAsia"/>
                <w:kern w:val="0"/>
                <w:sz w:val="20"/>
                <w:szCs w:val="20"/>
                <w:lang w:val="en-US" w:eastAsia="zh-CN"/>
              </w:rPr>
              <w:t>.TXT</w:t>
            </w:r>
            <w:r>
              <w:rPr>
                <w:rFonts w:hint="eastAsia" w:cs="宋体" w:asciiTheme="minorEastAsia" w:hAnsiTheme="minorEastAsia" w:eastAsiaTheme="minorEastAsia"/>
                <w:kern w:val="0"/>
                <w:sz w:val="20"/>
                <w:szCs w:val="20"/>
                <w:lang w:eastAsia="zh-CN"/>
              </w:rPr>
              <w:t>”前增加“_顺序号”，顺序号为</w:t>
            </w:r>
            <w:r>
              <w:rPr>
                <w:rFonts w:hint="eastAsia" w:cs="宋体" w:asciiTheme="minorEastAsia" w:hAnsiTheme="minorEastAsia" w:eastAsiaTheme="minorEastAsia"/>
                <w:kern w:val="0"/>
                <w:sz w:val="20"/>
                <w:szCs w:val="20"/>
                <w:lang w:val="en-US" w:eastAsia="zh-CN"/>
              </w:rPr>
              <w:t>3位长度。</w:t>
            </w:r>
          </w:p>
        </w:tc>
      </w:tr>
      <w:tr w14:paraId="7E9845F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5" w:hRule="atLeast"/>
        </w:trPr>
        <w:tc>
          <w:tcPr>
            <w:tcW w:w="1135" w:type="dxa"/>
            <w:vMerge w:val="restart"/>
            <w:vAlign w:val="center"/>
          </w:tcPr>
          <w:p w14:paraId="744D4459">
            <w:pPr>
              <w:widowControl/>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数据文件格式</w:t>
            </w:r>
          </w:p>
        </w:tc>
        <w:tc>
          <w:tcPr>
            <w:tcW w:w="1133" w:type="dxa"/>
          </w:tcPr>
          <w:p w14:paraId="09D6205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名称</w:t>
            </w:r>
          </w:p>
        </w:tc>
        <w:tc>
          <w:tcPr>
            <w:tcW w:w="720" w:type="dxa"/>
          </w:tcPr>
          <w:p w14:paraId="090D8D9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长度</w:t>
            </w:r>
          </w:p>
        </w:tc>
        <w:tc>
          <w:tcPr>
            <w:tcW w:w="2700" w:type="dxa"/>
          </w:tcPr>
          <w:p w14:paraId="04BE397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值</w:t>
            </w:r>
          </w:p>
        </w:tc>
        <w:tc>
          <w:tcPr>
            <w:tcW w:w="3420" w:type="dxa"/>
          </w:tcPr>
          <w:p w14:paraId="1DFC09D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含义</w:t>
            </w:r>
            <w:r>
              <w:rPr>
                <w:rFonts w:cs="宋体" w:asciiTheme="minorEastAsia" w:hAnsiTheme="minorEastAsia" w:eastAsiaTheme="minorEastAsia"/>
                <w:kern w:val="0"/>
                <w:sz w:val="18"/>
                <w:szCs w:val="18"/>
              </w:rPr>
              <w:t>(作用)</w:t>
            </w:r>
          </w:p>
        </w:tc>
      </w:tr>
      <w:tr w14:paraId="3E63B2E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5" w:hRule="atLeast"/>
        </w:trPr>
        <w:tc>
          <w:tcPr>
            <w:tcW w:w="1135" w:type="dxa"/>
            <w:vMerge w:val="continue"/>
            <w:vAlign w:val="center"/>
          </w:tcPr>
          <w:p w14:paraId="1E5D3713">
            <w:pPr>
              <w:widowControl/>
              <w:rPr>
                <w:rFonts w:cs="宋体" w:asciiTheme="minorEastAsia" w:hAnsiTheme="minorEastAsia" w:eastAsiaTheme="minorEastAsia"/>
                <w:kern w:val="0"/>
                <w:sz w:val="20"/>
                <w:szCs w:val="20"/>
              </w:rPr>
            </w:pPr>
          </w:p>
        </w:tc>
        <w:tc>
          <w:tcPr>
            <w:tcW w:w="1133" w:type="dxa"/>
          </w:tcPr>
          <w:p w14:paraId="57F170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文件标识</w:t>
            </w:r>
          </w:p>
        </w:tc>
        <w:tc>
          <w:tcPr>
            <w:tcW w:w="720" w:type="dxa"/>
          </w:tcPr>
          <w:p w14:paraId="477EA84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2FC24F3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r>
              <w:rPr>
                <w:rFonts w:cs="宋体" w:asciiTheme="minorEastAsia" w:hAnsiTheme="minorEastAsia" w:eastAsiaTheme="minorEastAsia"/>
                <w:kern w:val="0"/>
                <w:sz w:val="18"/>
                <w:szCs w:val="18"/>
              </w:rPr>
              <w:t>OFDCFDAT”</w:t>
            </w:r>
          </w:p>
        </w:tc>
        <w:tc>
          <w:tcPr>
            <w:tcW w:w="3420" w:type="dxa"/>
          </w:tcPr>
          <w:p w14:paraId="7D9F26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用以标明该文件的格式类型</w:t>
            </w:r>
          </w:p>
        </w:tc>
      </w:tr>
      <w:tr w14:paraId="6E6ECD8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623D23D9">
            <w:pPr>
              <w:widowControl/>
              <w:rPr>
                <w:rFonts w:cs="宋体" w:asciiTheme="minorEastAsia" w:hAnsiTheme="minorEastAsia" w:eastAsiaTheme="minorEastAsia"/>
                <w:kern w:val="0"/>
                <w:sz w:val="20"/>
                <w:szCs w:val="20"/>
              </w:rPr>
            </w:pPr>
          </w:p>
        </w:tc>
        <w:tc>
          <w:tcPr>
            <w:tcW w:w="1133" w:type="dxa"/>
          </w:tcPr>
          <w:p w14:paraId="62AA558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文件版本号</w:t>
            </w:r>
          </w:p>
        </w:tc>
        <w:tc>
          <w:tcPr>
            <w:tcW w:w="720" w:type="dxa"/>
          </w:tcPr>
          <w:p w14:paraId="733478F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14:paraId="1320F21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p>
        </w:tc>
        <w:tc>
          <w:tcPr>
            <w:tcW w:w="3420" w:type="dxa"/>
          </w:tcPr>
          <w:p w14:paraId="2AE5FF1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．2</w:t>
            </w:r>
            <w:r>
              <w:rPr>
                <w:rFonts w:cs="宋体" w:asciiTheme="minorEastAsia" w:hAnsiTheme="minorEastAsia" w:eastAsiaTheme="minorEastAsia"/>
                <w:kern w:val="0"/>
                <w:sz w:val="18"/>
                <w:szCs w:val="18"/>
              </w:rPr>
              <w:t>版本</w:t>
            </w:r>
          </w:p>
        </w:tc>
      </w:tr>
      <w:tr w14:paraId="64CE7E2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1135" w:type="dxa"/>
            <w:vMerge w:val="continue"/>
            <w:vAlign w:val="center"/>
          </w:tcPr>
          <w:p w14:paraId="32693727">
            <w:pPr>
              <w:widowControl/>
              <w:rPr>
                <w:rFonts w:cs="宋体" w:asciiTheme="minorEastAsia" w:hAnsiTheme="minorEastAsia" w:eastAsiaTheme="minorEastAsia"/>
                <w:kern w:val="0"/>
                <w:sz w:val="20"/>
                <w:szCs w:val="20"/>
              </w:rPr>
            </w:pPr>
          </w:p>
        </w:tc>
        <w:tc>
          <w:tcPr>
            <w:tcW w:w="1133" w:type="dxa"/>
          </w:tcPr>
          <w:p w14:paraId="7510B29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文件创建人</w:t>
            </w:r>
          </w:p>
        </w:tc>
        <w:tc>
          <w:tcPr>
            <w:tcW w:w="720" w:type="dxa"/>
          </w:tcPr>
          <w:p w14:paraId="3E277F8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14:paraId="40F39FD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TA/基金管理人由证监会统一发放</w:t>
            </w:r>
          </w:p>
        </w:tc>
        <w:tc>
          <w:tcPr>
            <w:tcW w:w="3420" w:type="dxa"/>
          </w:tcPr>
          <w:p w14:paraId="5053FF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用于标明该文件的提交人</w:t>
            </w:r>
          </w:p>
        </w:tc>
      </w:tr>
      <w:tr w14:paraId="3622C0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55" w:hRule="atLeast"/>
        </w:trPr>
        <w:tc>
          <w:tcPr>
            <w:tcW w:w="1135" w:type="dxa"/>
            <w:vMerge w:val="continue"/>
            <w:vAlign w:val="center"/>
          </w:tcPr>
          <w:p w14:paraId="14AF6DB7">
            <w:pPr>
              <w:widowControl/>
              <w:rPr>
                <w:rFonts w:cs="宋体" w:asciiTheme="minorEastAsia" w:hAnsiTheme="minorEastAsia" w:eastAsiaTheme="minorEastAsia"/>
                <w:kern w:val="0"/>
                <w:sz w:val="20"/>
                <w:szCs w:val="20"/>
              </w:rPr>
            </w:pPr>
          </w:p>
        </w:tc>
        <w:tc>
          <w:tcPr>
            <w:tcW w:w="1133" w:type="dxa"/>
          </w:tcPr>
          <w:p w14:paraId="0E79A09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文件接收人</w:t>
            </w:r>
          </w:p>
        </w:tc>
        <w:tc>
          <w:tcPr>
            <w:tcW w:w="720" w:type="dxa"/>
          </w:tcPr>
          <w:p w14:paraId="38C9F48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20</w:t>
            </w:r>
          </w:p>
        </w:tc>
        <w:tc>
          <w:tcPr>
            <w:tcW w:w="2700" w:type="dxa"/>
          </w:tcPr>
          <w:p w14:paraId="5F36A10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00</w:t>
            </w:r>
          </w:p>
        </w:tc>
        <w:tc>
          <w:tcPr>
            <w:tcW w:w="3420" w:type="dxa"/>
          </w:tcPr>
          <w:p w14:paraId="1E1C7C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表示基金集中备份系统</w:t>
            </w:r>
          </w:p>
        </w:tc>
      </w:tr>
      <w:tr w14:paraId="2DD9D2A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2070F3A3">
            <w:pPr>
              <w:widowControl/>
              <w:rPr>
                <w:rFonts w:cs="宋体" w:asciiTheme="minorEastAsia" w:hAnsiTheme="minorEastAsia" w:eastAsiaTheme="minorEastAsia"/>
                <w:kern w:val="0"/>
                <w:sz w:val="20"/>
                <w:szCs w:val="20"/>
              </w:rPr>
            </w:pPr>
          </w:p>
        </w:tc>
        <w:tc>
          <w:tcPr>
            <w:tcW w:w="1133" w:type="dxa"/>
          </w:tcPr>
          <w:p w14:paraId="5E6A319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720" w:type="dxa"/>
          </w:tcPr>
          <w:p w14:paraId="23ED44A3">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68614F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日期</w:t>
            </w:r>
          </w:p>
        </w:tc>
        <w:tc>
          <w:tcPr>
            <w:tcW w:w="3420" w:type="dxa"/>
          </w:tcPr>
          <w:p w14:paraId="2CE30BC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与文件名日期一致，不是机器时间</w:t>
            </w:r>
          </w:p>
        </w:tc>
      </w:tr>
      <w:tr w14:paraId="74DADD4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38A3F44F">
            <w:pPr>
              <w:widowControl/>
              <w:rPr>
                <w:rFonts w:cs="宋体" w:asciiTheme="minorEastAsia" w:hAnsiTheme="minorEastAsia" w:eastAsiaTheme="minorEastAsia"/>
                <w:kern w:val="0"/>
                <w:sz w:val="20"/>
                <w:szCs w:val="20"/>
              </w:rPr>
            </w:pPr>
          </w:p>
        </w:tc>
        <w:tc>
          <w:tcPr>
            <w:tcW w:w="1133" w:type="dxa"/>
          </w:tcPr>
          <w:p w14:paraId="72BB9C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汇总表号</w:t>
            </w:r>
          </w:p>
        </w:tc>
        <w:tc>
          <w:tcPr>
            <w:tcW w:w="720" w:type="dxa"/>
          </w:tcPr>
          <w:p w14:paraId="5B3A241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14:paraId="06ADE2F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5C8723C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文件传输次序标志</w:t>
            </w:r>
          </w:p>
        </w:tc>
      </w:tr>
      <w:tr w14:paraId="453EC94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2" w:hRule="atLeast"/>
        </w:trPr>
        <w:tc>
          <w:tcPr>
            <w:tcW w:w="1135" w:type="dxa"/>
            <w:vMerge w:val="continue"/>
            <w:vAlign w:val="center"/>
          </w:tcPr>
          <w:p w14:paraId="467336D2">
            <w:pPr>
              <w:widowControl/>
              <w:rPr>
                <w:rFonts w:cs="宋体" w:asciiTheme="minorEastAsia" w:hAnsiTheme="minorEastAsia" w:eastAsiaTheme="minorEastAsia"/>
                <w:kern w:val="0"/>
                <w:sz w:val="20"/>
                <w:szCs w:val="20"/>
              </w:rPr>
            </w:pPr>
          </w:p>
        </w:tc>
        <w:tc>
          <w:tcPr>
            <w:tcW w:w="1133" w:type="dxa"/>
            <w:vMerge w:val="restart"/>
          </w:tcPr>
          <w:p w14:paraId="6FAFE93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文件类型码</w:t>
            </w:r>
          </w:p>
        </w:tc>
        <w:tc>
          <w:tcPr>
            <w:tcW w:w="720" w:type="dxa"/>
            <w:vMerge w:val="restart"/>
          </w:tcPr>
          <w:p w14:paraId="55E92BA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vMerge w:val="restart"/>
          </w:tcPr>
          <w:p w14:paraId="4165B9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参照文件类型定义里面的文件类型编码</w:t>
            </w:r>
          </w:p>
        </w:tc>
        <w:tc>
          <w:tcPr>
            <w:tcW w:w="3420" w:type="dxa"/>
            <w:vMerge w:val="restart"/>
          </w:tcPr>
          <w:p w14:paraId="1A105E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用于标明文件的功能类型</w:t>
            </w:r>
          </w:p>
        </w:tc>
      </w:tr>
      <w:tr w14:paraId="4C55050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12" w:hRule="atLeast"/>
        </w:trPr>
        <w:tc>
          <w:tcPr>
            <w:tcW w:w="1135" w:type="dxa"/>
            <w:vMerge w:val="continue"/>
            <w:vAlign w:val="center"/>
          </w:tcPr>
          <w:p w14:paraId="43791BEE">
            <w:pPr>
              <w:widowControl/>
              <w:rPr>
                <w:rFonts w:cs="宋体" w:asciiTheme="minorEastAsia" w:hAnsiTheme="minorEastAsia" w:eastAsiaTheme="minorEastAsia"/>
                <w:kern w:val="0"/>
                <w:sz w:val="20"/>
                <w:szCs w:val="20"/>
              </w:rPr>
            </w:pPr>
          </w:p>
        </w:tc>
        <w:tc>
          <w:tcPr>
            <w:tcW w:w="1133" w:type="dxa"/>
            <w:vMerge w:val="continue"/>
            <w:vAlign w:val="center"/>
          </w:tcPr>
          <w:p w14:paraId="79E1D751">
            <w:pPr>
              <w:widowControl/>
              <w:rPr>
                <w:rFonts w:cs="宋体" w:asciiTheme="minorEastAsia" w:hAnsiTheme="minorEastAsia" w:eastAsiaTheme="minorEastAsia"/>
                <w:kern w:val="0"/>
                <w:sz w:val="18"/>
                <w:szCs w:val="18"/>
              </w:rPr>
            </w:pPr>
          </w:p>
        </w:tc>
        <w:tc>
          <w:tcPr>
            <w:tcW w:w="720" w:type="dxa"/>
            <w:vMerge w:val="continue"/>
            <w:vAlign w:val="center"/>
          </w:tcPr>
          <w:p w14:paraId="0E6B5044">
            <w:pPr>
              <w:widowControl/>
              <w:rPr>
                <w:rFonts w:cs="宋体" w:asciiTheme="minorEastAsia" w:hAnsiTheme="minorEastAsia" w:eastAsiaTheme="minorEastAsia"/>
                <w:kern w:val="0"/>
                <w:sz w:val="18"/>
                <w:szCs w:val="18"/>
              </w:rPr>
            </w:pPr>
          </w:p>
        </w:tc>
        <w:tc>
          <w:tcPr>
            <w:tcW w:w="2700" w:type="dxa"/>
            <w:vMerge w:val="continue"/>
            <w:vAlign w:val="center"/>
          </w:tcPr>
          <w:p w14:paraId="05C771A1">
            <w:pPr>
              <w:widowControl/>
              <w:rPr>
                <w:rFonts w:cs="宋体" w:asciiTheme="minorEastAsia" w:hAnsiTheme="minorEastAsia" w:eastAsiaTheme="minorEastAsia"/>
                <w:kern w:val="0"/>
                <w:sz w:val="18"/>
                <w:szCs w:val="18"/>
              </w:rPr>
            </w:pPr>
          </w:p>
        </w:tc>
        <w:tc>
          <w:tcPr>
            <w:tcW w:w="3420" w:type="dxa"/>
            <w:vMerge w:val="continue"/>
            <w:vAlign w:val="center"/>
          </w:tcPr>
          <w:p w14:paraId="589D835A">
            <w:pPr>
              <w:widowControl/>
              <w:rPr>
                <w:rFonts w:cs="宋体" w:asciiTheme="minorEastAsia" w:hAnsiTheme="minorEastAsia" w:eastAsiaTheme="minorEastAsia"/>
                <w:kern w:val="0"/>
                <w:sz w:val="18"/>
                <w:szCs w:val="18"/>
              </w:rPr>
            </w:pPr>
          </w:p>
        </w:tc>
      </w:tr>
      <w:tr w14:paraId="43D02FD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668863C7">
            <w:pPr>
              <w:widowControl/>
              <w:rPr>
                <w:rFonts w:cs="宋体" w:asciiTheme="minorEastAsia" w:hAnsiTheme="minorEastAsia" w:eastAsiaTheme="minorEastAsia"/>
                <w:kern w:val="0"/>
                <w:sz w:val="20"/>
                <w:szCs w:val="20"/>
              </w:rPr>
            </w:pPr>
          </w:p>
        </w:tc>
        <w:tc>
          <w:tcPr>
            <w:tcW w:w="1133" w:type="dxa"/>
          </w:tcPr>
          <w:p w14:paraId="0B89D59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发送人</w:t>
            </w:r>
          </w:p>
        </w:tc>
        <w:tc>
          <w:tcPr>
            <w:tcW w:w="720" w:type="dxa"/>
          </w:tcPr>
          <w:p w14:paraId="1E4C60BF">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111ECCE4">
            <w:pPr>
              <w:widowControl/>
              <w:rPr>
                <w:rFonts w:cs="宋体" w:asciiTheme="minorEastAsia" w:hAnsiTheme="minorEastAsia" w:eastAsiaTheme="minorEastAsia"/>
                <w:kern w:val="0"/>
                <w:sz w:val="18"/>
                <w:szCs w:val="18"/>
              </w:rPr>
            </w:pPr>
          </w:p>
        </w:tc>
        <w:tc>
          <w:tcPr>
            <w:tcW w:w="3420" w:type="dxa"/>
          </w:tcPr>
          <w:p w14:paraId="453F5F7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2B7706B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5122FFF8">
            <w:pPr>
              <w:widowControl/>
              <w:rPr>
                <w:rFonts w:cs="宋体" w:asciiTheme="minorEastAsia" w:hAnsiTheme="minorEastAsia" w:eastAsiaTheme="minorEastAsia"/>
                <w:kern w:val="0"/>
                <w:sz w:val="20"/>
                <w:szCs w:val="20"/>
              </w:rPr>
            </w:pPr>
          </w:p>
        </w:tc>
        <w:tc>
          <w:tcPr>
            <w:tcW w:w="1133" w:type="dxa"/>
          </w:tcPr>
          <w:p w14:paraId="686C1C7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接收人</w:t>
            </w:r>
          </w:p>
        </w:tc>
        <w:tc>
          <w:tcPr>
            <w:tcW w:w="720" w:type="dxa"/>
          </w:tcPr>
          <w:p w14:paraId="0DE6857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2F3777DC">
            <w:pPr>
              <w:widowControl/>
              <w:rPr>
                <w:rFonts w:cs="宋体" w:asciiTheme="minorEastAsia" w:hAnsiTheme="minorEastAsia" w:eastAsiaTheme="minorEastAsia"/>
                <w:kern w:val="0"/>
                <w:sz w:val="18"/>
                <w:szCs w:val="18"/>
              </w:rPr>
            </w:pPr>
          </w:p>
        </w:tc>
        <w:tc>
          <w:tcPr>
            <w:tcW w:w="3420" w:type="dxa"/>
          </w:tcPr>
          <w:p w14:paraId="389B751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75ACAAB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33BC5692">
            <w:pPr>
              <w:widowControl/>
              <w:rPr>
                <w:rFonts w:cs="宋体" w:asciiTheme="minorEastAsia" w:hAnsiTheme="minorEastAsia" w:eastAsiaTheme="minorEastAsia"/>
                <w:kern w:val="0"/>
                <w:sz w:val="20"/>
                <w:szCs w:val="20"/>
              </w:rPr>
            </w:pPr>
          </w:p>
        </w:tc>
        <w:tc>
          <w:tcPr>
            <w:tcW w:w="1133" w:type="dxa"/>
          </w:tcPr>
          <w:p w14:paraId="5EBB446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字段数</w:t>
            </w:r>
          </w:p>
        </w:tc>
        <w:tc>
          <w:tcPr>
            <w:tcW w:w="720" w:type="dxa"/>
          </w:tcPr>
          <w:p w14:paraId="0544BAF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8</w:t>
            </w:r>
          </w:p>
        </w:tc>
        <w:tc>
          <w:tcPr>
            <w:tcW w:w="2700" w:type="dxa"/>
          </w:tcPr>
          <w:p w14:paraId="1D25B19E">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N</w:t>
            </w:r>
          </w:p>
        </w:tc>
        <w:tc>
          <w:tcPr>
            <w:tcW w:w="3420" w:type="dxa"/>
          </w:tcPr>
          <w:p w14:paraId="602D079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标明该数据文件的构成字段数</w:t>
            </w:r>
          </w:p>
        </w:tc>
      </w:tr>
      <w:tr w14:paraId="480A1D6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48B41E89">
            <w:pPr>
              <w:widowControl/>
              <w:rPr>
                <w:rFonts w:cs="宋体" w:asciiTheme="minorEastAsia" w:hAnsiTheme="minorEastAsia" w:eastAsiaTheme="minorEastAsia"/>
                <w:kern w:val="0"/>
                <w:sz w:val="20"/>
                <w:szCs w:val="20"/>
              </w:rPr>
            </w:pPr>
          </w:p>
        </w:tc>
        <w:tc>
          <w:tcPr>
            <w:tcW w:w="1133" w:type="dxa"/>
          </w:tcPr>
          <w:p w14:paraId="4127D5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r>
              <w:rPr>
                <w:rFonts w:cs="宋体" w:asciiTheme="minorEastAsia" w:hAnsiTheme="minorEastAsia" w:eastAsiaTheme="minorEastAsia"/>
                <w:kern w:val="0"/>
                <w:sz w:val="18"/>
                <w:szCs w:val="18"/>
              </w:rPr>
              <w:t>1</w:t>
            </w:r>
          </w:p>
        </w:tc>
        <w:tc>
          <w:tcPr>
            <w:tcW w:w="720" w:type="dxa"/>
          </w:tcPr>
          <w:p w14:paraId="73807BB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2769445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0D7B0B8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采用数据字典中的字段名</w:t>
            </w:r>
          </w:p>
        </w:tc>
      </w:tr>
      <w:tr w14:paraId="6A8B7AD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37E6F874">
            <w:pPr>
              <w:widowControl/>
              <w:rPr>
                <w:rFonts w:cs="宋体" w:asciiTheme="minorEastAsia" w:hAnsiTheme="minorEastAsia" w:eastAsiaTheme="minorEastAsia"/>
                <w:kern w:val="0"/>
                <w:sz w:val="20"/>
                <w:szCs w:val="20"/>
              </w:rPr>
            </w:pPr>
          </w:p>
        </w:tc>
        <w:tc>
          <w:tcPr>
            <w:tcW w:w="1133" w:type="dxa"/>
          </w:tcPr>
          <w:p w14:paraId="1BAD033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p>
        </w:tc>
        <w:tc>
          <w:tcPr>
            <w:tcW w:w="720" w:type="dxa"/>
          </w:tcPr>
          <w:p w14:paraId="234CAF9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68ADDB5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1487DF7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5B70EA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4EAE6202">
            <w:pPr>
              <w:widowControl/>
              <w:rPr>
                <w:rFonts w:cs="宋体" w:asciiTheme="minorEastAsia" w:hAnsiTheme="minorEastAsia" w:eastAsiaTheme="minorEastAsia"/>
                <w:kern w:val="0"/>
                <w:sz w:val="20"/>
                <w:szCs w:val="20"/>
              </w:rPr>
            </w:pPr>
          </w:p>
        </w:tc>
        <w:tc>
          <w:tcPr>
            <w:tcW w:w="1133" w:type="dxa"/>
          </w:tcPr>
          <w:p w14:paraId="028FA9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字段名</w:t>
            </w:r>
            <w:r>
              <w:rPr>
                <w:rFonts w:cs="宋体" w:asciiTheme="minorEastAsia" w:hAnsiTheme="minorEastAsia" w:eastAsiaTheme="minorEastAsia"/>
                <w:kern w:val="0"/>
                <w:sz w:val="18"/>
                <w:szCs w:val="18"/>
              </w:rPr>
              <w:t>N</w:t>
            </w:r>
          </w:p>
        </w:tc>
        <w:tc>
          <w:tcPr>
            <w:tcW w:w="720" w:type="dxa"/>
          </w:tcPr>
          <w:p w14:paraId="4878F0C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438EC21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3E83ED0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37F13C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201D0E36">
            <w:pPr>
              <w:widowControl/>
              <w:rPr>
                <w:rFonts w:cs="宋体" w:asciiTheme="minorEastAsia" w:hAnsiTheme="minorEastAsia" w:eastAsiaTheme="minorEastAsia"/>
                <w:kern w:val="0"/>
                <w:sz w:val="20"/>
                <w:szCs w:val="20"/>
              </w:rPr>
            </w:pPr>
          </w:p>
        </w:tc>
        <w:tc>
          <w:tcPr>
            <w:tcW w:w="1133" w:type="dxa"/>
          </w:tcPr>
          <w:p w14:paraId="52C11A9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记录数</w:t>
            </w:r>
          </w:p>
        </w:tc>
        <w:tc>
          <w:tcPr>
            <w:tcW w:w="720" w:type="dxa"/>
          </w:tcPr>
          <w:p w14:paraId="7B3EDDD0">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w:t>
            </w:r>
          </w:p>
        </w:tc>
        <w:tc>
          <w:tcPr>
            <w:tcW w:w="2700" w:type="dxa"/>
          </w:tcPr>
          <w:p w14:paraId="59C43A4B">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M</w:t>
            </w:r>
          </w:p>
        </w:tc>
        <w:tc>
          <w:tcPr>
            <w:tcW w:w="3420" w:type="dxa"/>
          </w:tcPr>
          <w:p w14:paraId="799AA07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该数据文件包含的数据记录数，最多</w:t>
            </w:r>
            <w:r>
              <w:rPr>
                <w:rFonts w:cs="宋体" w:asciiTheme="minorEastAsia" w:hAnsiTheme="minorEastAsia" w:eastAsiaTheme="minorEastAsia"/>
                <w:kern w:val="0"/>
                <w:sz w:val="18"/>
                <w:szCs w:val="18"/>
              </w:rPr>
              <w:t>9999999999999999条</w:t>
            </w:r>
          </w:p>
        </w:tc>
      </w:tr>
      <w:tr w14:paraId="77002CA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3532B58E">
            <w:pPr>
              <w:widowControl/>
              <w:rPr>
                <w:rFonts w:cs="宋体" w:asciiTheme="minorEastAsia" w:hAnsiTheme="minorEastAsia" w:eastAsiaTheme="minorEastAsia"/>
                <w:kern w:val="0"/>
                <w:sz w:val="20"/>
                <w:szCs w:val="20"/>
              </w:rPr>
            </w:pPr>
          </w:p>
        </w:tc>
        <w:tc>
          <w:tcPr>
            <w:tcW w:w="1133" w:type="dxa"/>
          </w:tcPr>
          <w:p w14:paraId="354834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1</w:t>
            </w:r>
          </w:p>
        </w:tc>
        <w:tc>
          <w:tcPr>
            <w:tcW w:w="720" w:type="dxa"/>
          </w:tcPr>
          <w:p w14:paraId="2215AA6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00F1A19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748182C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7A72D00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141086A0">
            <w:pPr>
              <w:widowControl/>
              <w:rPr>
                <w:rFonts w:cs="宋体" w:asciiTheme="minorEastAsia" w:hAnsiTheme="minorEastAsia" w:eastAsiaTheme="minorEastAsia"/>
                <w:kern w:val="0"/>
                <w:sz w:val="20"/>
                <w:szCs w:val="20"/>
              </w:rPr>
            </w:pPr>
          </w:p>
        </w:tc>
        <w:tc>
          <w:tcPr>
            <w:tcW w:w="1133" w:type="dxa"/>
          </w:tcPr>
          <w:p w14:paraId="57BC1B8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记录２</w:t>
            </w:r>
          </w:p>
        </w:tc>
        <w:tc>
          <w:tcPr>
            <w:tcW w:w="720" w:type="dxa"/>
          </w:tcPr>
          <w:p w14:paraId="5B1D80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27D28E6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6D5891A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3C28ACB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0E2F9956">
            <w:pPr>
              <w:widowControl/>
              <w:rPr>
                <w:rFonts w:cs="宋体" w:asciiTheme="minorEastAsia" w:hAnsiTheme="minorEastAsia" w:eastAsiaTheme="minorEastAsia"/>
                <w:kern w:val="0"/>
                <w:sz w:val="20"/>
                <w:szCs w:val="20"/>
              </w:rPr>
            </w:pPr>
          </w:p>
        </w:tc>
        <w:tc>
          <w:tcPr>
            <w:tcW w:w="1133" w:type="dxa"/>
          </w:tcPr>
          <w:p w14:paraId="39E8570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记录３</w:t>
            </w:r>
          </w:p>
        </w:tc>
        <w:tc>
          <w:tcPr>
            <w:tcW w:w="720" w:type="dxa"/>
          </w:tcPr>
          <w:p w14:paraId="07ABA9B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6D2C2E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39C45C4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7D0351B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0F9E7490">
            <w:pPr>
              <w:widowControl/>
              <w:rPr>
                <w:rFonts w:cs="宋体" w:asciiTheme="minorEastAsia" w:hAnsiTheme="minorEastAsia" w:eastAsiaTheme="minorEastAsia"/>
                <w:kern w:val="0"/>
                <w:sz w:val="20"/>
                <w:szCs w:val="20"/>
              </w:rPr>
            </w:pPr>
          </w:p>
        </w:tc>
        <w:tc>
          <w:tcPr>
            <w:tcW w:w="1133" w:type="dxa"/>
          </w:tcPr>
          <w:p w14:paraId="032D8BA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p>
        </w:tc>
        <w:tc>
          <w:tcPr>
            <w:tcW w:w="720" w:type="dxa"/>
          </w:tcPr>
          <w:p w14:paraId="5D24F14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7CCC6C1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29BB71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6521E81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53EA811A">
            <w:pPr>
              <w:widowControl/>
              <w:rPr>
                <w:rFonts w:cs="宋体" w:asciiTheme="minorEastAsia" w:hAnsiTheme="minorEastAsia" w:eastAsiaTheme="minorEastAsia"/>
                <w:kern w:val="0"/>
                <w:sz w:val="20"/>
                <w:szCs w:val="20"/>
              </w:rPr>
            </w:pPr>
          </w:p>
        </w:tc>
        <w:tc>
          <w:tcPr>
            <w:tcW w:w="1133" w:type="dxa"/>
          </w:tcPr>
          <w:p w14:paraId="446F799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M-2</w:t>
            </w:r>
          </w:p>
        </w:tc>
        <w:tc>
          <w:tcPr>
            <w:tcW w:w="720" w:type="dxa"/>
          </w:tcPr>
          <w:p w14:paraId="3109CC8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2B77194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3A087D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71DCCB7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7692E4C0">
            <w:pPr>
              <w:widowControl/>
              <w:rPr>
                <w:rFonts w:cs="宋体" w:asciiTheme="minorEastAsia" w:hAnsiTheme="minorEastAsia" w:eastAsiaTheme="minorEastAsia"/>
                <w:kern w:val="0"/>
                <w:sz w:val="20"/>
                <w:szCs w:val="20"/>
              </w:rPr>
            </w:pPr>
          </w:p>
        </w:tc>
        <w:tc>
          <w:tcPr>
            <w:tcW w:w="1133" w:type="dxa"/>
          </w:tcPr>
          <w:p w14:paraId="2A00390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M-1</w:t>
            </w:r>
          </w:p>
        </w:tc>
        <w:tc>
          <w:tcPr>
            <w:tcW w:w="720" w:type="dxa"/>
          </w:tcPr>
          <w:p w14:paraId="7879DD0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3289F23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662FC22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6801D7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0C21119F">
            <w:pPr>
              <w:widowControl/>
              <w:rPr>
                <w:rFonts w:cs="宋体" w:asciiTheme="minorEastAsia" w:hAnsiTheme="minorEastAsia" w:eastAsiaTheme="minorEastAsia"/>
                <w:kern w:val="0"/>
                <w:sz w:val="20"/>
                <w:szCs w:val="20"/>
              </w:rPr>
            </w:pPr>
          </w:p>
        </w:tc>
        <w:tc>
          <w:tcPr>
            <w:tcW w:w="1133" w:type="dxa"/>
          </w:tcPr>
          <w:p w14:paraId="6F696D5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记录</w:t>
            </w:r>
            <w:r>
              <w:rPr>
                <w:rFonts w:cs="宋体" w:asciiTheme="minorEastAsia" w:hAnsiTheme="minorEastAsia" w:eastAsiaTheme="minorEastAsia"/>
                <w:kern w:val="0"/>
                <w:sz w:val="18"/>
                <w:szCs w:val="18"/>
              </w:rPr>
              <w:t>M</w:t>
            </w:r>
          </w:p>
        </w:tc>
        <w:tc>
          <w:tcPr>
            <w:tcW w:w="720" w:type="dxa"/>
          </w:tcPr>
          <w:p w14:paraId="356D3C2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2700" w:type="dxa"/>
          </w:tcPr>
          <w:p w14:paraId="024B116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c>
          <w:tcPr>
            <w:tcW w:w="3420" w:type="dxa"/>
          </w:tcPr>
          <w:p w14:paraId="211CF1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　</w:t>
            </w:r>
          </w:p>
        </w:tc>
      </w:tr>
      <w:tr w14:paraId="1FB3DA6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1135" w:type="dxa"/>
            <w:vMerge w:val="continue"/>
            <w:vAlign w:val="center"/>
          </w:tcPr>
          <w:p w14:paraId="18EF381A">
            <w:pPr>
              <w:widowControl/>
              <w:rPr>
                <w:rFonts w:cs="宋体" w:asciiTheme="minorEastAsia" w:hAnsiTheme="minorEastAsia" w:eastAsiaTheme="minorEastAsia"/>
                <w:kern w:val="0"/>
                <w:sz w:val="20"/>
                <w:szCs w:val="20"/>
              </w:rPr>
            </w:pPr>
          </w:p>
        </w:tc>
        <w:tc>
          <w:tcPr>
            <w:tcW w:w="1133" w:type="dxa"/>
          </w:tcPr>
          <w:p w14:paraId="0B09F85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文件结束标识</w:t>
            </w:r>
          </w:p>
        </w:tc>
        <w:tc>
          <w:tcPr>
            <w:tcW w:w="720" w:type="dxa"/>
          </w:tcPr>
          <w:p w14:paraId="10CF99A5">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700" w:type="dxa"/>
          </w:tcPr>
          <w:p w14:paraId="672ABFE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w:t>
            </w:r>
            <w:r>
              <w:rPr>
                <w:rFonts w:cs="宋体" w:asciiTheme="minorEastAsia" w:hAnsiTheme="minorEastAsia" w:eastAsiaTheme="minorEastAsia"/>
                <w:kern w:val="0"/>
                <w:sz w:val="18"/>
                <w:szCs w:val="18"/>
              </w:rPr>
              <w:t>OFDCFEND”</w:t>
            </w:r>
          </w:p>
        </w:tc>
        <w:tc>
          <w:tcPr>
            <w:tcW w:w="3420" w:type="dxa"/>
          </w:tcPr>
          <w:p w14:paraId="50C1774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文件结束</w:t>
            </w:r>
          </w:p>
        </w:tc>
      </w:tr>
    </w:tbl>
    <w:p w14:paraId="5E6283E7">
      <w:pPr>
        <w:pStyle w:val="2"/>
        <w:rPr>
          <w:rFonts w:asciiTheme="minorEastAsia" w:hAnsiTheme="minorEastAsia" w:eastAsiaTheme="minorEastAsia"/>
        </w:rPr>
      </w:pPr>
      <w:bookmarkStart w:id="445" w:name="_Toc240730195"/>
      <w:bookmarkStart w:id="446" w:name="_Toc240397781"/>
      <w:bookmarkStart w:id="447" w:name="_Toc194216587"/>
      <w:bookmarkStart w:id="448" w:name="_Toc1018"/>
      <w:bookmarkStart w:id="449" w:name="_Toc619236982"/>
      <w:bookmarkStart w:id="450" w:name="_Toc276542471"/>
      <w:bookmarkStart w:id="451" w:name="_Toc29988"/>
      <w:bookmarkStart w:id="452" w:name="_Toc194216699"/>
      <w:bookmarkStart w:id="453" w:name="_Toc30191552"/>
      <w:r>
        <w:rPr>
          <w:rFonts w:hint="eastAsia" w:asciiTheme="minorEastAsia" w:hAnsiTheme="minorEastAsia" w:eastAsiaTheme="minorEastAsia"/>
        </w:rPr>
        <w:t>附录B数据字典</w:t>
      </w:r>
      <w:bookmarkEnd w:id="445"/>
      <w:bookmarkEnd w:id="446"/>
      <w:bookmarkEnd w:id="447"/>
      <w:bookmarkEnd w:id="448"/>
      <w:bookmarkEnd w:id="449"/>
      <w:bookmarkEnd w:id="450"/>
      <w:bookmarkEnd w:id="451"/>
      <w:bookmarkEnd w:id="452"/>
      <w:bookmarkEnd w:id="453"/>
    </w:p>
    <w:tbl>
      <w:tblPr>
        <w:tblStyle w:val="25"/>
        <w:tblW w:w="9064" w:type="dxa"/>
        <w:tblInd w:w="9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0"/>
        <w:gridCol w:w="2185"/>
        <w:gridCol w:w="559"/>
        <w:gridCol w:w="1134"/>
        <w:gridCol w:w="2268"/>
        <w:gridCol w:w="2268"/>
      </w:tblGrid>
      <w:tr w14:paraId="05ECA4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shd w:val="clear" w:color="auto" w:fill="D7D7D7" w:themeFill="background1" w:themeFillShade="D8"/>
            <w:vAlign w:val="center"/>
          </w:tcPr>
          <w:p w14:paraId="7BE1915F">
            <w:pPr>
              <w:widowControl/>
              <w:rPr>
                <w:rFonts w:asciiTheme="minorEastAsia" w:hAnsiTheme="minorEastAsia" w:eastAsiaTheme="minorEastAsia"/>
                <w:b/>
                <w:bCs/>
                <w:kern w:val="0"/>
                <w:sz w:val="18"/>
                <w:szCs w:val="18"/>
              </w:rPr>
            </w:pPr>
            <w:r>
              <w:rPr>
                <w:rFonts w:asciiTheme="minorEastAsia" w:hAnsiTheme="minorEastAsia" w:eastAsiaTheme="minorEastAsia"/>
                <w:kern w:val="0"/>
                <w:sz w:val="18"/>
                <w:szCs w:val="18"/>
              </w:rPr>
              <w:t>ID</w:t>
            </w:r>
          </w:p>
        </w:tc>
        <w:tc>
          <w:tcPr>
            <w:tcW w:w="2185" w:type="dxa"/>
            <w:shd w:val="clear" w:color="auto" w:fill="D7D7D7" w:themeFill="background1" w:themeFillShade="D8"/>
            <w:vAlign w:val="center"/>
          </w:tcPr>
          <w:p w14:paraId="645C64F9">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字段名</w:t>
            </w:r>
          </w:p>
        </w:tc>
        <w:tc>
          <w:tcPr>
            <w:tcW w:w="559" w:type="dxa"/>
            <w:shd w:val="clear" w:color="auto" w:fill="D7D7D7" w:themeFill="background1" w:themeFillShade="D8"/>
            <w:vAlign w:val="center"/>
          </w:tcPr>
          <w:p w14:paraId="5B23546B">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类型</w:t>
            </w:r>
          </w:p>
        </w:tc>
        <w:tc>
          <w:tcPr>
            <w:tcW w:w="1134" w:type="dxa"/>
            <w:shd w:val="clear" w:color="auto" w:fill="D7D7D7" w:themeFill="background1" w:themeFillShade="D8"/>
            <w:vAlign w:val="center"/>
          </w:tcPr>
          <w:p w14:paraId="7E37516E">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长度</w:t>
            </w:r>
          </w:p>
        </w:tc>
        <w:tc>
          <w:tcPr>
            <w:tcW w:w="2268" w:type="dxa"/>
            <w:shd w:val="clear" w:color="auto" w:fill="D7D7D7" w:themeFill="background1" w:themeFillShade="D8"/>
            <w:vAlign w:val="center"/>
          </w:tcPr>
          <w:p w14:paraId="7367306F">
            <w:pPr>
              <w:widowControl/>
              <w:rPr>
                <w:rFonts w:cs="宋体" w:asciiTheme="minorEastAsia" w:hAnsiTheme="minorEastAsia" w:eastAsiaTheme="minorEastAsia"/>
                <w:b/>
                <w:bCs/>
                <w:kern w:val="0"/>
                <w:sz w:val="18"/>
                <w:szCs w:val="18"/>
              </w:rPr>
            </w:pPr>
            <w:r>
              <w:rPr>
                <w:rFonts w:hint="eastAsia" w:cs="宋体" w:asciiTheme="minorEastAsia" w:hAnsiTheme="minorEastAsia" w:eastAsiaTheme="minorEastAsia"/>
                <w:kern w:val="0"/>
                <w:sz w:val="18"/>
                <w:szCs w:val="18"/>
              </w:rPr>
              <w:t>描述</w:t>
            </w:r>
          </w:p>
        </w:tc>
        <w:tc>
          <w:tcPr>
            <w:tcW w:w="2268" w:type="dxa"/>
            <w:shd w:val="clear" w:color="auto" w:fill="D7D7D7" w:themeFill="background1" w:themeFillShade="D8"/>
            <w:vAlign w:val="center"/>
          </w:tcPr>
          <w:p w14:paraId="7F4C589F">
            <w:pPr>
              <w:widowControl/>
              <w:rPr>
                <w:rFonts w:cs="宋体" w:asciiTheme="minorEastAsia" w:hAnsiTheme="minorEastAsia" w:eastAsiaTheme="minorEastAsia"/>
                <w:b/>
                <w:bCs/>
                <w:kern w:val="0"/>
                <w:szCs w:val="21"/>
              </w:rPr>
            </w:pPr>
            <w:r>
              <w:rPr>
                <w:rFonts w:hint="eastAsia" w:cs="宋体" w:asciiTheme="minorEastAsia" w:hAnsiTheme="minorEastAsia" w:eastAsiaTheme="minorEastAsia"/>
                <w:kern w:val="0"/>
                <w:sz w:val="18"/>
                <w:szCs w:val="18"/>
              </w:rPr>
              <w:t>取值说明</w:t>
            </w:r>
          </w:p>
        </w:tc>
      </w:tr>
      <w:tr w14:paraId="5EAB6D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B889B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185" w:type="dxa"/>
          </w:tcPr>
          <w:p w14:paraId="165E29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AcctManFee</w:t>
            </w:r>
          </w:p>
        </w:tc>
        <w:tc>
          <w:tcPr>
            <w:tcW w:w="559" w:type="dxa"/>
          </w:tcPr>
          <w:p w14:paraId="43FA64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1FCEA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E20D41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基金账户管理费</w:t>
            </w:r>
          </w:p>
        </w:tc>
        <w:tc>
          <w:tcPr>
            <w:tcW w:w="2268" w:type="dxa"/>
          </w:tcPr>
          <w:p w14:paraId="0D63954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DD5B8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CF83F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185" w:type="dxa"/>
          </w:tcPr>
          <w:p w14:paraId="63B7AA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InstAppSubsAmnt</w:t>
            </w:r>
          </w:p>
        </w:tc>
        <w:tc>
          <w:tcPr>
            <w:tcW w:w="559" w:type="dxa"/>
          </w:tcPr>
          <w:p w14:paraId="4F92E7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3FBA4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B2BA7B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法人追加认购金额</w:t>
            </w:r>
          </w:p>
        </w:tc>
        <w:tc>
          <w:tcPr>
            <w:tcW w:w="2268" w:type="dxa"/>
          </w:tcPr>
          <w:p w14:paraId="16A4E19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B199C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57FCD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185" w:type="dxa"/>
          </w:tcPr>
          <w:p w14:paraId="22BA34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InstAppSubsVol</w:t>
            </w:r>
          </w:p>
        </w:tc>
        <w:tc>
          <w:tcPr>
            <w:tcW w:w="559" w:type="dxa"/>
          </w:tcPr>
          <w:p w14:paraId="66738D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DB33A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8DA466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法人追加认购份数</w:t>
            </w:r>
          </w:p>
        </w:tc>
        <w:tc>
          <w:tcPr>
            <w:tcW w:w="2268" w:type="dxa"/>
          </w:tcPr>
          <w:p w14:paraId="4221329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B6BF0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A5D8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185" w:type="dxa"/>
          </w:tcPr>
          <w:p w14:paraId="08E998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Address</w:t>
            </w:r>
          </w:p>
        </w:tc>
        <w:tc>
          <w:tcPr>
            <w:tcW w:w="559" w:type="dxa"/>
          </w:tcPr>
          <w:p w14:paraId="36C03A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E20A1D9">
            <w:pPr>
              <w:widowControl/>
              <w:rPr>
                <w:rFonts w:asciiTheme="minorEastAsia" w:hAnsiTheme="minorEastAsia" w:eastAsiaTheme="minorEastAsia"/>
                <w:kern w:val="0"/>
                <w:sz w:val="18"/>
                <w:szCs w:val="18"/>
              </w:rPr>
            </w:pPr>
            <w:r>
              <w:rPr>
                <w:rFonts w:asciiTheme="minorEastAsia" w:hAnsiTheme="minorEastAsia" w:eastAsiaTheme="minorEastAsia"/>
                <w:sz w:val="18"/>
              </w:rPr>
              <w:t>300</w:t>
            </w:r>
          </w:p>
        </w:tc>
        <w:tc>
          <w:tcPr>
            <w:tcW w:w="2268" w:type="dxa"/>
          </w:tcPr>
          <w:p w14:paraId="5F6565A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通讯地址</w:t>
            </w:r>
          </w:p>
        </w:tc>
        <w:tc>
          <w:tcPr>
            <w:tcW w:w="2268" w:type="dxa"/>
          </w:tcPr>
          <w:p w14:paraId="4B1E405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CD727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41D0C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185" w:type="dxa"/>
          </w:tcPr>
          <w:p w14:paraId="738B9B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InstReprIDCode</w:t>
            </w:r>
          </w:p>
        </w:tc>
        <w:tc>
          <w:tcPr>
            <w:tcW w:w="559" w:type="dxa"/>
          </w:tcPr>
          <w:p w14:paraId="7F4F04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96C02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15B6FD3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法人代表身份证件代码</w:t>
            </w:r>
          </w:p>
        </w:tc>
        <w:tc>
          <w:tcPr>
            <w:tcW w:w="2268" w:type="dxa"/>
          </w:tcPr>
          <w:p w14:paraId="3B02D02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83976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CB4FE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185" w:type="dxa"/>
          </w:tcPr>
          <w:p w14:paraId="3695529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InstReprIDType</w:t>
            </w:r>
          </w:p>
        </w:tc>
        <w:tc>
          <w:tcPr>
            <w:tcW w:w="559" w:type="dxa"/>
          </w:tcPr>
          <w:p w14:paraId="030C35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BCE8F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696CEB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法人代表证件类型</w:t>
            </w:r>
          </w:p>
        </w:tc>
        <w:tc>
          <w:tcPr>
            <w:tcW w:w="2268" w:type="dxa"/>
          </w:tcPr>
          <w:p w14:paraId="24EE9B4A">
            <w:pPr>
              <w:widowControl/>
              <w:rPr>
                <w:rFonts w:asciiTheme="minorEastAsia" w:hAnsiTheme="minorEastAsia" w:eastAsiaTheme="minorEastAsia"/>
                <w:kern w:val="0"/>
                <w:szCs w:val="21"/>
              </w:rPr>
            </w:pPr>
            <w:r>
              <w:rPr>
                <w:rFonts w:hint="eastAsia" w:asciiTheme="minorEastAsia" w:hAnsiTheme="minorEastAsia" w:eastAsiaTheme="minorEastAsia"/>
                <w:sz w:val="18"/>
              </w:rPr>
              <w:t>参考数据字典“证件类型”中的个人部分</w:t>
            </w:r>
          </w:p>
        </w:tc>
      </w:tr>
      <w:tr w14:paraId="36FB8F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0C3E7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w:t>
            </w:r>
          </w:p>
        </w:tc>
        <w:tc>
          <w:tcPr>
            <w:tcW w:w="2185" w:type="dxa"/>
          </w:tcPr>
          <w:p w14:paraId="7926D45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InstReprName</w:t>
            </w:r>
          </w:p>
        </w:tc>
        <w:tc>
          <w:tcPr>
            <w:tcW w:w="559" w:type="dxa"/>
          </w:tcPr>
          <w:p w14:paraId="4FA96C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E5E07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268" w:type="dxa"/>
          </w:tcPr>
          <w:p w14:paraId="44521A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法人代表姓名</w:t>
            </w:r>
          </w:p>
        </w:tc>
        <w:tc>
          <w:tcPr>
            <w:tcW w:w="2268" w:type="dxa"/>
          </w:tcPr>
          <w:p w14:paraId="6E9E3C9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6D5C9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8B8B3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185" w:type="dxa"/>
          </w:tcPr>
          <w:p w14:paraId="5E0201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AppSheetSerialNo</w:t>
            </w:r>
          </w:p>
        </w:tc>
        <w:tc>
          <w:tcPr>
            <w:tcW w:w="559" w:type="dxa"/>
          </w:tcPr>
          <w:p w14:paraId="4B9C66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ED148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14:paraId="419A86F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申请单编号</w:t>
            </w:r>
          </w:p>
        </w:tc>
        <w:tc>
          <w:tcPr>
            <w:tcW w:w="2268" w:type="dxa"/>
          </w:tcPr>
          <w:p w14:paraId="76A68FB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同一销售商不能重复</w:t>
            </w:r>
          </w:p>
        </w:tc>
      </w:tr>
      <w:tr w14:paraId="6754B2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D3EDA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185" w:type="dxa"/>
          </w:tcPr>
          <w:p w14:paraId="3EEB6E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TotalSubsAmnt</w:t>
            </w:r>
          </w:p>
        </w:tc>
        <w:tc>
          <w:tcPr>
            <w:tcW w:w="559" w:type="dxa"/>
          </w:tcPr>
          <w:p w14:paraId="0525AF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D47712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E2035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申购总金额</w:t>
            </w:r>
          </w:p>
        </w:tc>
        <w:tc>
          <w:tcPr>
            <w:tcW w:w="2268" w:type="dxa"/>
          </w:tcPr>
          <w:p w14:paraId="15E5F04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1D0C1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AC1B7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185" w:type="dxa"/>
          </w:tcPr>
          <w:p w14:paraId="0899D5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TotalAccptdSubsVol</w:t>
            </w:r>
          </w:p>
        </w:tc>
        <w:tc>
          <w:tcPr>
            <w:tcW w:w="559" w:type="dxa"/>
          </w:tcPr>
          <w:p w14:paraId="2E0C54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8AF65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14:paraId="6D39597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成功申购总笔数</w:t>
            </w:r>
          </w:p>
        </w:tc>
        <w:tc>
          <w:tcPr>
            <w:tcW w:w="2268" w:type="dxa"/>
          </w:tcPr>
          <w:p w14:paraId="3553E6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申请总笔数</w:t>
            </w:r>
          </w:p>
        </w:tc>
      </w:tr>
      <w:tr w14:paraId="32DAF1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F62A0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w:t>
            </w:r>
          </w:p>
        </w:tc>
        <w:tc>
          <w:tcPr>
            <w:tcW w:w="2185" w:type="dxa"/>
          </w:tcPr>
          <w:p w14:paraId="46EF1C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TotalSubsCharge</w:t>
            </w:r>
          </w:p>
        </w:tc>
        <w:tc>
          <w:tcPr>
            <w:tcW w:w="559" w:type="dxa"/>
          </w:tcPr>
          <w:p w14:paraId="74D860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2D4C1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52439B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申购手续费总金额</w:t>
            </w:r>
          </w:p>
        </w:tc>
        <w:tc>
          <w:tcPr>
            <w:tcW w:w="2268" w:type="dxa"/>
          </w:tcPr>
          <w:p w14:paraId="0BA354E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B1F05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AA5DF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185" w:type="dxa"/>
          </w:tcPr>
          <w:p w14:paraId="6B3378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TotalSubsVol</w:t>
            </w:r>
          </w:p>
        </w:tc>
        <w:tc>
          <w:tcPr>
            <w:tcW w:w="559" w:type="dxa"/>
          </w:tcPr>
          <w:p w14:paraId="3750D4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2CC14B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F20831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申购总份数</w:t>
            </w:r>
          </w:p>
        </w:tc>
        <w:tc>
          <w:tcPr>
            <w:tcW w:w="2268" w:type="dxa"/>
          </w:tcPr>
          <w:p w14:paraId="78583DF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E7047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F16D0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185" w:type="dxa"/>
          </w:tcPr>
          <w:p w14:paraId="308248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AvailableVol</w:t>
            </w:r>
          </w:p>
        </w:tc>
        <w:tc>
          <w:tcPr>
            <w:tcW w:w="559" w:type="dxa"/>
          </w:tcPr>
          <w:p w14:paraId="35D04C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832539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E92C52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持有人可用基金份数</w:t>
            </w:r>
          </w:p>
        </w:tc>
        <w:tc>
          <w:tcPr>
            <w:tcW w:w="2268" w:type="dxa"/>
          </w:tcPr>
          <w:p w14:paraId="60F3E5C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3C32A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40641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w:t>
            </w:r>
          </w:p>
        </w:tc>
        <w:tc>
          <w:tcPr>
            <w:tcW w:w="2185" w:type="dxa"/>
          </w:tcPr>
          <w:p w14:paraId="162802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IssueType</w:t>
            </w:r>
          </w:p>
        </w:tc>
        <w:tc>
          <w:tcPr>
            <w:tcW w:w="559" w:type="dxa"/>
          </w:tcPr>
          <w:p w14:paraId="05EFBF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74D47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328AAD7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基金发行方式</w:t>
            </w:r>
          </w:p>
        </w:tc>
        <w:tc>
          <w:tcPr>
            <w:tcW w:w="2268" w:type="dxa"/>
          </w:tcPr>
          <w:p w14:paraId="3EEA93EB">
            <w:pPr>
              <w:widowControl/>
              <w:snapToGrid w:val="0"/>
              <w:jc w:val="left"/>
              <w:rPr>
                <w:rFonts w:asciiTheme="minorEastAsia" w:hAnsiTheme="minorEastAsia" w:eastAsiaTheme="minorEastAsia"/>
                <w:kern w:val="0"/>
                <w:sz w:val="18"/>
                <w:szCs w:val="18"/>
              </w:rPr>
            </w:pPr>
            <w:r>
              <w:rPr>
                <w:rFonts w:hint="eastAsia" w:ascii="宋体" w:hAnsi="宋体"/>
                <w:sz w:val="18"/>
              </w:rPr>
              <w:t>1-不限量发行，2-限额发行3-比例配售</w:t>
            </w:r>
          </w:p>
        </w:tc>
      </w:tr>
      <w:tr w14:paraId="3D8484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2DDBD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w:t>
            </w:r>
          </w:p>
        </w:tc>
        <w:tc>
          <w:tcPr>
            <w:tcW w:w="2185" w:type="dxa"/>
          </w:tcPr>
          <w:p w14:paraId="5F9EC8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AmntReinbursed</w:t>
            </w:r>
          </w:p>
        </w:tc>
        <w:tc>
          <w:tcPr>
            <w:tcW w:w="559" w:type="dxa"/>
          </w:tcPr>
          <w:p w14:paraId="1C9508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3B67D5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171EC2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退回金额</w:t>
            </w:r>
          </w:p>
        </w:tc>
        <w:tc>
          <w:tcPr>
            <w:tcW w:w="2268" w:type="dxa"/>
          </w:tcPr>
          <w:p w14:paraId="4EB8FD0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C5F1A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82081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185" w:type="dxa"/>
          </w:tcPr>
          <w:p w14:paraId="66AE88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BackendLoad</w:t>
            </w:r>
          </w:p>
        </w:tc>
        <w:tc>
          <w:tcPr>
            <w:tcW w:w="559" w:type="dxa"/>
          </w:tcPr>
          <w:p w14:paraId="682CF8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3A98C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317AD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每笔交易后端收费</w:t>
            </w:r>
          </w:p>
        </w:tc>
        <w:tc>
          <w:tcPr>
            <w:tcW w:w="2268" w:type="dxa"/>
          </w:tcPr>
          <w:p w14:paraId="037EFD8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C2F6A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E79B3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185" w:type="dxa"/>
          </w:tcPr>
          <w:p w14:paraId="0C0F52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AcctBalanceInIndividualDistributor</w:t>
            </w:r>
          </w:p>
        </w:tc>
        <w:tc>
          <w:tcPr>
            <w:tcW w:w="559" w:type="dxa"/>
          </w:tcPr>
          <w:p w14:paraId="46E41B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D46A6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9234B6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持有人在单个销售机构的基金份数</w:t>
            </w:r>
          </w:p>
        </w:tc>
        <w:tc>
          <w:tcPr>
            <w:tcW w:w="2268" w:type="dxa"/>
          </w:tcPr>
          <w:p w14:paraId="0F7FFD9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9CEEC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76713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185" w:type="dxa"/>
          </w:tcPr>
          <w:p w14:paraId="16D9FB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TotalVolOfDistributorInTA</w:t>
            </w:r>
          </w:p>
        </w:tc>
        <w:tc>
          <w:tcPr>
            <w:tcW w:w="559" w:type="dxa"/>
          </w:tcPr>
          <w:p w14:paraId="75D332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C3C8BA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DB3EF1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基金总份数</w:t>
            </w:r>
            <w:r>
              <w:rPr>
                <w:rFonts w:cs="宋体" w:asciiTheme="minorEastAsia" w:hAnsiTheme="minorEastAsia" w:eastAsiaTheme="minorEastAsia"/>
                <w:kern w:val="0"/>
                <w:sz w:val="18"/>
                <w:szCs w:val="18"/>
              </w:rPr>
              <w:t>(含冻结)</w:t>
            </w:r>
          </w:p>
        </w:tc>
        <w:tc>
          <w:tcPr>
            <w:tcW w:w="2268" w:type="dxa"/>
          </w:tcPr>
          <w:p w14:paraId="39C6F74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F433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1F1A2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w:t>
            </w:r>
          </w:p>
        </w:tc>
        <w:tc>
          <w:tcPr>
            <w:tcW w:w="2185" w:type="dxa"/>
          </w:tcPr>
          <w:p w14:paraId="1C10C8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AcctNoOfFMInClearingAgency</w:t>
            </w:r>
          </w:p>
        </w:tc>
        <w:tc>
          <w:tcPr>
            <w:tcW w:w="559" w:type="dxa"/>
          </w:tcPr>
          <w:p w14:paraId="459C66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AC9D5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268" w:type="dxa"/>
          </w:tcPr>
          <w:p w14:paraId="07F9BEF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基金管理人在资金清算机构的交收账号</w:t>
            </w:r>
          </w:p>
        </w:tc>
        <w:tc>
          <w:tcPr>
            <w:tcW w:w="2268" w:type="dxa"/>
          </w:tcPr>
          <w:p w14:paraId="0AAAB4F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64E7A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2BCF6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185" w:type="dxa"/>
          </w:tcPr>
          <w:p w14:paraId="20EB93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AcctNameOfFMInClearingAgency</w:t>
            </w:r>
          </w:p>
        </w:tc>
        <w:tc>
          <w:tcPr>
            <w:tcW w:w="559" w:type="dxa"/>
          </w:tcPr>
          <w:p w14:paraId="2DCAFC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67D9C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268" w:type="dxa"/>
          </w:tcPr>
          <w:p w14:paraId="6FBD76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基金管理人在资金清算机构的交收账户名</w:t>
            </w:r>
          </w:p>
        </w:tc>
        <w:tc>
          <w:tcPr>
            <w:tcW w:w="2268" w:type="dxa"/>
          </w:tcPr>
          <w:p w14:paraId="37C8FD4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E998E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D28B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w:t>
            </w:r>
          </w:p>
        </w:tc>
        <w:tc>
          <w:tcPr>
            <w:tcW w:w="2185" w:type="dxa"/>
          </w:tcPr>
          <w:p w14:paraId="233D22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ClearingAgencyCode</w:t>
            </w:r>
          </w:p>
        </w:tc>
        <w:tc>
          <w:tcPr>
            <w:tcW w:w="559" w:type="dxa"/>
          </w:tcPr>
          <w:p w14:paraId="23264A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69A524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14:paraId="47CFF51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基金资金清算机构代码</w:t>
            </w:r>
          </w:p>
        </w:tc>
        <w:tc>
          <w:tcPr>
            <w:tcW w:w="2268" w:type="dxa"/>
          </w:tcPr>
          <w:p w14:paraId="2977EC1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274CE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C2383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w:t>
            </w:r>
          </w:p>
        </w:tc>
        <w:tc>
          <w:tcPr>
            <w:tcW w:w="2185" w:type="dxa"/>
          </w:tcPr>
          <w:p w14:paraId="7B9F2E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BasisforCalculatingDividend</w:t>
            </w:r>
          </w:p>
        </w:tc>
        <w:tc>
          <w:tcPr>
            <w:tcW w:w="559" w:type="dxa"/>
          </w:tcPr>
          <w:p w14:paraId="4B83AB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AC29FB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F396B5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红股再投资基数</w:t>
            </w:r>
          </w:p>
        </w:tc>
        <w:tc>
          <w:tcPr>
            <w:tcW w:w="2268" w:type="dxa"/>
          </w:tcPr>
          <w:p w14:paraId="02B8C03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登记日基金持有人的基金份数</w:t>
            </w:r>
          </w:p>
        </w:tc>
      </w:tr>
      <w:tr w14:paraId="1E45E4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F7F19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w:t>
            </w:r>
          </w:p>
        </w:tc>
        <w:tc>
          <w:tcPr>
            <w:tcW w:w="2185" w:type="dxa"/>
          </w:tcPr>
          <w:p w14:paraId="1BCC05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InvestorsBirthday</w:t>
            </w:r>
          </w:p>
        </w:tc>
        <w:tc>
          <w:tcPr>
            <w:tcW w:w="559" w:type="dxa"/>
          </w:tcPr>
          <w:p w14:paraId="61959F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26B2C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1B2189F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投资人出生日期</w:t>
            </w:r>
          </w:p>
        </w:tc>
        <w:tc>
          <w:tcPr>
            <w:tcW w:w="2268" w:type="dxa"/>
          </w:tcPr>
          <w:p w14:paraId="68A658D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C71BF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0D7DD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185" w:type="dxa"/>
          </w:tcPr>
          <w:p w14:paraId="1F1E89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DefDividendMethod</w:t>
            </w:r>
          </w:p>
        </w:tc>
        <w:tc>
          <w:tcPr>
            <w:tcW w:w="559" w:type="dxa"/>
          </w:tcPr>
          <w:p w14:paraId="0EF599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C50967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60CC99E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默认分红方式</w:t>
            </w:r>
          </w:p>
        </w:tc>
        <w:tc>
          <w:tcPr>
            <w:tcW w:w="2268" w:type="dxa"/>
          </w:tcPr>
          <w:p w14:paraId="59A8DA18">
            <w:pPr>
              <w:widowControl/>
              <w:rPr>
                <w:rFonts w:asciiTheme="minorEastAsia" w:hAnsiTheme="minorEastAsia" w:eastAsiaTheme="minorEastAsia"/>
                <w:kern w:val="0"/>
                <w:szCs w:val="21"/>
              </w:rPr>
            </w:pPr>
            <w:r>
              <w:rPr>
                <w:rFonts w:hint="eastAsia" w:asciiTheme="minorEastAsia" w:hAnsiTheme="minorEastAsia" w:eastAsiaTheme="minorEastAsia"/>
                <w:kern w:val="0"/>
                <w:sz w:val="18"/>
                <w:szCs w:val="18"/>
              </w:rPr>
              <w:t>0-红利转投，1-现金分红</w:t>
            </w:r>
          </w:p>
        </w:tc>
      </w:tr>
      <w:tr w14:paraId="36F45B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4F68E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w:t>
            </w:r>
          </w:p>
        </w:tc>
        <w:tc>
          <w:tcPr>
            <w:tcW w:w="2185" w:type="dxa"/>
          </w:tcPr>
          <w:p w14:paraId="0963AF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DiscountRateOfCommission</w:t>
            </w:r>
          </w:p>
        </w:tc>
        <w:tc>
          <w:tcPr>
            <w:tcW w:w="559" w:type="dxa"/>
          </w:tcPr>
          <w:p w14:paraId="6C1F92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2E6B8D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14:paraId="30D7BBE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销售佣金折扣率</w:t>
            </w:r>
          </w:p>
        </w:tc>
        <w:tc>
          <w:tcPr>
            <w:tcW w:w="2268" w:type="dxa"/>
          </w:tcPr>
          <w:p w14:paraId="0677F22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AEE7A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CF3C4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w:t>
            </w:r>
          </w:p>
        </w:tc>
        <w:tc>
          <w:tcPr>
            <w:tcW w:w="2185" w:type="dxa"/>
          </w:tcPr>
          <w:p w14:paraId="57EF8D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PagerNo</w:t>
            </w:r>
          </w:p>
        </w:tc>
        <w:tc>
          <w:tcPr>
            <w:tcW w:w="559" w:type="dxa"/>
          </w:tcPr>
          <w:p w14:paraId="616999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45A76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14:paraId="288CD6F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投资人传呼机号码</w:t>
            </w:r>
          </w:p>
        </w:tc>
        <w:tc>
          <w:tcPr>
            <w:tcW w:w="2268" w:type="dxa"/>
          </w:tcPr>
          <w:p w14:paraId="1F3D2A5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0A004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93A72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w:t>
            </w:r>
          </w:p>
        </w:tc>
        <w:tc>
          <w:tcPr>
            <w:tcW w:w="2185" w:type="dxa"/>
          </w:tcPr>
          <w:p w14:paraId="7ACA7B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CertificateType</w:t>
            </w:r>
          </w:p>
        </w:tc>
        <w:tc>
          <w:tcPr>
            <w:tcW w:w="559" w:type="dxa"/>
          </w:tcPr>
          <w:p w14:paraId="655934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1DC64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566A19B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证件类型</w:t>
            </w:r>
          </w:p>
        </w:tc>
        <w:tc>
          <w:tcPr>
            <w:tcW w:w="2268" w:type="dxa"/>
          </w:tcPr>
          <w:p w14:paraId="4CE2874C">
            <w:pPr>
              <w:snapToGrid w:val="0"/>
              <w:rPr>
                <w:rFonts w:asciiTheme="minorEastAsia" w:hAnsiTheme="minorEastAsia" w:eastAsiaTheme="minorEastAsia"/>
                <w:kern w:val="0"/>
                <w:sz w:val="18"/>
              </w:rPr>
            </w:pPr>
            <w:r>
              <w:rPr>
                <w:rFonts w:hint="eastAsia" w:asciiTheme="minorEastAsia" w:hAnsiTheme="minorEastAsia" w:eastAsiaTheme="minorEastAsia"/>
                <w:kern w:val="0"/>
                <w:sz w:val="18"/>
              </w:rPr>
              <w:t>个人证件类型</w:t>
            </w:r>
          </w:p>
          <w:p w14:paraId="6EBE1926">
            <w:pPr>
              <w:snapToGrid w:val="0"/>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身份证，</w:t>
            </w:r>
            <w:r>
              <w:rPr>
                <w:rFonts w:asciiTheme="minorEastAsia" w:hAnsiTheme="minorEastAsia" w:eastAsiaTheme="minorEastAsia"/>
                <w:kern w:val="0"/>
                <w:sz w:val="18"/>
              </w:rPr>
              <w:t>1-中国护照</w:t>
            </w:r>
          </w:p>
          <w:p w14:paraId="7C83F1E5">
            <w:pPr>
              <w:snapToGrid w:val="0"/>
              <w:rPr>
                <w:rFonts w:asciiTheme="minorEastAsia" w:hAnsiTheme="minorEastAsia" w:eastAsiaTheme="minorEastAsia"/>
                <w:kern w:val="0"/>
                <w:sz w:val="18"/>
              </w:rPr>
            </w:pPr>
            <w:r>
              <w:rPr>
                <w:rFonts w:asciiTheme="minorEastAsia" w:hAnsiTheme="minorEastAsia" w:eastAsiaTheme="minorEastAsia"/>
                <w:kern w:val="0"/>
                <w:sz w:val="18"/>
              </w:rPr>
              <w:t>2-军官证，3-士兵证</w:t>
            </w:r>
          </w:p>
          <w:p w14:paraId="664DBEA9">
            <w:pPr>
              <w:snapToGrid w:val="0"/>
              <w:rPr>
                <w:rFonts w:asciiTheme="minorEastAsia" w:hAnsiTheme="minorEastAsia" w:eastAsiaTheme="minorEastAsia"/>
                <w:kern w:val="0"/>
                <w:sz w:val="18"/>
              </w:rPr>
            </w:pPr>
            <w:r>
              <w:rPr>
                <w:rFonts w:asciiTheme="minorEastAsia" w:hAnsiTheme="minorEastAsia" w:eastAsiaTheme="minorEastAsia"/>
                <w:kern w:val="0"/>
                <w:sz w:val="18"/>
              </w:rPr>
              <w:t>4-港澳居民来往内地通行证，5-户口本</w:t>
            </w:r>
          </w:p>
          <w:p w14:paraId="7FA0A3E4">
            <w:pPr>
              <w:snapToGrid w:val="0"/>
              <w:rPr>
                <w:rFonts w:asciiTheme="minorEastAsia" w:hAnsiTheme="minorEastAsia" w:eastAsiaTheme="minorEastAsia"/>
                <w:kern w:val="0"/>
                <w:sz w:val="18"/>
              </w:rPr>
            </w:pPr>
            <w:r>
              <w:rPr>
                <w:rFonts w:asciiTheme="minorEastAsia" w:hAnsiTheme="minorEastAsia" w:eastAsiaTheme="minorEastAsia"/>
                <w:kern w:val="0"/>
                <w:sz w:val="18"/>
              </w:rPr>
              <w:t>6-外国护照，7-其它</w:t>
            </w:r>
          </w:p>
          <w:p w14:paraId="7CEEB663">
            <w:pPr>
              <w:snapToGrid w:val="0"/>
              <w:rPr>
                <w:rFonts w:asciiTheme="minorEastAsia" w:hAnsiTheme="minorEastAsia" w:eastAsiaTheme="minorEastAsia"/>
                <w:kern w:val="0"/>
                <w:sz w:val="18"/>
              </w:rPr>
            </w:pPr>
            <w:r>
              <w:rPr>
                <w:rFonts w:asciiTheme="minorEastAsia" w:hAnsiTheme="minorEastAsia" w:eastAsiaTheme="minorEastAsia"/>
                <w:kern w:val="0"/>
                <w:sz w:val="18"/>
              </w:rPr>
              <w:t>8-文职证，9-</w:t>
            </w:r>
            <w:r>
              <w:rPr>
                <w:rFonts w:hint="eastAsia" w:asciiTheme="minorEastAsia" w:hAnsiTheme="minorEastAsia" w:eastAsiaTheme="minorEastAsia"/>
                <w:kern w:val="0"/>
                <w:sz w:val="18"/>
              </w:rPr>
              <w:t>警官证</w:t>
            </w:r>
          </w:p>
          <w:p w14:paraId="5A0886FE">
            <w:pPr>
              <w:snapToGrid w:val="0"/>
              <w:rPr>
                <w:rFonts w:asciiTheme="minorEastAsia" w:hAnsiTheme="minorEastAsia" w:eastAsiaTheme="minorEastAsia"/>
                <w:kern w:val="0"/>
                <w:sz w:val="18"/>
              </w:rPr>
            </w:pPr>
            <w:r>
              <w:rPr>
                <w:rFonts w:asciiTheme="minorEastAsia" w:hAnsiTheme="minorEastAsia" w:eastAsiaTheme="minorEastAsia"/>
                <w:kern w:val="0"/>
                <w:sz w:val="18"/>
              </w:rPr>
              <w:t>A-台胞证,B-外国人永久居留身份证,C-港澳台居民居住证</w:t>
            </w:r>
          </w:p>
          <w:p w14:paraId="74E69BB3">
            <w:pPr>
              <w:snapToGrid w:val="0"/>
              <w:rPr>
                <w:rFonts w:asciiTheme="minorEastAsia" w:hAnsiTheme="minorEastAsia" w:eastAsiaTheme="minorEastAsia"/>
                <w:kern w:val="0"/>
                <w:sz w:val="18"/>
              </w:rPr>
            </w:pPr>
          </w:p>
          <w:p w14:paraId="20789026">
            <w:pPr>
              <w:snapToGrid w:val="0"/>
              <w:rPr>
                <w:rFonts w:asciiTheme="minorEastAsia" w:hAnsiTheme="minorEastAsia" w:eastAsiaTheme="minorEastAsia"/>
                <w:kern w:val="0"/>
                <w:sz w:val="18"/>
              </w:rPr>
            </w:pPr>
            <w:r>
              <w:rPr>
                <w:rFonts w:hint="eastAsia" w:asciiTheme="minorEastAsia" w:hAnsiTheme="minorEastAsia" w:eastAsiaTheme="minorEastAsia"/>
                <w:kern w:val="0"/>
                <w:sz w:val="18"/>
              </w:rPr>
              <w:t>机构证件类型</w:t>
            </w:r>
          </w:p>
          <w:p w14:paraId="0E2DFBC0">
            <w:pPr>
              <w:snapToGrid w:val="0"/>
              <w:rPr>
                <w:rFonts w:asciiTheme="minorEastAsia" w:hAnsiTheme="minorEastAsia" w:eastAsiaTheme="minorEastAsia"/>
                <w:kern w:val="0"/>
                <w:sz w:val="18"/>
              </w:rPr>
            </w:pPr>
            <w:r>
              <w:rPr>
                <w:rFonts w:asciiTheme="minorEastAsia" w:hAnsiTheme="minorEastAsia" w:eastAsiaTheme="minorEastAsia"/>
                <w:kern w:val="0"/>
                <w:sz w:val="18"/>
              </w:rPr>
              <w:t>0-组织机构代码证</w:t>
            </w:r>
          </w:p>
          <w:p w14:paraId="2DBF9D05">
            <w:pPr>
              <w:snapToGrid w:val="0"/>
              <w:rPr>
                <w:rFonts w:asciiTheme="minorEastAsia" w:hAnsiTheme="minorEastAsia" w:eastAsiaTheme="minorEastAsia"/>
                <w:kern w:val="0"/>
                <w:sz w:val="18"/>
              </w:rPr>
            </w:pPr>
            <w:r>
              <w:rPr>
                <w:rFonts w:asciiTheme="minorEastAsia" w:hAnsiTheme="minorEastAsia" w:eastAsiaTheme="minorEastAsia"/>
                <w:kern w:val="0"/>
                <w:sz w:val="18"/>
              </w:rPr>
              <w:t>1-营业执照，2-行政机关</w:t>
            </w:r>
          </w:p>
          <w:p w14:paraId="43A3CF70">
            <w:pPr>
              <w:snapToGrid w:val="0"/>
              <w:rPr>
                <w:rFonts w:asciiTheme="minorEastAsia" w:hAnsiTheme="minorEastAsia" w:eastAsiaTheme="minorEastAsia"/>
                <w:kern w:val="0"/>
                <w:sz w:val="18"/>
              </w:rPr>
            </w:pPr>
            <w:r>
              <w:rPr>
                <w:rFonts w:asciiTheme="minorEastAsia" w:hAnsiTheme="minorEastAsia" w:eastAsiaTheme="minorEastAsia"/>
                <w:kern w:val="0"/>
                <w:sz w:val="18"/>
              </w:rPr>
              <w:t>3-社会团体，4-军队</w:t>
            </w:r>
          </w:p>
          <w:p w14:paraId="65EDB273">
            <w:pPr>
              <w:snapToGrid w:val="0"/>
              <w:rPr>
                <w:rFonts w:asciiTheme="minorEastAsia" w:hAnsiTheme="minorEastAsia" w:eastAsiaTheme="minorEastAsia"/>
                <w:kern w:val="0"/>
                <w:sz w:val="18"/>
              </w:rPr>
            </w:pPr>
            <w:r>
              <w:rPr>
                <w:rFonts w:asciiTheme="minorEastAsia" w:hAnsiTheme="minorEastAsia" w:eastAsiaTheme="minorEastAsia"/>
                <w:kern w:val="0"/>
                <w:sz w:val="18"/>
              </w:rPr>
              <w:t>5-武警</w:t>
            </w:r>
          </w:p>
          <w:p w14:paraId="6EE92226">
            <w:pPr>
              <w:snapToGrid w:val="0"/>
              <w:rPr>
                <w:rFonts w:asciiTheme="minorEastAsia" w:hAnsiTheme="minorEastAsia" w:eastAsiaTheme="minorEastAsia"/>
                <w:kern w:val="0"/>
                <w:sz w:val="18"/>
              </w:rPr>
            </w:pPr>
            <w:r>
              <w:rPr>
                <w:rFonts w:asciiTheme="minorEastAsia" w:hAnsiTheme="minorEastAsia" w:eastAsiaTheme="minorEastAsia"/>
                <w:kern w:val="0"/>
                <w:sz w:val="18"/>
              </w:rPr>
              <w:t>6-下属机构（具有主管单位批文号）</w:t>
            </w:r>
          </w:p>
          <w:p w14:paraId="5CFB33C1">
            <w:pPr>
              <w:snapToGrid w:val="0"/>
              <w:rPr>
                <w:rFonts w:asciiTheme="minorEastAsia" w:hAnsiTheme="minorEastAsia" w:eastAsiaTheme="minorEastAsia"/>
                <w:kern w:val="0"/>
                <w:sz w:val="18"/>
              </w:rPr>
            </w:pPr>
            <w:r>
              <w:rPr>
                <w:rFonts w:asciiTheme="minorEastAsia" w:hAnsiTheme="minorEastAsia" w:eastAsiaTheme="minorEastAsia"/>
                <w:kern w:val="0"/>
                <w:sz w:val="18"/>
              </w:rPr>
              <w:t>7-基金会，8-其它，9-登记证书，A-批文</w:t>
            </w:r>
          </w:p>
          <w:p w14:paraId="399990E8">
            <w:pPr>
              <w:snapToGrid w:val="0"/>
              <w:rPr>
                <w:rFonts w:asciiTheme="minorEastAsia" w:hAnsiTheme="minorEastAsia" w:eastAsiaTheme="minorEastAsia"/>
                <w:kern w:val="0"/>
                <w:sz w:val="18"/>
              </w:rPr>
            </w:pPr>
          </w:p>
          <w:p w14:paraId="72865EE7">
            <w:pPr>
              <w:widowControl/>
              <w:rPr>
                <w:rFonts w:cs="宋体" w:asciiTheme="minorEastAsia" w:hAnsiTheme="minorEastAsia" w:eastAsiaTheme="minorEastAsia"/>
                <w:kern w:val="0"/>
                <w:sz w:val="18"/>
                <w:szCs w:val="18"/>
              </w:rPr>
            </w:pPr>
            <w:r>
              <w:rPr>
                <w:rFonts w:hint="eastAsia" w:asciiTheme="minorEastAsia" w:hAnsiTheme="minorEastAsia" w:eastAsiaTheme="minorEastAsia"/>
                <w:kern w:val="0"/>
                <w:sz w:val="18"/>
              </w:rPr>
              <w:t>产品证件类型</w:t>
            </w:r>
            <w:r>
              <w:rPr>
                <w:rFonts w:asciiTheme="minorEastAsia" w:hAnsiTheme="minorEastAsia" w:eastAsiaTheme="minorEastAsia"/>
                <w:kern w:val="0"/>
                <w:sz w:val="18"/>
              </w:rPr>
              <w:br w:type="textWrapping"/>
            </w:r>
            <w:r>
              <w:rPr>
                <w:rFonts w:asciiTheme="minorEastAsia" w:hAnsiTheme="minorEastAsia" w:eastAsiaTheme="minorEastAsia"/>
                <w:kern w:val="0"/>
                <w:sz w:val="18"/>
              </w:rPr>
              <w:t>1-营业执照，8-其它，9-登记证书，A-批文</w:t>
            </w:r>
          </w:p>
        </w:tc>
      </w:tr>
      <w:tr w14:paraId="418442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7A496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28</w:t>
            </w:r>
          </w:p>
        </w:tc>
        <w:tc>
          <w:tcPr>
            <w:tcW w:w="2185" w:type="dxa"/>
          </w:tcPr>
          <w:p w14:paraId="6FC80F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DepositAcct</w:t>
            </w:r>
          </w:p>
        </w:tc>
        <w:tc>
          <w:tcPr>
            <w:tcW w:w="559" w:type="dxa"/>
          </w:tcPr>
          <w:p w14:paraId="2626AE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D315F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5DB1FE4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投资人在销售人处开设用于交易的资金账号</w:t>
            </w:r>
          </w:p>
        </w:tc>
        <w:tc>
          <w:tcPr>
            <w:tcW w:w="2268" w:type="dxa"/>
          </w:tcPr>
          <w:p w14:paraId="700FB2C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5EF84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DB757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29</w:t>
            </w:r>
          </w:p>
        </w:tc>
        <w:tc>
          <w:tcPr>
            <w:tcW w:w="2185" w:type="dxa"/>
          </w:tcPr>
          <w:p w14:paraId="5F67AA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RegionCode</w:t>
            </w:r>
          </w:p>
        </w:tc>
        <w:tc>
          <w:tcPr>
            <w:tcW w:w="559" w:type="dxa"/>
          </w:tcPr>
          <w:p w14:paraId="3981F2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4329B3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268" w:type="dxa"/>
          </w:tcPr>
          <w:p w14:paraId="6CA036B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交易所在地区编号</w:t>
            </w:r>
          </w:p>
        </w:tc>
        <w:tc>
          <w:tcPr>
            <w:tcW w:w="2268" w:type="dxa"/>
          </w:tcPr>
          <w:p w14:paraId="0A73C21A">
            <w:pPr>
              <w:widowControl/>
              <w:rPr>
                <w:rFonts w:cs="宋体" w:asciiTheme="minorEastAsia" w:hAnsiTheme="minorEastAsia" w:eastAsiaTheme="minorEastAsia"/>
                <w:kern w:val="0"/>
                <w:sz w:val="18"/>
                <w:szCs w:val="18"/>
              </w:rPr>
            </w:pPr>
          </w:p>
        </w:tc>
      </w:tr>
      <w:tr w14:paraId="67A8F0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84736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30</w:t>
            </w:r>
          </w:p>
        </w:tc>
        <w:tc>
          <w:tcPr>
            <w:tcW w:w="2185" w:type="dxa"/>
          </w:tcPr>
          <w:p w14:paraId="03AC3C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TransferDateFromCustodian</w:t>
            </w:r>
          </w:p>
        </w:tc>
        <w:tc>
          <w:tcPr>
            <w:tcW w:w="559" w:type="dxa"/>
          </w:tcPr>
          <w:p w14:paraId="0E0BED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9C60E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5216743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清算资金自托管人处划出日期</w:t>
            </w:r>
          </w:p>
        </w:tc>
        <w:tc>
          <w:tcPr>
            <w:tcW w:w="2268" w:type="dxa"/>
          </w:tcPr>
          <w:p w14:paraId="6259D80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6C119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890A5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31</w:t>
            </w:r>
          </w:p>
        </w:tc>
        <w:tc>
          <w:tcPr>
            <w:tcW w:w="2185" w:type="dxa"/>
          </w:tcPr>
          <w:p w14:paraId="3E92AA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TransferDateThroughClearingAgency</w:t>
            </w:r>
          </w:p>
        </w:tc>
        <w:tc>
          <w:tcPr>
            <w:tcW w:w="559" w:type="dxa"/>
          </w:tcPr>
          <w:p w14:paraId="412C90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2B669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0D12D3E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清算资金经清算人划出日期</w:t>
            </w:r>
          </w:p>
        </w:tc>
        <w:tc>
          <w:tcPr>
            <w:tcW w:w="2268" w:type="dxa"/>
          </w:tcPr>
          <w:p w14:paraId="0324091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1A95E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BC6241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32</w:t>
            </w:r>
          </w:p>
        </w:tc>
        <w:tc>
          <w:tcPr>
            <w:tcW w:w="2185" w:type="dxa"/>
          </w:tcPr>
          <w:p w14:paraId="2FAF19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TransactionCfmDate</w:t>
            </w:r>
          </w:p>
        </w:tc>
        <w:tc>
          <w:tcPr>
            <w:tcW w:w="559" w:type="dxa"/>
          </w:tcPr>
          <w:p w14:paraId="3246EB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DF503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80B64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交易确认日期</w:t>
            </w:r>
          </w:p>
        </w:tc>
        <w:tc>
          <w:tcPr>
            <w:tcW w:w="2268" w:type="dxa"/>
          </w:tcPr>
          <w:p w14:paraId="733182D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57006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0C3BD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33</w:t>
            </w:r>
          </w:p>
        </w:tc>
        <w:tc>
          <w:tcPr>
            <w:tcW w:w="2185" w:type="dxa"/>
          </w:tcPr>
          <w:p w14:paraId="31BC00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AnnContent</w:t>
            </w:r>
          </w:p>
        </w:tc>
        <w:tc>
          <w:tcPr>
            <w:tcW w:w="559" w:type="dxa"/>
          </w:tcPr>
          <w:p w14:paraId="4F24E3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14DA5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4000</w:t>
            </w:r>
          </w:p>
        </w:tc>
        <w:tc>
          <w:tcPr>
            <w:tcW w:w="2268" w:type="dxa"/>
          </w:tcPr>
          <w:p w14:paraId="5370ADA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公告内容</w:t>
            </w:r>
          </w:p>
        </w:tc>
        <w:tc>
          <w:tcPr>
            <w:tcW w:w="2268" w:type="dxa"/>
          </w:tcPr>
          <w:p w14:paraId="75C69C1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38B0E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E62A3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34</w:t>
            </w:r>
          </w:p>
        </w:tc>
        <w:tc>
          <w:tcPr>
            <w:tcW w:w="2185" w:type="dxa"/>
          </w:tcPr>
          <w:p w14:paraId="354CD1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CodeOfTargetFund</w:t>
            </w:r>
          </w:p>
        </w:tc>
        <w:tc>
          <w:tcPr>
            <w:tcW w:w="559" w:type="dxa"/>
          </w:tcPr>
          <w:p w14:paraId="5ACDD9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1F308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14:paraId="7D5C801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转换时的目标基金代码</w:t>
            </w:r>
          </w:p>
        </w:tc>
        <w:tc>
          <w:tcPr>
            <w:tcW w:w="2268" w:type="dxa"/>
          </w:tcPr>
          <w:p w14:paraId="300D5C0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B26F7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E0D36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35</w:t>
            </w:r>
          </w:p>
        </w:tc>
        <w:tc>
          <w:tcPr>
            <w:tcW w:w="2185" w:type="dxa"/>
          </w:tcPr>
          <w:p w14:paraId="7B5B882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MinAmountByInst</w:t>
            </w:r>
          </w:p>
        </w:tc>
        <w:tc>
          <w:tcPr>
            <w:tcW w:w="559" w:type="dxa"/>
          </w:tcPr>
          <w:p w14:paraId="02A27C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40A51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11DA4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法人首次</w:t>
            </w:r>
            <w:r>
              <w:rPr>
                <w:rFonts w:cs="宋体" w:asciiTheme="minorEastAsia" w:hAnsiTheme="minorEastAsia" w:eastAsiaTheme="minorEastAsia"/>
                <w:kern w:val="0"/>
                <w:sz w:val="18"/>
                <w:szCs w:val="18"/>
              </w:rPr>
              <w:t>认购</w:t>
            </w:r>
            <w:r>
              <w:rPr>
                <w:rFonts w:hint="eastAsia" w:cs="宋体" w:asciiTheme="minorEastAsia" w:hAnsiTheme="minorEastAsia" w:eastAsiaTheme="minorEastAsia"/>
                <w:kern w:val="0"/>
                <w:sz w:val="18"/>
                <w:szCs w:val="18"/>
              </w:rPr>
              <w:t>最低金额</w:t>
            </w:r>
          </w:p>
        </w:tc>
        <w:tc>
          <w:tcPr>
            <w:tcW w:w="2268" w:type="dxa"/>
          </w:tcPr>
          <w:p w14:paraId="4CE3DB6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B7E2C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8F42A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36</w:t>
            </w:r>
          </w:p>
        </w:tc>
        <w:tc>
          <w:tcPr>
            <w:tcW w:w="2185" w:type="dxa"/>
          </w:tcPr>
          <w:p w14:paraId="5111D9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MinVolByInst</w:t>
            </w:r>
          </w:p>
        </w:tc>
        <w:tc>
          <w:tcPr>
            <w:tcW w:w="559" w:type="dxa"/>
          </w:tcPr>
          <w:p w14:paraId="4B8EA5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EA249F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19983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法人首次认购最低份数</w:t>
            </w:r>
          </w:p>
        </w:tc>
        <w:tc>
          <w:tcPr>
            <w:tcW w:w="2268" w:type="dxa"/>
          </w:tcPr>
          <w:p w14:paraId="72E9534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F5C7C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7616D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37</w:t>
            </w:r>
          </w:p>
        </w:tc>
        <w:tc>
          <w:tcPr>
            <w:tcW w:w="2185" w:type="dxa"/>
          </w:tcPr>
          <w:p w14:paraId="568005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CurrencyType</w:t>
            </w:r>
          </w:p>
        </w:tc>
        <w:tc>
          <w:tcPr>
            <w:tcW w:w="559" w:type="dxa"/>
          </w:tcPr>
          <w:p w14:paraId="131DBD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ACB49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158434A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结算币种</w:t>
            </w:r>
          </w:p>
        </w:tc>
        <w:tc>
          <w:tcPr>
            <w:tcW w:w="2268" w:type="dxa"/>
          </w:tcPr>
          <w:p w14:paraId="3D637FBE">
            <w:pPr>
              <w:widowControl/>
              <w:rPr>
                <w:rFonts w:asciiTheme="minorEastAsia" w:hAnsiTheme="minorEastAsia" w:eastAsiaTheme="minorEastAsia"/>
                <w:sz w:val="18"/>
              </w:rPr>
            </w:pPr>
            <w:r>
              <w:rPr>
                <w:rFonts w:hint="eastAsia" w:asciiTheme="minorEastAsia" w:hAnsiTheme="minorEastAsia" w:eastAsiaTheme="minorEastAsia"/>
                <w:sz w:val="18"/>
              </w:rPr>
              <w:t>具体编码依</w:t>
            </w:r>
            <w:r>
              <w:rPr>
                <w:rFonts w:asciiTheme="minorEastAsia" w:hAnsiTheme="minorEastAsia" w:eastAsiaTheme="minorEastAsia"/>
                <w:sz w:val="18"/>
              </w:rPr>
              <w:t>GB/T 12406-2008中3位数字</w:t>
            </w:r>
            <w:r>
              <w:rPr>
                <w:rFonts w:hint="eastAsia" w:asciiTheme="minorEastAsia" w:hAnsiTheme="minorEastAsia" w:eastAsiaTheme="minorEastAsia"/>
                <w:sz w:val="18"/>
              </w:rPr>
              <w:t>。</w:t>
            </w:r>
          </w:p>
          <w:p w14:paraId="64E82897">
            <w:pPr>
              <w:widowControl/>
              <w:rPr>
                <w:rFonts w:asciiTheme="minorEastAsia" w:hAnsiTheme="minorEastAsia" w:eastAsiaTheme="minorEastAsia"/>
                <w:kern w:val="0"/>
                <w:szCs w:val="21"/>
              </w:rPr>
            </w:pPr>
            <w:r>
              <w:rPr>
                <w:rFonts w:hint="eastAsia" w:asciiTheme="minorEastAsia" w:hAnsiTheme="minorEastAsia" w:eastAsiaTheme="minorEastAsia"/>
                <w:kern w:val="0"/>
                <w:sz w:val="18"/>
                <w:szCs w:val="18"/>
              </w:rPr>
              <w:t>例如：</w:t>
            </w:r>
            <w:r>
              <w:rPr>
                <w:rFonts w:asciiTheme="minorEastAsia" w:hAnsiTheme="minorEastAsia" w:eastAsiaTheme="minorEastAsia"/>
                <w:kern w:val="0"/>
                <w:sz w:val="18"/>
                <w:szCs w:val="18"/>
              </w:rPr>
              <w:t>156-</w:t>
            </w:r>
            <w:r>
              <w:rPr>
                <w:rFonts w:hint="eastAsia" w:cs="宋体" w:asciiTheme="minorEastAsia" w:hAnsiTheme="minorEastAsia" w:eastAsiaTheme="minorEastAsia"/>
                <w:kern w:val="0"/>
                <w:sz w:val="18"/>
                <w:szCs w:val="18"/>
              </w:rPr>
              <w:t>人民币</w:t>
            </w:r>
          </w:p>
        </w:tc>
      </w:tr>
      <w:tr w14:paraId="07D6A2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55E30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38</w:t>
            </w:r>
          </w:p>
        </w:tc>
        <w:tc>
          <w:tcPr>
            <w:tcW w:w="2185" w:type="dxa"/>
          </w:tcPr>
          <w:p w14:paraId="3FEF7E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CustodianCode</w:t>
            </w:r>
          </w:p>
        </w:tc>
        <w:tc>
          <w:tcPr>
            <w:tcW w:w="559" w:type="dxa"/>
          </w:tcPr>
          <w:p w14:paraId="2462C32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532865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14:paraId="21E005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托管人代码</w:t>
            </w:r>
          </w:p>
        </w:tc>
        <w:tc>
          <w:tcPr>
            <w:tcW w:w="2268" w:type="dxa"/>
          </w:tcPr>
          <w:p w14:paraId="5A9DF37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5578B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FD81F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39</w:t>
            </w:r>
          </w:p>
        </w:tc>
        <w:tc>
          <w:tcPr>
            <w:tcW w:w="2185" w:type="dxa"/>
          </w:tcPr>
          <w:p w14:paraId="0D856F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AmountOfPeriodicSubs</w:t>
            </w:r>
          </w:p>
        </w:tc>
        <w:tc>
          <w:tcPr>
            <w:tcW w:w="559" w:type="dxa"/>
          </w:tcPr>
          <w:p w14:paraId="1BEFFA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D4995D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0AADE5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定时定额申购的金额</w:t>
            </w:r>
          </w:p>
        </w:tc>
        <w:tc>
          <w:tcPr>
            <w:tcW w:w="2268" w:type="dxa"/>
          </w:tcPr>
          <w:p w14:paraId="5E3F0CA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0D670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B8079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185" w:type="dxa"/>
          </w:tcPr>
          <w:p w14:paraId="51C098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DateOfPeriodicSubs</w:t>
            </w:r>
          </w:p>
        </w:tc>
        <w:tc>
          <w:tcPr>
            <w:tcW w:w="559" w:type="dxa"/>
          </w:tcPr>
          <w:p w14:paraId="0A9016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44CC97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06F85E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定时定额申购日期</w:t>
            </w:r>
          </w:p>
        </w:tc>
        <w:tc>
          <w:tcPr>
            <w:tcW w:w="2268" w:type="dxa"/>
          </w:tcPr>
          <w:p w14:paraId="01618F31">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F728F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02C22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41</w:t>
            </w:r>
          </w:p>
        </w:tc>
        <w:tc>
          <w:tcPr>
            <w:tcW w:w="2185" w:type="dxa"/>
          </w:tcPr>
          <w:p w14:paraId="331384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VolOfDividendforReinvestment</w:t>
            </w:r>
          </w:p>
        </w:tc>
        <w:tc>
          <w:tcPr>
            <w:tcW w:w="559" w:type="dxa"/>
          </w:tcPr>
          <w:p w14:paraId="671912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FA4B3E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E42C2A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基金账户红利再投资基金份数</w:t>
            </w:r>
          </w:p>
        </w:tc>
        <w:tc>
          <w:tcPr>
            <w:tcW w:w="2268" w:type="dxa"/>
          </w:tcPr>
          <w:p w14:paraId="787625F1">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AD16F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65E28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42</w:t>
            </w:r>
          </w:p>
        </w:tc>
        <w:tc>
          <w:tcPr>
            <w:tcW w:w="2185" w:type="dxa"/>
          </w:tcPr>
          <w:p w14:paraId="53B607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DividentDate</w:t>
            </w:r>
          </w:p>
        </w:tc>
        <w:tc>
          <w:tcPr>
            <w:tcW w:w="559" w:type="dxa"/>
          </w:tcPr>
          <w:p w14:paraId="020B9D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8583C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10EA837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分红日/发放日</w:t>
            </w:r>
          </w:p>
        </w:tc>
        <w:tc>
          <w:tcPr>
            <w:tcW w:w="2268" w:type="dxa"/>
          </w:tcPr>
          <w:p w14:paraId="64304C14">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7DBD7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CB324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43</w:t>
            </w:r>
          </w:p>
        </w:tc>
        <w:tc>
          <w:tcPr>
            <w:tcW w:w="2185" w:type="dxa"/>
          </w:tcPr>
          <w:p w14:paraId="68E4F6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DividendAmount</w:t>
            </w:r>
          </w:p>
        </w:tc>
        <w:tc>
          <w:tcPr>
            <w:tcW w:w="559" w:type="dxa"/>
          </w:tcPr>
          <w:p w14:paraId="6554EE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E4BF33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4BCC8D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基金账户红利资金</w:t>
            </w:r>
          </w:p>
        </w:tc>
        <w:tc>
          <w:tcPr>
            <w:tcW w:w="2268" w:type="dxa"/>
          </w:tcPr>
          <w:p w14:paraId="0723437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86A32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85B89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44</w:t>
            </w:r>
          </w:p>
        </w:tc>
        <w:tc>
          <w:tcPr>
            <w:tcW w:w="2185" w:type="dxa"/>
          </w:tcPr>
          <w:p w14:paraId="3F9689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TotalDividendAmount</w:t>
            </w:r>
          </w:p>
        </w:tc>
        <w:tc>
          <w:tcPr>
            <w:tcW w:w="559" w:type="dxa"/>
          </w:tcPr>
          <w:p w14:paraId="5293DF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C39FDF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6338DE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基金红利总额</w:t>
            </w:r>
          </w:p>
        </w:tc>
        <w:tc>
          <w:tcPr>
            <w:tcW w:w="2268" w:type="dxa"/>
          </w:tcPr>
          <w:p w14:paraId="42B213B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68898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70541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45</w:t>
            </w:r>
          </w:p>
        </w:tc>
        <w:tc>
          <w:tcPr>
            <w:tcW w:w="2185" w:type="dxa"/>
          </w:tcPr>
          <w:p w14:paraId="5944A5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DividendOrShare</w:t>
            </w:r>
          </w:p>
        </w:tc>
        <w:tc>
          <w:tcPr>
            <w:tcW w:w="559" w:type="dxa"/>
          </w:tcPr>
          <w:p w14:paraId="02C1A35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22F7B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299D61C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红股再投资标志</w:t>
            </w:r>
          </w:p>
        </w:tc>
        <w:tc>
          <w:tcPr>
            <w:tcW w:w="2268" w:type="dxa"/>
          </w:tcPr>
          <w:p w14:paraId="26106A11">
            <w:pPr>
              <w:widowControl/>
              <w:rPr>
                <w:rFonts w:asciiTheme="minorEastAsia" w:hAnsiTheme="minorEastAsia" w:eastAsiaTheme="minorEastAsia"/>
                <w:kern w:val="0"/>
                <w:sz w:val="18"/>
                <w:szCs w:val="18"/>
              </w:rPr>
            </w:pPr>
            <w:r>
              <w:rPr>
                <w:rFonts w:hint="eastAsia" w:ascii="宋体" w:hAnsi="宋体"/>
                <w:sz w:val="18"/>
              </w:rPr>
              <w:t>0-红利再投资，1-红利</w:t>
            </w:r>
          </w:p>
        </w:tc>
      </w:tr>
      <w:tr w14:paraId="00FA1F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837F8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46</w:t>
            </w:r>
          </w:p>
        </w:tc>
        <w:tc>
          <w:tcPr>
            <w:tcW w:w="2185" w:type="dxa"/>
          </w:tcPr>
          <w:p w14:paraId="06375C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XRDate</w:t>
            </w:r>
          </w:p>
        </w:tc>
        <w:tc>
          <w:tcPr>
            <w:tcW w:w="559" w:type="dxa"/>
          </w:tcPr>
          <w:p w14:paraId="2F28E2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765D3C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7627B35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除权日</w:t>
            </w:r>
          </w:p>
        </w:tc>
        <w:tc>
          <w:tcPr>
            <w:tcW w:w="2268" w:type="dxa"/>
          </w:tcPr>
          <w:p w14:paraId="19A4814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26653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27CA6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47</w:t>
            </w:r>
          </w:p>
        </w:tc>
        <w:tc>
          <w:tcPr>
            <w:tcW w:w="2185" w:type="dxa"/>
          </w:tcPr>
          <w:p w14:paraId="26BB00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DownLoaddate</w:t>
            </w:r>
          </w:p>
        </w:tc>
        <w:tc>
          <w:tcPr>
            <w:tcW w:w="559" w:type="dxa"/>
          </w:tcPr>
          <w:p w14:paraId="4CD269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A4269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3C7EBB4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交易数据下传日期</w:t>
            </w:r>
          </w:p>
        </w:tc>
        <w:tc>
          <w:tcPr>
            <w:tcW w:w="2268" w:type="dxa"/>
          </w:tcPr>
          <w:p w14:paraId="0CF68F89">
            <w:pPr>
              <w:widowControl/>
              <w:rPr>
                <w:rFonts w:asciiTheme="minorEastAsia" w:hAnsiTheme="minorEastAsia" w:eastAsiaTheme="minorEastAsia"/>
                <w:kern w:val="0"/>
                <w:szCs w:val="21"/>
              </w:rPr>
            </w:pPr>
            <w:r>
              <w:rPr>
                <w:rFonts w:hint="eastAsia" w:asciiTheme="minorEastAsia" w:hAnsiTheme="minorEastAsia" w:eastAsiaTheme="minorEastAsia"/>
                <w:kern w:val="0"/>
                <w:sz w:val="18"/>
                <w:szCs w:val="18"/>
              </w:rPr>
              <w:t>发送日期</w:t>
            </w:r>
          </w:p>
        </w:tc>
      </w:tr>
      <w:tr w14:paraId="5F59E0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5DE0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48</w:t>
            </w:r>
          </w:p>
        </w:tc>
        <w:tc>
          <w:tcPr>
            <w:tcW w:w="2185" w:type="dxa"/>
          </w:tcPr>
          <w:p w14:paraId="6AA994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EducationLevel</w:t>
            </w:r>
          </w:p>
        </w:tc>
        <w:tc>
          <w:tcPr>
            <w:tcW w:w="559" w:type="dxa"/>
          </w:tcPr>
          <w:p w14:paraId="698BA4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495B7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273881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投资人学历</w:t>
            </w:r>
          </w:p>
        </w:tc>
        <w:tc>
          <w:tcPr>
            <w:tcW w:w="2268" w:type="dxa"/>
          </w:tcPr>
          <w:p w14:paraId="2FE35BA5">
            <w:pPr>
              <w:widowControl/>
              <w:rPr>
                <w:rFonts w:asciiTheme="minorEastAsia" w:hAnsiTheme="minorEastAsia" w:eastAsiaTheme="minorEastAsia"/>
                <w:sz w:val="18"/>
              </w:rPr>
            </w:pPr>
            <w:r>
              <w:rPr>
                <w:rFonts w:asciiTheme="minorEastAsia" w:hAnsiTheme="minorEastAsia" w:eastAsiaTheme="minorEastAsia"/>
                <w:sz w:val="18"/>
              </w:rPr>
              <w:t>01-研究生02-大学本科03- 大学专科04-中专或技校05-技工学校06-高中07-初中08-小学09-文盲或半文盲</w:t>
            </w:r>
          </w:p>
        </w:tc>
      </w:tr>
      <w:tr w14:paraId="064E7C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D7E9A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49</w:t>
            </w:r>
          </w:p>
        </w:tc>
        <w:tc>
          <w:tcPr>
            <w:tcW w:w="2185" w:type="dxa"/>
          </w:tcPr>
          <w:p w14:paraId="3425ED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EmailAddress</w:t>
            </w:r>
          </w:p>
        </w:tc>
        <w:tc>
          <w:tcPr>
            <w:tcW w:w="559" w:type="dxa"/>
          </w:tcPr>
          <w:p w14:paraId="5CA590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3E523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4E1393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w:t>
            </w:r>
            <w:r>
              <w:rPr>
                <w:rFonts w:asciiTheme="minorEastAsia" w:hAnsiTheme="minorEastAsia" w:eastAsiaTheme="minorEastAsia"/>
                <w:kern w:val="0"/>
                <w:sz w:val="18"/>
                <w:szCs w:val="18"/>
              </w:rPr>
              <w:t>E-MAIL</w:t>
            </w:r>
            <w:r>
              <w:rPr>
                <w:rFonts w:hint="eastAsia" w:cs="宋体" w:asciiTheme="minorEastAsia" w:hAnsiTheme="minorEastAsia" w:eastAsiaTheme="minorEastAsia"/>
                <w:kern w:val="0"/>
                <w:sz w:val="18"/>
                <w:szCs w:val="18"/>
              </w:rPr>
              <w:t>地址</w:t>
            </w:r>
          </w:p>
        </w:tc>
        <w:tc>
          <w:tcPr>
            <w:tcW w:w="2268" w:type="dxa"/>
          </w:tcPr>
          <w:p w14:paraId="01BBAB1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5B724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EAD27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50</w:t>
            </w:r>
          </w:p>
        </w:tc>
        <w:tc>
          <w:tcPr>
            <w:tcW w:w="2185" w:type="dxa"/>
          </w:tcPr>
          <w:p w14:paraId="7059DD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TotalDividendIndeed</w:t>
            </w:r>
          </w:p>
        </w:tc>
        <w:tc>
          <w:tcPr>
            <w:tcW w:w="559" w:type="dxa"/>
          </w:tcPr>
          <w:p w14:paraId="59DCD5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12C1B1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0ADE2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基金实发红利总金额</w:t>
            </w:r>
          </w:p>
        </w:tc>
        <w:tc>
          <w:tcPr>
            <w:tcW w:w="2268" w:type="dxa"/>
          </w:tcPr>
          <w:p w14:paraId="63BD1F1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A698B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267DDB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51</w:t>
            </w:r>
          </w:p>
        </w:tc>
        <w:tc>
          <w:tcPr>
            <w:tcW w:w="2185" w:type="dxa"/>
          </w:tcPr>
          <w:p w14:paraId="43FC99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FaxNo</w:t>
            </w:r>
          </w:p>
        </w:tc>
        <w:tc>
          <w:tcPr>
            <w:tcW w:w="559" w:type="dxa"/>
          </w:tcPr>
          <w:p w14:paraId="3C833F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BBC6AB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2F08A9B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投资人传真号码</w:t>
            </w:r>
          </w:p>
        </w:tc>
        <w:tc>
          <w:tcPr>
            <w:tcW w:w="2268" w:type="dxa"/>
          </w:tcPr>
          <w:p w14:paraId="5C3EA29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89156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5769C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52</w:t>
            </w:r>
          </w:p>
        </w:tc>
        <w:tc>
          <w:tcPr>
            <w:tcW w:w="2185" w:type="dxa"/>
          </w:tcPr>
          <w:p w14:paraId="11236D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w:t>
            </w:r>
          </w:p>
        </w:tc>
        <w:tc>
          <w:tcPr>
            <w:tcW w:w="559" w:type="dxa"/>
          </w:tcPr>
          <w:p w14:paraId="4F48D6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7628F92">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14:paraId="5328EF0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w:t>
            </w:r>
          </w:p>
        </w:tc>
        <w:tc>
          <w:tcPr>
            <w:tcW w:w="2268" w:type="dxa"/>
          </w:tcPr>
          <w:p w14:paraId="5C653B6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1FCB3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C0E24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53</w:t>
            </w:r>
          </w:p>
        </w:tc>
        <w:tc>
          <w:tcPr>
            <w:tcW w:w="2185" w:type="dxa"/>
          </w:tcPr>
          <w:p w14:paraId="3D687B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AgencyFee</w:t>
            </w:r>
          </w:p>
        </w:tc>
        <w:tc>
          <w:tcPr>
            <w:tcW w:w="559" w:type="dxa"/>
          </w:tcPr>
          <w:p w14:paraId="1E2D5F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D8A38DD">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14:paraId="406F5BB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代理费</w:t>
            </w:r>
          </w:p>
        </w:tc>
        <w:tc>
          <w:tcPr>
            <w:tcW w:w="2268" w:type="dxa"/>
          </w:tcPr>
          <w:p w14:paraId="4EA6CCD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E0A25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4CA28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54</w:t>
            </w:r>
          </w:p>
        </w:tc>
        <w:tc>
          <w:tcPr>
            <w:tcW w:w="2185" w:type="dxa"/>
          </w:tcPr>
          <w:p w14:paraId="440C51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ChargeRate</w:t>
            </w:r>
          </w:p>
        </w:tc>
        <w:tc>
          <w:tcPr>
            <w:tcW w:w="559" w:type="dxa"/>
          </w:tcPr>
          <w:p w14:paraId="2696CC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D8BFB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6(4位小数)</w:t>
            </w:r>
          </w:p>
        </w:tc>
        <w:tc>
          <w:tcPr>
            <w:tcW w:w="2268" w:type="dxa"/>
          </w:tcPr>
          <w:p w14:paraId="145EFE2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手续费率</w:t>
            </w:r>
          </w:p>
        </w:tc>
        <w:tc>
          <w:tcPr>
            <w:tcW w:w="2268" w:type="dxa"/>
          </w:tcPr>
          <w:p w14:paraId="0914462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5F7D6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E33AC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55</w:t>
            </w:r>
          </w:p>
        </w:tc>
        <w:tc>
          <w:tcPr>
            <w:tcW w:w="2185" w:type="dxa"/>
          </w:tcPr>
          <w:p w14:paraId="466E23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TotalTransFee</w:t>
            </w:r>
          </w:p>
        </w:tc>
        <w:tc>
          <w:tcPr>
            <w:tcW w:w="559" w:type="dxa"/>
          </w:tcPr>
          <w:p w14:paraId="5C9ACE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6A60D68">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14:paraId="56D2586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交易确认费用合计</w:t>
            </w:r>
          </w:p>
        </w:tc>
        <w:tc>
          <w:tcPr>
            <w:tcW w:w="2268" w:type="dxa"/>
          </w:tcPr>
          <w:p w14:paraId="323D4AF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0FD28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1DD7F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56</w:t>
            </w:r>
          </w:p>
        </w:tc>
        <w:tc>
          <w:tcPr>
            <w:tcW w:w="2185" w:type="dxa"/>
          </w:tcPr>
          <w:p w14:paraId="3771AE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TotalFeeForDividend</w:t>
            </w:r>
          </w:p>
        </w:tc>
        <w:tc>
          <w:tcPr>
            <w:tcW w:w="559" w:type="dxa"/>
          </w:tcPr>
          <w:p w14:paraId="73D341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50A57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(两位小数)</w:t>
            </w:r>
          </w:p>
        </w:tc>
        <w:tc>
          <w:tcPr>
            <w:tcW w:w="2268" w:type="dxa"/>
          </w:tcPr>
          <w:p w14:paraId="3FF051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分红费用合计</w:t>
            </w:r>
          </w:p>
        </w:tc>
        <w:tc>
          <w:tcPr>
            <w:tcW w:w="2268" w:type="dxa"/>
          </w:tcPr>
          <w:p w14:paraId="43794C6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13168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FBA2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57</w:t>
            </w:r>
          </w:p>
        </w:tc>
        <w:tc>
          <w:tcPr>
            <w:tcW w:w="2185" w:type="dxa"/>
          </w:tcPr>
          <w:p w14:paraId="3947F5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AnnouncementNo</w:t>
            </w:r>
          </w:p>
        </w:tc>
        <w:tc>
          <w:tcPr>
            <w:tcW w:w="559" w:type="dxa"/>
          </w:tcPr>
          <w:p w14:paraId="184BA5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FEB97B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68" w:type="dxa"/>
          </w:tcPr>
          <w:p w14:paraId="45C30B4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公告文件号</w:t>
            </w:r>
          </w:p>
        </w:tc>
        <w:tc>
          <w:tcPr>
            <w:tcW w:w="2268" w:type="dxa"/>
          </w:tcPr>
          <w:p w14:paraId="6B17BF4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基金管理公司编码：</w:t>
            </w:r>
            <w:r>
              <w:rPr>
                <w:rFonts w:cs="宋体" w:asciiTheme="minorEastAsia" w:hAnsiTheme="minorEastAsia" w:eastAsiaTheme="minorEastAsia"/>
                <w:kern w:val="0"/>
                <w:sz w:val="18"/>
                <w:szCs w:val="18"/>
              </w:rPr>
              <w:t>(NNN) +YYYYMMDD+序号(NN)</w:t>
            </w:r>
          </w:p>
        </w:tc>
      </w:tr>
      <w:tr w14:paraId="5F46B5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5C7D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58</w:t>
            </w:r>
          </w:p>
        </w:tc>
        <w:tc>
          <w:tcPr>
            <w:tcW w:w="2185" w:type="dxa"/>
          </w:tcPr>
          <w:p w14:paraId="2E6C62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FreezingDeadline</w:t>
            </w:r>
          </w:p>
        </w:tc>
        <w:tc>
          <w:tcPr>
            <w:tcW w:w="559" w:type="dxa"/>
          </w:tcPr>
          <w:p w14:paraId="301C6B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2A409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173347F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冻结截止日期</w:t>
            </w:r>
          </w:p>
        </w:tc>
        <w:tc>
          <w:tcPr>
            <w:tcW w:w="2268" w:type="dxa"/>
          </w:tcPr>
          <w:p w14:paraId="56DD8C5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8F479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265763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59</w:t>
            </w:r>
          </w:p>
        </w:tc>
        <w:tc>
          <w:tcPr>
            <w:tcW w:w="2185" w:type="dxa"/>
          </w:tcPr>
          <w:p w14:paraId="135BB0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TotalFrozenVol</w:t>
            </w:r>
          </w:p>
        </w:tc>
        <w:tc>
          <w:tcPr>
            <w:tcW w:w="559" w:type="dxa"/>
          </w:tcPr>
          <w:p w14:paraId="7A45E1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C44B87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12E5C0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基金冻结总份数</w:t>
            </w:r>
          </w:p>
        </w:tc>
        <w:tc>
          <w:tcPr>
            <w:tcW w:w="2268" w:type="dxa"/>
          </w:tcPr>
          <w:p w14:paraId="5C90BD8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8106E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A9083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185" w:type="dxa"/>
          </w:tcPr>
          <w:p w14:paraId="435183E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FrozenCause</w:t>
            </w:r>
          </w:p>
        </w:tc>
        <w:tc>
          <w:tcPr>
            <w:tcW w:w="559" w:type="dxa"/>
          </w:tcPr>
          <w:p w14:paraId="3243BEE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0CF2F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3452F49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冻结原因</w:t>
            </w:r>
          </w:p>
        </w:tc>
        <w:tc>
          <w:tcPr>
            <w:tcW w:w="2268" w:type="dxa"/>
          </w:tcPr>
          <w:p w14:paraId="5C6ED88D">
            <w:pPr>
              <w:snapToGrid w:val="0"/>
              <w:rPr>
                <w:rFonts w:ascii="宋体" w:hAnsi="宋体"/>
                <w:sz w:val="18"/>
              </w:rPr>
            </w:pPr>
            <w:r>
              <w:rPr>
                <w:rFonts w:hint="eastAsia" w:ascii="宋体" w:hAnsi="宋体"/>
                <w:sz w:val="18"/>
              </w:rPr>
              <w:t>0</w:t>
            </w:r>
            <w:r>
              <w:rPr>
                <w:rFonts w:ascii="宋体" w:hAnsi="宋体"/>
                <w:sz w:val="18"/>
              </w:rPr>
              <w:t>-</w:t>
            </w:r>
            <w:r>
              <w:rPr>
                <w:rFonts w:hint="eastAsia" w:ascii="宋体" w:hAnsi="宋体"/>
                <w:sz w:val="18"/>
              </w:rPr>
              <w:t>司法冻结，1-柜台冻结</w:t>
            </w:r>
          </w:p>
          <w:p w14:paraId="0D0D81D6">
            <w:pPr>
              <w:widowControl/>
              <w:rPr>
                <w:rFonts w:asciiTheme="minorEastAsia" w:hAnsiTheme="minorEastAsia" w:eastAsiaTheme="minorEastAsia"/>
                <w:kern w:val="0"/>
                <w:sz w:val="18"/>
                <w:szCs w:val="18"/>
              </w:rPr>
            </w:pPr>
            <w:r>
              <w:rPr>
                <w:rFonts w:hint="eastAsia" w:ascii="宋体" w:hAnsi="宋体"/>
                <w:sz w:val="18"/>
              </w:rPr>
              <w:t>2-质押冻结，3-质押、司法双重冻结 4-柜台、</w:t>
            </w:r>
            <w:r>
              <w:rPr>
                <w:rFonts w:ascii="宋体" w:hAnsi="宋体"/>
                <w:sz w:val="18"/>
              </w:rPr>
              <w:t>司法</w:t>
            </w:r>
            <w:r>
              <w:rPr>
                <w:rFonts w:hint="eastAsia" w:ascii="宋体" w:hAnsi="宋体"/>
                <w:sz w:val="18"/>
              </w:rPr>
              <w:t>双重冻结</w:t>
            </w:r>
          </w:p>
        </w:tc>
      </w:tr>
      <w:tr w14:paraId="498C40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583C3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61</w:t>
            </w:r>
          </w:p>
        </w:tc>
        <w:tc>
          <w:tcPr>
            <w:tcW w:w="2185" w:type="dxa"/>
          </w:tcPr>
          <w:p w14:paraId="3DDFF32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FrontendFee</w:t>
            </w:r>
          </w:p>
        </w:tc>
        <w:tc>
          <w:tcPr>
            <w:tcW w:w="559" w:type="dxa"/>
          </w:tcPr>
          <w:p w14:paraId="0F7CE5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BD52F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79309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每笔交易前端收费</w:t>
            </w:r>
          </w:p>
        </w:tc>
        <w:tc>
          <w:tcPr>
            <w:tcW w:w="2268" w:type="dxa"/>
          </w:tcPr>
          <w:p w14:paraId="618FA74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98934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02503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62</w:t>
            </w:r>
          </w:p>
        </w:tc>
        <w:tc>
          <w:tcPr>
            <w:tcW w:w="2185" w:type="dxa"/>
          </w:tcPr>
          <w:p w14:paraId="5E0955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ConfirmedVol</w:t>
            </w:r>
          </w:p>
        </w:tc>
        <w:tc>
          <w:tcPr>
            <w:tcW w:w="559" w:type="dxa"/>
          </w:tcPr>
          <w:p w14:paraId="6F0EEE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FF8706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04BCCA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基金账户交易确认份数</w:t>
            </w:r>
          </w:p>
        </w:tc>
        <w:tc>
          <w:tcPr>
            <w:tcW w:w="2268" w:type="dxa"/>
          </w:tcPr>
          <w:p w14:paraId="2AB31C24">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6FBFE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6DA57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63</w:t>
            </w:r>
          </w:p>
        </w:tc>
        <w:tc>
          <w:tcPr>
            <w:tcW w:w="2185" w:type="dxa"/>
          </w:tcPr>
          <w:p w14:paraId="522FBF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FundName</w:t>
            </w:r>
          </w:p>
        </w:tc>
        <w:tc>
          <w:tcPr>
            <w:tcW w:w="559" w:type="dxa"/>
          </w:tcPr>
          <w:p w14:paraId="7EB46D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22B37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268" w:type="dxa"/>
          </w:tcPr>
          <w:p w14:paraId="6FA936D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基金名称</w:t>
            </w:r>
          </w:p>
        </w:tc>
        <w:tc>
          <w:tcPr>
            <w:tcW w:w="2268" w:type="dxa"/>
          </w:tcPr>
          <w:p w14:paraId="3607BFB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F7AD5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24C64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64</w:t>
            </w:r>
          </w:p>
        </w:tc>
        <w:tc>
          <w:tcPr>
            <w:tcW w:w="2185" w:type="dxa"/>
          </w:tcPr>
          <w:p w14:paraId="0A5601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ConfirmedAmount</w:t>
            </w:r>
          </w:p>
        </w:tc>
        <w:tc>
          <w:tcPr>
            <w:tcW w:w="559" w:type="dxa"/>
          </w:tcPr>
          <w:p w14:paraId="7417DA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B95A4E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D62A6B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每笔交易确认金额</w:t>
            </w:r>
          </w:p>
        </w:tc>
        <w:tc>
          <w:tcPr>
            <w:tcW w:w="2268" w:type="dxa"/>
          </w:tcPr>
          <w:p w14:paraId="71A50DF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FA7BE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1B52D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65</w:t>
            </w:r>
          </w:p>
        </w:tc>
        <w:tc>
          <w:tcPr>
            <w:tcW w:w="2185" w:type="dxa"/>
          </w:tcPr>
          <w:p w14:paraId="1EE6C9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VocationCode</w:t>
            </w:r>
          </w:p>
        </w:tc>
        <w:tc>
          <w:tcPr>
            <w:tcW w:w="559" w:type="dxa"/>
          </w:tcPr>
          <w:p w14:paraId="5FEADC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C7486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268" w:type="dxa"/>
          </w:tcPr>
          <w:p w14:paraId="6BA368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投资人职业代码</w:t>
            </w:r>
          </w:p>
        </w:tc>
        <w:tc>
          <w:tcPr>
            <w:tcW w:w="2268" w:type="dxa"/>
          </w:tcPr>
          <w:p w14:paraId="70F58497">
            <w:pPr>
              <w:snapToGrid w:val="0"/>
              <w:rPr>
                <w:rFonts w:asciiTheme="minorEastAsia" w:hAnsiTheme="minorEastAsia" w:eastAsiaTheme="minorEastAsia"/>
                <w:sz w:val="18"/>
              </w:rPr>
            </w:pPr>
            <w:r>
              <w:rPr>
                <w:rFonts w:asciiTheme="minorEastAsia" w:hAnsiTheme="minorEastAsia" w:eastAsiaTheme="minorEastAsia"/>
                <w:sz w:val="18"/>
              </w:rPr>
              <w:t>1、党政机关负责人及管理人员</w:t>
            </w:r>
          </w:p>
          <w:p w14:paraId="550CD5C7">
            <w:pPr>
              <w:snapToGrid w:val="0"/>
              <w:rPr>
                <w:rFonts w:asciiTheme="minorEastAsia" w:hAnsiTheme="minorEastAsia" w:eastAsiaTheme="minorEastAsia"/>
                <w:sz w:val="18"/>
              </w:rPr>
            </w:pPr>
            <w:r>
              <w:rPr>
                <w:rFonts w:asciiTheme="minorEastAsia" w:hAnsiTheme="minorEastAsia" w:eastAsiaTheme="minorEastAsia"/>
                <w:sz w:val="18"/>
              </w:rPr>
              <w:t>2、企事业单位负责人及管理人员</w:t>
            </w:r>
          </w:p>
          <w:p w14:paraId="503F56BD">
            <w:pPr>
              <w:snapToGrid w:val="0"/>
              <w:rPr>
                <w:rFonts w:asciiTheme="minorEastAsia" w:hAnsiTheme="minorEastAsia" w:eastAsiaTheme="minorEastAsia"/>
                <w:sz w:val="18"/>
              </w:rPr>
            </w:pPr>
            <w:r>
              <w:rPr>
                <w:rFonts w:asciiTheme="minorEastAsia" w:hAnsiTheme="minorEastAsia" w:eastAsiaTheme="minorEastAsia"/>
                <w:sz w:val="18"/>
              </w:rPr>
              <w:t>3、民主党派和工商联负责人及管理人员</w:t>
            </w:r>
          </w:p>
          <w:p w14:paraId="79BF842E">
            <w:pPr>
              <w:snapToGrid w:val="0"/>
              <w:rPr>
                <w:rFonts w:asciiTheme="minorEastAsia" w:hAnsiTheme="minorEastAsia" w:eastAsiaTheme="minorEastAsia"/>
                <w:sz w:val="18"/>
              </w:rPr>
            </w:pPr>
            <w:r>
              <w:rPr>
                <w:rFonts w:asciiTheme="minorEastAsia" w:hAnsiTheme="minorEastAsia" w:eastAsiaTheme="minorEastAsia"/>
                <w:sz w:val="18"/>
              </w:rPr>
              <w:t>4、人民团体或群众团体负责人及管理人员</w:t>
            </w:r>
          </w:p>
          <w:p w14:paraId="52FD0E8E">
            <w:pPr>
              <w:snapToGrid w:val="0"/>
              <w:rPr>
                <w:rFonts w:asciiTheme="minorEastAsia" w:hAnsiTheme="minorEastAsia" w:eastAsiaTheme="minorEastAsia"/>
                <w:sz w:val="18"/>
              </w:rPr>
            </w:pPr>
            <w:r>
              <w:rPr>
                <w:rFonts w:asciiTheme="minorEastAsia" w:hAnsiTheme="minorEastAsia" w:eastAsiaTheme="minorEastAsia"/>
                <w:sz w:val="18"/>
              </w:rPr>
              <w:t>5、社会组织（社会团体、基金会、社会服务机构、外国商会等）负责人及管理人员</w:t>
            </w:r>
          </w:p>
          <w:p w14:paraId="2854E557">
            <w:pPr>
              <w:snapToGrid w:val="0"/>
              <w:rPr>
                <w:rFonts w:asciiTheme="minorEastAsia" w:hAnsiTheme="minorEastAsia" w:eastAsiaTheme="minorEastAsia"/>
                <w:sz w:val="18"/>
              </w:rPr>
            </w:pPr>
            <w:r>
              <w:rPr>
                <w:rFonts w:asciiTheme="minorEastAsia" w:hAnsiTheme="minorEastAsia" w:eastAsiaTheme="minorEastAsia"/>
                <w:sz w:val="18"/>
              </w:rPr>
              <w:t>6、科学研究及教学人员</w:t>
            </w:r>
          </w:p>
          <w:p w14:paraId="15AD7C73">
            <w:pPr>
              <w:snapToGrid w:val="0"/>
              <w:rPr>
                <w:rFonts w:asciiTheme="minorEastAsia" w:hAnsiTheme="minorEastAsia" w:eastAsiaTheme="minorEastAsia"/>
                <w:sz w:val="18"/>
              </w:rPr>
            </w:pPr>
            <w:r>
              <w:rPr>
                <w:rFonts w:asciiTheme="minorEastAsia" w:hAnsiTheme="minorEastAsia" w:eastAsiaTheme="minorEastAsia"/>
                <w:sz w:val="18"/>
              </w:rPr>
              <w:t>7、文学艺术、体育专业人员</w:t>
            </w:r>
          </w:p>
          <w:p w14:paraId="51CA2329">
            <w:pPr>
              <w:snapToGrid w:val="0"/>
              <w:rPr>
                <w:rFonts w:asciiTheme="minorEastAsia" w:hAnsiTheme="minorEastAsia" w:eastAsiaTheme="minorEastAsia"/>
                <w:sz w:val="18"/>
              </w:rPr>
            </w:pPr>
            <w:r>
              <w:rPr>
                <w:rFonts w:asciiTheme="minorEastAsia" w:hAnsiTheme="minorEastAsia" w:eastAsiaTheme="minorEastAsia"/>
                <w:sz w:val="18"/>
              </w:rPr>
              <w:t>8、新闻出版、文化专业人员</w:t>
            </w:r>
          </w:p>
          <w:p w14:paraId="21892F64">
            <w:pPr>
              <w:snapToGrid w:val="0"/>
              <w:rPr>
                <w:rFonts w:asciiTheme="minorEastAsia" w:hAnsiTheme="minorEastAsia" w:eastAsiaTheme="minorEastAsia"/>
                <w:sz w:val="18"/>
              </w:rPr>
            </w:pPr>
            <w:r>
              <w:rPr>
                <w:rFonts w:asciiTheme="minorEastAsia" w:hAnsiTheme="minorEastAsia" w:eastAsiaTheme="minorEastAsia"/>
                <w:sz w:val="18"/>
              </w:rPr>
              <w:t>9、卫生专业技术人员</w:t>
            </w:r>
          </w:p>
          <w:p w14:paraId="0D946441">
            <w:pPr>
              <w:snapToGrid w:val="0"/>
              <w:rPr>
                <w:rFonts w:asciiTheme="minorEastAsia" w:hAnsiTheme="minorEastAsia" w:eastAsiaTheme="minorEastAsia"/>
                <w:sz w:val="18"/>
              </w:rPr>
            </w:pPr>
            <w:r>
              <w:rPr>
                <w:rFonts w:asciiTheme="minorEastAsia" w:hAnsiTheme="minorEastAsia" w:eastAsiaTheme="minorEastAsia"/>
                <w:sz w:val="18"/>
              </w:rPr>
              <w:t>10、工程、农业专业人员</w:t>
            </w:r>
          </w:p>
          <w:p w14:paraId="1B691BC5">
            <w:pPr>
              <w:snapToGrid w:val="0"/>
              <w:rPr>
                <w:rFonts w:asciiTheme="minorEastAsia" w:hAnsiTheme="minorEastAsia" w:eastAsiaTheme="minorEastAsia"/>
                <w:sz w:val="18"/>
              </w:rPr>
            </w:pPr>
            <w:r>
              <w:rPr>
                <w:rFonts w:asciiTheme="minorEastAsia" w:hAnsiTheme="minorEastAsia" w:eastAsiaTheme="minorEastAsia"/>
                <w:sz w:val="18"/>
              </w:rPr>
              <w:t>11、法律、会计、审计、税务专业人员</w:t>
            </w:r>
          </w:p>
          <w:p w14:paraId="2E2463CD">
            <w:pPr>
              <w:snapToGrid w:val="0"/>
              <w:rPr>
                <w:rFonts w:asciiTheme="minorEastAsia" w:hAnsiTheme="minorEastAsia" w:eastAsiaTheme="minorEastAsia"/>
                <w:sz w:val="18"/>
              </w:rPr>
            </w:pPr>
            <w:r>
              <w:rPr>
                <w:rFonts w:asciiTheme="minorEastAsia" w:hAnsiTheme="minorEastAsia" w:eastAsiaTheme="minorEastAsia"/>
                <w:sz w:val="18"/>
              </w:rPr>
              <w:t>12、经济和金融专业人员</w:t>
            </w:r>
          </w:p>
          <w:p w14:paraId="2CD2E28C">
            <w:pPr>
              <w:snapToGrid w:val="0"/>
              <w:rPr>
                <w:rFonts w:asciiTheme="minorEastAsia" w:hAnsiTheme="minorEastAsia" w:eastAsiaTheme="minorEastAsia"/>
                <w:sz w:val="18"/>
              </w:rPr>
            </w:pPr>
            <w:r>
              <w:rPr>
                <w:rFonts w:asciiTheme="minorEastAsia" w:hAnsiTheme="minorEastAsia" w:eastAsiaTheme="minorEastAsia"/>
                <w:sz w:val="18"/>
              </w:rPr>
              <w:t>13、宗教人士等特殊职业人员</w:t>
            </w:r>
          </w:p>
          <w:p w14:paraId="79571C63">
            <w:pPr>
              <w:snapToGrid w:val="0"/>
              <w:rPr>
                <w:rFonts w:asciiTheme="minorEastAsia" w:hAnsiTheme="minorEastAsia" w:eastAsiaTheme="minorEastAsia"/>
                <w:sz w:val="18"/>
              </w:rPr>
            </w:pPr>
            <w:r>
              <w:rPr>
                <w:rFonts w:asciiTheme="minorEastAsia" w:hAnsiTheme="minorEastAsia" w:eastAsiaTheme="minorEastAsia"/>
                <w:sz w:val="18"/>
              </w:rPr>
              <w:t>14、其他专业技术人员</w:t>
            </w:r>
          </w:p>
          <w:p w14:paraId="01C8DF44">
            <w:pPr>
              <w:snapToGrid w:val="0"/>
              <w:rPr>
                <w:rFonts w:asciiTheme="minorEastAsia" w:hAnsiTheme="minorEastAsia" w:eastAsiaTheme="minorEastAsia"/>
                <w:sz w:val="18"/>
              </w:rPr>
            </w:pPr>
            <w:r>
              <w:rPr>
                <w:rFonts w:asciiTheme="minorEastAsia" w:hAnsiTheme="minorEastAsia" w:eastAsiaTheme="minorEastAsia"/>
                <w:sz w:val="18"/>
              </w:rPr>
              <w:t>15、党政机关、企事业单位行政工作人员</w:t>
            </w:r>
          </w:p>
          <w:p w14:paraId="1FD0E267">
            <w:pPr>
              <w:snapToGrid w:val="0"/>
              <w:rPr>
                <w:rFonts w:asciiTheme="minorEastAsia" w:hAnsiTheme="minorEastAsia" w:eastAsiaTheme="minorEastAsia"/>
                <w:sz w:val="18"/>
              </w:rPr>
            </w:pPr>
            <w:r>
              <w:rPr>
                <w:rFonts w:asciiTheme="minorEastAsia" w:hAnsiTheme="minorEastAsia" w:eastAsiaTheme="minorEastAsia"/>
                <w:sz w:val="18"/>
              </w:rPr>
              <w:t>16、民主党派、工商联、人民团体或社会组织等单位工作人员</w:t>
            </w:r>
          </w:p>
          <w:p w14:paraId="1E53C9C6">
            <w:pPr>
              <w:snapToGrid w:val="0"/>
              <w:rPr>
                <w:rFonts w:asciiTheme="minorEastAsia" w:hAnsiTheme="minorEastAsia" w:eastAsiaTheme="minorEastAsia"/>
                <w:sz w:val="18"/>
              </w:rPr>
            </w:pPr>
            <w:r>
              <w:rPr>
                <w:rFonts w:asciiTheme="minorEastAsia" w:hAnsiTheme="minorEastAsia" w:eastAsiaTheme="minorEastAsia"/>
                <w:sz w:val="18"/>
              </w:rPr>
              <w:t>17、人民警察、消防、应急救援人员</w:t>
            </w:r>
          </w:p>
          <w:p w14:paraId="43C2D35B">
            <w:pPr>
              <w:snapToGrid w:val="0"/>
              <w:rPr>
                <w:rFonts w:asciiTheme="minorEastAsia" w:hAnsiTheme="minorEastAsia" w:eastAsiaTheme="minorEastAsia"/>
                <w:sz w:val="18"/>
              </w:rPr>
            </w:pPr>
            <w:r>
              <w:rPr>
                <w:rFonts w:asciiTheme="minorEastAsia" w:hAnsiTheme="minorEastAsia" w:eastAsiaTheme="minorEastAsia"/>
                <w:sz w:val="18"/>
              </w:rPr>
              <w:t>18、批发与零售服务人员</w:t>
            </w:r>
          </w:p>
          <w:p w14:paraId="40D51CD6">
            <w:pPr>
              <w:snapToGrid w:val="0"/>
              <w:rPr>
                <w:rFonts w:asciiTheme="minorEastAsia" w:hAnsiTheme="minorEastAsia" w:eastAsiaTheme="minorEastAsia"/>
                <w:sz w:val="18"/>
              </w:rPr>
            </w:pPr>
            <w:r>
              <w:rPr>
                <w:rFonts w:asciiTheme="minorEastAsia" w:hAnsiTheme="minorEastAsia" w:eastAsiaTheme="minorEastAsia"/>
                <w:sz w:val="18"/>
              </w:rPr>
              <w:t>19、房地产服务人员</w:t>
            </w:r>
          </w:p>
          <w:p w14:paraId="606370A6">
            <w:pPr>
              <w:snapToGrid w:val="0"/>
              <w:rPr>
                <w:rFonts w:asciiTheme="minorEastAsia" w:hAnsiTheme="minorEastAsia" w:eastAsiaTheme="minorEastAsia"/>
                <w:sz w:val="18"/>
              </w:rPr>
            </w:pPr>
            <w:r>
              <w:rPr>
                <w:rFonts w:asciiTheme="minorEastAsia" w:hAnsiTheme="minorEastAsia" w:eastAsiaTheme="minorEastAsia"/>
                <w:sz w:val="18"/>
              </w:rPr>
              <w:t>20、旅游、住宿和餐饮服务人员</w:t>
            </w:r>
          </w:p>
          <w:p w14:paraId="4B861D8F">
            <w:pPr>
              <w:snapToGrid w:val="0"/>
              <w:rPr>
                <w:rFonts w:asciiTheme="minorEastAsia" w:hAnsiTheme="minorEastAsia" w:eastAsiaTheme="minorEastAsia"/>
                <w:sz w:val="18"/>
              </w:rPr>
            </w:pPr>
            <w:r>
              <w:rPr>
                <w:rFonts w:asciiTheme="minorEastAsia" w:hAnsiTheme="minorEastAsia" w:eastAsiaTheme="minorEastAsia"/>
                <w:sz w:val="18"/>
              </w:rPr>
              <w:t>21、珠宝、黄金等贵金属行业服务人员</w:t>
            </w:r>
          </w:p>
          <w:p w14:paraId="3FF207C5">
            <w:pPr>
              <w:snapToGrid w:val="0"/>
              <w:rPr>
                <w:rFonts w:asciiTheme="minorEastAsia" w:hAnsiTheme="minorEastAsia" w:eastAsiaTheme="minorEastAsia"/>
                <w:sz w:val="18"/>
              </w:rPr>
            </w:pPr>
            <w:r>
              <w:rPr>
                <w:rFonts w:asciiTheme="minorEastAsia" w:hAnsiTheme="minorEastAsia" w:eastAsiaTheme="minorEastAsia"/>
                <w:sz w:val="18"/>
              </w:rPr>
              <w:t>22、文化、体育和娱乐服务人员</w:t>
            </w:r>
          </w:p>
          <w:p w14:paraId="08EBBF02">
            <w:pPr>
              <w:snapToGrid w:val="0"/>
              <w:rPr>
                <w:rFonts w:asciiTheme="minorEastAsia" w:hAnsiTheme="minorEastAsia" w:eastAsiaTheme="minorEastAsia"/>
                <w:sz w:val="18"/>
              </w:rPr>
            </w:pPr>
            <w:r>
              <w:rPr>
                <w:rFonts w:asciiTheme="minorEastAsia" w:hAnsiTheme="minorEastAsia" w:eastAsiaTheme="minorEastAsia"/>
                <w:sz w:val="18"/>
              </w:rPr>
              <w:t>23、典当、拍卖行业服务人员</w:t>
            </w:r>
          </w:p>
          <w:p w14:paraId="1E7AD350">
            <w:pPr>
              <w:snapToGrid w:val="0"/>
              <w:rPr>
                <w:rFonts w:asciiTheme="minorEastAsia" w:hAnsiTheme="minorEastAsia" w:eastAsiaTheme="minorEastAsia"/>
                <w:sz w:val="18"/>
              </w:rPr>
            </w:pPr>
            <w:r>
              <w:rPr>
                <w:rFonts w:asciiTheme="minorEastAsia" w:hAnsiTheme="minorEastAsia" w:eastAsiaTheme="minorEastAsia"/>
                <w:sz w:val="18"/>
              </w:rPr>
              <w:t>24、艺术品或文物收藏行业服务人员</w:t>
            </w:r>
          </w:p>
          <w:p w14:paraId="6402945F">
            <w:pPr>
              <w:snapToGrid w:val="0"/>
              <w:rPr>
                <w:rFonts w:asciiTheme="minorEastAsia" w:hAnsiTheme="minorEastAsia" w:eastAsiaTheme="minorEastAsia"/>
                <w:sz w:val="18"/>
              </w:rPr>
            </w:pPr>
            <w:r>
              <w:rPr>
                <w:rFonts w:asciiTheme="minorEastAsia" w:hAnsiTheme="minorEastAsia" w:eastAsiaTheme="minorEastAsia"/>
                <w:sz w:val="18"/>
              </w:rPr>
              <w:t>25、废品、旧货回收服务人员</w:t>
            </w:r>
          </w:p>
          <w:p w14:paraId="27919A6B">
            <w:pPr>
              <w:snapToGrid w:val="0"/>
              <w:rPr>
                <w:rFonts w:asciiTheme="minorEastAsia" w:hAnsiTheme="minorEastAsia" w:eastAsiaTheme="minorEastAsia"/>
                <w:sz w:val="18"/>
              </w:rPr>
            </w:pPr>
            <w:r>
              <w:rPr>
                <w:rFonts w:asciiTheme="minorEastAsia" w:hAnsiTheme="minorEastAsia" w:eastAsiaTheme="minorEastAsia"/>
                <w:sz w:val="18"/>
              </w:rPr>
              <w:t>26、交通运输、仓储、邮政业服务人员</w:t>
            </w:r>
          </w:p>
          <w:p w14:paraId="7A9BEC5D">
            <w:pPr>
              <w:snapToGrid w:val="0"/>
              <w:rPr>
                <w:rFonts w:asciiTheme="minorEastAsia" w:hAnsiTheme="minorEastAsia" w:eastAsiaTheme="minorEastAsia"/>
                <w:sz w:val="18"/>
              </w:rPr>
            </w:pPr>
            <w:r>
              <w:rPr>
                <w:rFonts w:asciiTheme="minorEastAsia" w:hAnsiTheme="minorEastAsia" w:eastAsiaTheme="minorEastAsia"/>
                <w:sz w:val="18"/>
              </w:rPr>
              <w:t>27、信息运输、软件和信息技术服务人员</w:t>
            </w:r>
          </w:p>
          <w:p w14:paraId="2D906586">
            <w:pPr>
              <w:snapToGrid w:val="0"/>
              <w:rPr>
                <w:rFonts w:asciiTheme="minorEastAsia" w:hAnsiTheme="minorEastAsia" w:eastAsiaTheme="minorEastAsia"/>
                <w:sz w:val="18"/>
              </w:rPr>
            </w:pPr>
            <w:r>
              <w:rPr>
                <w:rFonts w:asciiTheme="minorEastAsia" w:hAnsiTheme="minorEastAsia" w:eastAsiaTheme="minorEastAsia"/>
                <w:sz w:val="18"/>
              </w:rPr>
              <w:t>28、居民、健康服务人员</w:t>
            </w:r>
          </w:p>
          <w:p w14:paraId="58168533">
            <w:pPr>
              <w:snapToGrid w:val="0"/>
              <w:rPr>
                <w:rFonts w:asciiTheme="minorEastAsia" w:hAnsiTheme="minorEastAsia" w:eastAsiaTheme="minorEastAsia"/>
                <w:sz w:val="18"/>
              </w:rPr>
            </w:pPr>
            <w:r>
              <w:rPr>
                <w:rFonts w:asciiTheme="minorEastAsia" w:hAnsiTheme="minorEastAsia" w:eastAsiaTheme="minorEastAsia"/>
                <w:sz w:val="18"/>
              </w:rPr>
              <w:t>29、其他社会生产和社会服务人员</w:t>
            </w:r>
          </w:p>
          <w:p w14:paraId="4E0E793E">
            <w:pPr>
              <w:snapToGrid w:val="0"/>
              <w:rPr>
                <w:rFonts w:asciiTheme="minorEastAsia" w:hAnsiTheme="minorEastAsia" w:eastAsiaTheme="minorEastAsia"/>
                <w:sz w:val="18"/>
              </w:rPr>
            </w:pPr>
            <w:r>
              <w:rPr>
                <w:rFonts w:asciiTheme="minorEastAsia" w:hAnsiTheme="minorEastAsia" w:eastAsiaTheme="minorEastAsia"/>
                <w:sz w:val="18"/>
              </w:rPr>
              <w:t>30、农、林、牧、渔业生产及辅助人员</w:t>
            </w:r>
          </w:p>
          <w:p w14:paraId="3AC66A91">
            <w:pPr>
              <w:snapToGrid w:val="0"/>
              <w:rPr>
                <w:rFonts w:asciiTheme="minorEastAsia" w:hAnsiTheme="minorEastAsia" w:eastAsiaTheme="minorEastAsia"/>
                <w:sz w:val="18"/>
              </w:rPr>
            </w:pPr>
            <w:r>
              <w:rPr>
                <w:rFonts w:asciiTheme="minorEastAsia" w:hAnsiTheme="minorEastAsia" w:eastAsiaTheme="minorEastAsia"/>
                <w:sz w:val="18"/>
              </w:rPr>
              <w:t>31、生产制造及有关人员</w:t>
            </w:r>
          </w:p>
          <w:p w14:paraId="2EC895FB">
            <w:pPr>
              <w:snapToGrid w:val="0"/>
              <w:rPr>
                <w:rFonts w:asciiTheme="minorEastAsia" w:hAnsiTheme="minorEastAsia" w:eastAsiaTheme="minorEastAsia"/>
                <w:sz w:val="18"/>
              </w:rPr>
            </w:pPr>
            <w:r>
              <w:rPr>
                <w:rFonts w:asciiTheme="minorEastAsia" w:hAnsiTheme="minorEastAsia" w:eastAsiaTheme="minorEastAsia"/>
                <w:sz w:val="18"/>
              </w:rPr>
              <w:t>32、军人</w:t>
            </w:r>
          </w:p>
          <w:p w14:paraId="3C8E1324">
            <w:pPr>
              <w:snapToGrid w:val="0"/>
              <w:rPr>
                <w:rFonts w:asciiTheme="minorEastAsia" w:hAnsiTheme="minorEastAsia" w:eastAsiaTheme="minorEastAsia"/>
                <w:sz w:val="18"/>
              </w:rPr>
            </w:pPr>
            <w:r>
              <w:rPr>
                <w:rFonts w:asciiTheme="minorEastAsia" w:hAnsiTheme="minorEastAsia" w:eastAsiaTheme="minorEastAsia"/>
                <w:sz w:val="18"/>
              </w:rPr>
              <w:t>33、国际组织工作人员</w:t>
            </w:r>
          </w:p>
          <w:p w14:paraId="27EB8FB2">
            <w:pPr>
              <w:snapToGrid w:val="0"/>
              <w:rPr>
                <w:rFonts w:asciiTheme="minorEastAsia" w:hAnsiTheme="minorEastAsia" w:eastAsiaTheme="minorEastAsia"/>
                <w:sz w:val="18"/>
              </w:rPr>
            </w:pPr>
            <w:r>
              <w:rPr>
                <w:rFonts w:asciiTheme="minorEastAsia" w:hAnsiTheme="minorEastAsia" w:eastAsiaTheme="minorEastAsia"/>
                <w:sz w:val="18"/>
              </w:rPr>
              <w:t>34、离退休人员</w:t>
            </w:r>
          </w:p>
          <w:p w14:paraId="25F05C4D">
            <w:pPr>
              <w:snapToGrid w:val="0"/>
              <w:rPr>
                <w:rFonts w:asciiTheme="minorEastAsia" w:hAnsiTheme="minorEastAsia" w:eastAsiaTheme="minorEastAsia"/>
                <w:sz w:val="18"/>
              </w:rPr>
            </w:pPr>
            <w:r>
              <w:rPr>
                <w:rFonts w:asciiTheme="minorEastAsia" w:hAnsiTheme="minorEastAsia" w:eastAsiaTheme="minorEastAsia"/>
                <w:sz w:val="18"/>
              </w:rPr>
              <w:t>35、个体工商户（含淘宝店自营等）</w:t>
            </w:r>
          </w:p>
          <w:p w14:paraId="0905150C">
            <w:pPr>
              <w:snapToGrid w:val="0"/>
              <w:rPr>
                <w:rFonts w:asciiTheme="minorEastAsia" w:hAnsiTheme="minorEastAsia" w:eastAsiaTheme="minorEastAsia"/>
                <w:sz w:val="18"/>
              </w:rPr>
            </w:pPr>
            <w:r>
              <w:rPr>
                <w:rFonts w:asciiTheme="minorEastAsia" w:hAnsiTheme="minorEastAsia" w:eastAsiaTheme="minorEastAsia"/>
                <w:sz w:val="18"/>
              </w:rPr>
              <w:t>36、无业</w:t>
            </w:r>
          </w:p>
          <w:p w14:paraId="0899EF04">
            <w:pPr>
              <w:snapToGrid w:val="0"/>
              <w:rPr>
                <w:rFonts w:asciiTheme="minorEastAsia" w:hAnsiTheme="minorEastAsia" w:eastAsiaTheme="minorEastAsia"/>
                <w:sz w:val="18"/>
              </w:rPr>
            </w:pPr>
            <w:r>
              <w:rPr>
                <w:rFonts w:asciiTheme="minorEastAsia" w:hAnsiTheme="minorEastAsia" w:eastAsiaTheme="minorEastAsia"/>
                <w:sz w:val="18"/>
              </w:rPr>
              <w:t>37、学生</w:t>
            </w:r>
          </w:p>
          <w:p w14:paraId="1BC83BBC">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注：若不在上述范围则按</w:t>
            </w:r>
            <w:r>
              <w:rPr>
                <w:rFonts w:asciiTheme="minorEastAsia" w:hAnsiTheme="minorEastAsia" w:eastAsiaTheme="minorEastAsia"/>
                <w:sz w:val="18"/>
              </w:rPr>
              <w:t>GB/T 6565-2015填写。</w:t>
            </w:r>
          </w:p>
        </w:tc>
      </w:tr>
      <w:tr w14:paraId="4C9EFF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1155A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66</w:t>
            </w:r>
          </w:p>
        </w:tc>
        <w:tc>
          <w:tcPr>
            <w:tcW w:w="2185" w:type="dxa"/>
          </w:tcPr>
          <w:p w14:paraId="6351B8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TotalFundVol</w:t>
            </w:r>
          </w:p>
        </w:tc>
        <w:tc>
          <w:tcPr>
            <w:tcW w:w="559" w:type="dxa"/>
          </w:tcPr>
          <w:p w14:paraId="524969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BCBD2C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70F443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基金总份数</w:t>
            </w:r>
          </w:p>
        </w:tc>
        <w:tc>
          <w:tcPr>
            <w:tcW w:w="2268" w:type="dxa"/>
          </w:tcPr>
          <w:p w14:paraId="708A993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2466D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F73A7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67</w:t>
            </w:r>
          </w:p>
        </w:tc>
        <w:tc>
          <w:tcPr>
            <w:tcW w:w="2185" w:type="dxa"/>
          </w:tcPr>
          <w:p w14:paraId="44B2DE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FundCode</w:t>
            </w:r>
          </w:p>
        </w:tc>
        <w:tc>
          <w:tcPr>
            <w:tcW w:w="559" w:type="dxa"/>
          </w:tcPr>
          <w:p w14:paraId="1464A1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C720DC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14:paraId="6064654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基金代码</w:t>
            </w:r>
          </w:p>
        </w:tc>
        <w:tc>
          <w:tcPr>
            <w:tcW w:w="2268" w:type="dxa"/>
          </w:tcPr>
          <w:p w14:paraId="2961655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8C376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26ECC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68</w:t>
            </w:r>
          </w:p>
        </w:tc>
        <w:tc>
          <w:tcPr>
            <w:tcW w:w="2185" w:type="dxa"/>
          </w:tcPr>
          <w:p w14:paraId="70BBF36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FundStatus</w:t>
            </w:r>
          </w:p>
        </w:tc>
        <w:tc>
          <w:tcPr>
            <w:tcW w:w="559" w:type="dxa"/>
          </w:tcPr>
          <w:p w14:paraId="2AEB0C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D7252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72FE7BF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基金状态</w:t>
            </w:r>
          </w:p>
        </w:tc>
        <w:tc>
          <w:tcPr>
            <w:tcW w:w="2268" w:type="dxa"/>
          </w:tcPr>
          <w:p w14:paraId="466217E0">
            <w:pPr>
              <w:snapToGrid w:val="0"/>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可申购赎回，</w:t>
            </w:r>
            <w:r>
              <w:rPr>
                <w:rFonts w:asciiTheme="minorEastAsia" w:hAnsiTheme="minorEastAsia" w:eastAsiaTheme="minorEastAsia"/>
                <w:sz w:val="18"/>
              </w:rPr>
              <w:t>1-发行</w:t>
            </w:r>
          </w:p>
          <w:p w14:paraId="3FE2FCB6">
            <w:pPr>
              <w:snapToGrid w:val="0"/>
              <w:rPr>
                <w:rFonts w:asciiTheme="minorEastAsia" w:hAnsiTheme="minorEastAsia" w:eastAsiaTheme="minorEastAsia"/>
                <w:sz w:val="18"/>
              </w:rPr>
            </w:pPr>
            <w:r>
              <w:rPr>
                <w:rFonts w:asciiTheme="minorEastAsia" w:hAnsiTheme="minorEastAsia" w:eastAsiaTheme="minorEastAsia"/>
                <w:sz w:val="18"/>
              </w:rPr>
              <w:t>4-停止申购赎回</w:t>
            </w:r>
          </w:p>
          <w:p w14:paraId="55CC53C4">
            <w:pPr>
              <w:snapToGrid w:val="0"/>
              <w:rPr>
                <w:rFonts w:asciiTheme="minorEastAsia" w:hAnsiTheme="minorEastAsia" w:eastAsiaTheme="minorEastAsia"/>
                <w:sz w:val="18"/>
              </w:rPr>
            </w:pPr>
            <w:r>
              <w:rPr>
                <w:rFonts w:asciiTheme="minorEastAsia" w:hAnsiTheme="minorEastAsia" w:eastAsiaTheme="minorEastAsia"/>
                <w:sz w:val="18"/>
              </w:rPr>
              <w:t>5-停止申购，6-停止赎回</w:t>
            </w:r>
          </w:p>
          <w:p w14:paraId="71B8A04C">
            <w:pPr>
              <w:widowControl/>
              <w:rPr>
                <w:rFonts w:asciiTheme="minorEastAsia" w:hAnsiTheme="minorEastAsia" w:eastAsiaTheme="minorEastAsia"/>
                <w:kern w:val="0"/>
                <w:sz w:val="18"/>
                <w:szCs w:val="18"/>
              </w:rPr>
            </w:pPr>
            <w:r>
              <w:rPr>
                <w:rFonts w:asciiTheme="minorEastAsia" w:hAnsiTheme="minorEastAsia" w:eastAsiaTheme="minorEastAsia"/>
                <w:sz w:val="18"/>
              </w:rPr>
              <w:t>8-基金终止，9-基金封闭</w:t>
            </w:r>
          </w:p>
        </w:tc>
      </w:tr>
      <w:tr w14:paraId="53A8FD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C277D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69</w:t>
            </w:r>
          </w:p>
        </w:tc>
        <w:tc>
          <w:tcPr>
            <w:tcW w:w="2185" w:type="dxa"/>
          </w:tcPr>
          <w:p w14:paraId="43F20F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HomeTelNo</w:t>
            </w:r>
          </w:p>
        </w:tc>
        <w:tc>
          <w:tcPr>
            <w:tcW w:w="559" w:type="dxa"/>
          </w:tcPr>
          <w:p w14:paraId="67E533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77011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0D14750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投资人住址电话</w:t>
            </w:r>
          </w:p>
        </w:tc>
        <w:tc>
          <w:tcPr>
            <w:tcW w:w="2268" w:type="dxa"/>
          </w:tcPr>
          <w:p w14:paraId="0601F44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DDE28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596B6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70</w:t>
            </w:r>
          </w:p>
        </w:tc>
        <w:tc>
          <w:tcPr>
            <w:tcW w:w="2185" w:type="dxa"/>
          </w:tcPr>
          <w:p w14:paraId="1A43AE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MaxRedemptionVol</w:t>
            </w:r>
          </w:p>
        </w:tc>
        <w:tc>
          <w:tcPr>
            <w:tcW w:w="559" w:type="dxa"/>
          </w:tcPr>
          <w:p w14:paraId="2662C0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F1761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95C0CD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基金最高赎回份数</w:t>
            </w:r>
          </w:p>
        </w:tc>
        <w:tc>
          <w:tcPr>
            <w:tcW w:w="2268" w:type="dxa"/>
          </w:tcPr>
          <w:p w14:paraId="53568494">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C2666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012B0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71</w:t>
            </w:r>
          </w:p>
        </w:tc>
        <w:tc>
          <w:tcPr>
            <w:tcW w:w="2185" w:type="dxa"/>
          </w:tcPr>
          <w:p w14:paraId="4640DB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MinAccountBalance</w:t>
            </w:r>
          </w:p>
        </w:tc>
        <w:tc>
          <w:tcPr>
            <w:tcW w:w="559" w:type="dxa"/>
          </w:tcPr>
          <w:p w14:paraId="2EDD59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81B969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5DEC6D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基金最低持有份数</w:t>
            </w:r>
          </w:p>
        </w:tc>
        <w:tc>
          <w:tcPr>
            <w:tcW w:w="2268" w:type="dxa"/>
          </w:tcPr>
          <w:p w14:paraId="3C44EE21">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58805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45060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72</w:t>
            </w:r>
          </w:p>
        </w:tc>
        <w:tc>
          <w:tcPr>
            <w:tcW w:w="2185" w:type="dxa"/>
          </w:tcPr>
          <w:p w14:paraId="12CD94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CertificateNo</w:t>
            </w:r>
          </w:p>
        </w:tc>
        <w:tc>
          <w:tcPr>
            <w:tcW w:w="559" w:type="dxa"/>
          </w:tcPr>
          <w:p w14:paraId="5C440B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3BA2D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682C2A0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投资人证件号码</w:t>
            </w:r>
          </w:p>
        </w:tc>
        <w:tc>
          <w:tcPr>
            <w:tcW w:w="2268" w:type="dxa"/>
          </w:tcPr>
          <w:p w14:paraId="4D3FF6A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08F1F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66191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73</w:t>
            </w:r>
          </w:p>
        </w:tc>
        <w:tc>
          <w:tcPr>
            <w:tcW w:w="2185" w:type="dxa"/>
          </w:tcPr>
          <w:p w14:paraId="059E8C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AnnualIncome</w:t>
            </w:r>
          </w:p>
        </w:tc>
        <w:tc>
          <w:tcPr>
            <w:tcW w:w="559" w:type="dxa"/>
          </w:tcPr>
          <w:p w14:paraId="776323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95ED6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14:paraId="37FAB64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投资人年收入</w:t>
            </w:r>
          </w:p>
        </w:tc>
        <w:tc>
          <w:tcPr>
            <w:tcW w:w="2268" w:type="dxa"/>
          </w:tcPr>
          <w:p w14:paraId="37DDB3B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E869A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9BDDF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74</w:t>
            </w:r>
          </w:p>
        </w:tc>
        <w:tc>
          <w:tcPr>
            <w:tcW w:w="2185" w:type="dxa"/>
          </w:tcPr>
          <w:p w14:paraId="006438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AnnouncementDate</w:t>
            </w:r>
          </w:p>
        </w:tc>
        <w:tc>
          <w:tcPr>
            <w:tcW w:w="559" w:type="dxa"/>
          </w:tcPr>
          <w:p w14:paraId="012AFD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EFEB8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3E63BBB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公告日期</w:t>
            </w:r>
          </w:p>
        </w:tc>
        <w:tc>
          <w:tcPr>
            <w:tcW w:w="2268" w:type="dxa"/>
          </w:tcPr>
          <w:p w14:paraId="0BD1C48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10557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4C94F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75</w:t>
            </w:r>
          </w:p>
        </w:tc>
        <w:tc>
          <w:tcPr>
            <w:tcW w:w="2185" w:type="dxa"/>
          </w:tcPr>
          <w:p w14:paraId="181634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AnnouncementType</w:t>
            </w:r>
          </w:p>
        </w:tc>
        <w:tc>
          <w:tcPr>
            <w:tcW w:w="559" w:type="dxa"/>
          </w:tcPr>
          <w:p w14:paraId="642AD6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A9B59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170B13B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公告类别</w:t>
            </w:r>
          </w:p>
        </w:tc>
        <w:tc>
          <w:tcPr>
            <w:tcW w:w="2268" w:type="dxa"/>
          </w:tcPr>
          <w:p w14:paraId="5BA964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常规，</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异常</w:t>
            </w:r>
          </w:p>
        </w:tc>
      </w:tr>
      <w:tr w14:paraId="354F33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C0889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76</w:t>
            </w:r>
          </w:p>
        </w:tc>
        <w:tc>
          <w:tcPr>
            <w:tcW w:w="2185" w:type="dxa"/>
          </w:tcPr>
          <w:p w14:paraId="4E4F6F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w:t>
            </w:r>
          </w:p>
        </w:tc>
        <w:tc>
          <w:tcPr>
            <w:tcW w:w="559" w:type="dxa"/>
          </w:tcPr>
          <w:p w14:paraId="1FA047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A69A7AB">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14:paraId="215CDC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基金账户利息金额</w:t>
            </w:r>
          </w:p>
        </w:tc>
        <w:tc>
          <w:tcPr>
            <w:tcW w:w="2268" w:type="dxa"/>
          </w:tcPr>
          <w:p w14:paraId="0F30383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19C38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2F4A9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77</w:t>
            </w:r>
          </w:p>
        </w:tc>
        <w:tc>
          <w:tcPr>
            <w:tcW w:w="2185" w:type="dxa"/>
          </w:tcPr>
          <w:p w14:paraId="15E405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BackAmountByInvalid</w:t>
            </w:r>
          </w:p>
        </w:tc>
        <w:tc>
          <w:tcPr>
            <w:tcW w:w="559" w:type="dxa"/>
          </w:tcPr>
          <w:p w14:paraId="25475D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D1FAAA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93B04E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因为无效而划回投资人的资金</w:t>
            </w:r>
          </w:p>
        </w:tc>
        <w:tc>
          <w:tcPr>
            <w:tcW w:w="2268" w:type="dxa"/>
          </w:tcPr>
          <w:p w14:paraId="0DD6EE1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2D09A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443D1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78</w:t>
            </w:r>
          </w:p>
        </w:tc>
        <w:tc>
          <w:tcPr>
            <w:tcW w:w="2185" w:type="dxa"/>
          </w:tcPr>
          <w:p w14:paraId="45C502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IPOStartDate</w:t>
            </w:r>
          </w:p>
        </w:tc>
        <w:tc>
          <w:tcPr>
            <w:tcW w:w="559" w:type="dxa"/>
          </w:tcPr>
          <w:p w14:paraId="4E3B32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6A1A96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5E6A3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基金募集开始日期</w:t>
            </w:r>
          </w:p>
        </w:tc>
        <w:tc>
          <w:tcPr>
            <w:tcW w:w="2268" w:type="dxa"/>
          </w:tcPr>
          <w:p w14:paraId="78B63EA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806D1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589FA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79</w:t>
            </w:r>
          </w:p>
        </w:tc>
        <w:tc>
          <w:tcPr>
            <w:tcW w:w="2185" w:type="dxa"/>
          </w:tcPr>
          <w:p w14:paraId="2842F2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IPOEndDate</w:t>
            </w:r>
          </w:p>
        </w:tc>
        <w:tc>
          <w:tcPr>
            <w:tcW w:w="559" w:type="dxa"/>
          </w:tcPr>
          <w:p w14:paraId="756A2A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8BFAA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6C6F212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基金募集结束日期</w:t>
            </w:r>
          </w:p>
        </w:tc>
        <w:tc>
          <w:tcPr>
            <w:tcW w:w="2268" w:type="dxa"/>
          </w:tcPr>
          <w:p w14:paraId="1242167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919B5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8CF1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80</w:t>
            </w:r>
          </w:p>
        </w:tc>
        <w:tc>
          <w:tcPr>
            <w:tcW w:w="2185" w:type="dxa"/>
          </w:tcPr>
          <w:p w14:paraId="32A56C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LargeRedemptionFlag</w:t>
            </w:r>
          </w:p>
        </w:tc>
        <w:tc>
          <w:tcPr>
            <w:tcW w:w="559" w:type="dxa"/>
          </w:tcPr>
          <w:p w14:paraId="0E59F3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0AB3D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28E0F0B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巨额赎回处理标志</w:t>
            </w:r>
          </w:p>
        </w:tc>
        <w:tc>
          <w:tcPr>
            <w:tcW w:w="2268" w:type="dxa"/>
          </w:tcPr>
          <w:p w14:paraId="1823BD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取消，</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顺延</w:t>
            </w:r>
          </w:p>
        </w:tc>
      </w:tr>
      <w:tr w14:paraId="27B881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734C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81</w:t>
            </w:r>
          </w:p>
        </w:tc>
        <w:tc>
          <w:tcPr>
            <w:tcW w:w="2185" w:type="dxa"/>
          </w:tcPr>
          <w:p w14:paraId="3F860F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LengthOfAnnouncement</w:t>
            </w:r>
          </w:p>
        </w:tc>
        <w:tc>
          <w:tcPr>
            <w:tcW w:w="559" w:type="dxa"/>
          </w:tcPr>
          <w:p w14:paraId="60129A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B6557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14:paraId="20683D0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公告内容长度</w:t>
            </w:r>
          </w:p>
        </w:tc>
        <w:tc>
          <w:tcPr>
            <w:tcW w:w="2268" w:type="dxa"/>
          </w:tcPr>
          <w:p w14:paraId="727B4E6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2B22A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5E7C5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82</w:t>
            </w:r>
          </w:p>
        </w:tc>
        <w:tc>
          <w:tcPr>
            <w:tcW w:w="2185" w:type="dxa"/>
          </w:tcPr>
          <w:p w14:paraId="0B7F1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FundManagerCode</w:t>
            </w:r>
          </w:p>
        </w:tc>
        <w:tc>
          <w:tcPr>
            <w:tcW w:w="559" w:type="dxa"/>
          </w:tcPr>
          <w:p w14:paraId="783BDA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EAA59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14:paraId="4C09ACD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基金管理人</w:t>
            </w:r>
          </w:p>
        </w:tc>
        <w:tc>
          <w:tcPr>
            <w:tcW w:w="2268" w:type="dxa"/>
          </w:tcPr>
          <w:p w14:paraId="0A2A6EC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E92FE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A410C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83</w:t>
            </w:r>
          </w:p>
        </w:tc>
        <w:tc>
          <w:tcPr>
            <w:tcW w:w="2185" w:type="dxa"/>
          </w:tcPr>
          <w:p w14:paraId="410FF6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MobileTelNo</w:t>
            </w:r>
          </w:p>
        </w:tc>
        <w:tc>
          <w:tcPr>
            <w:tcW w:w="559" w:type="dxa"/>
          </w:tcPr>
          <w:p w14:paraId="2B6D4F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C3D6F0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537CDAD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投资人手机号码</w:t>
            </w:r>
          </w:p>
        </w:tc>
        <w:tc>
          <w:tcPr>
            <w:tcW w:w="2268" w:type="dxa"/>
          </w:tcPr>
          <w:p w14:paraId="5E63B2F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0DF8E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14:paraId="731F37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84</w:t>
            </w:r>
          </w:p>
        </w:tc>
        <w:tc>
          <w:tcPr>
            <w:tcW w:w="2185" w:type="dxa"/>
          </w:tcPr>
          <w:p w14:paraId="528CE7F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MultiAcctFlag</w:t>
            </w:r>
          </w:p>
        </w:tc>
        <w:tc>
          <w:tcPr>
            <w:tcW w:w="559" w:type="dxa"/>
          </w:tcPr>
          <w:p w14:paraId="3BAF4C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4C18678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14F8FAD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多渠道开户标志</w:t>
            </w:r>
          </w:p>
        </w:tc>
        <w:tc>
          <w:tcPr>
            <w:tcW w:w="2268" w:type="dxa"/>
          </w:tcPr>
          <w:p w14:paraId="6B2524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首次开设基金账户</w:t>
            </w:r>
          </w:p>
          <w:p w14:paraId="5F325CA3">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已经其它渠道开户</w:t>
            </w:r>
          </w:p>
        </w:tc>
      </w:tr>
      <w:tr w14:paraId="3A1594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39233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85</w:t>
            </w:r>
          </w:p>
        </w:tc>
        <w:tc>
          <w:tcPr>
            <w:tcW w:w="2185" w:type="dxa"/>
          </w:tcPr>
          <w:p w14:paraId="12D96E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InvestorName</w:t>
            </w:r>
          </w:p>
        </w:tc>
        <w:tc>
          <w:tcPr>
            <w:tcW w:w="559" w:type="dxa"/>
          </w:tcPr>
          <w:p w14:paraId="26CA36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ED43DFD">
            <w:pPr>
              <w:widowControl/>
              <w:rPr>
                <w:rFonts w:asciiTheme="minorEastAsia" w:hAnsiTheme="minorEastAsia" w:eastAsiaTheme="minorEastAsia"/>
                <w:kern w:val="0"/>
                <w:sz w:val="18"/>
                <w:szCs w:val="18"/>
              </w:rPr>
            </w:pPr>
            <w:r>
              <w:rPr>
                <w:rFonts w:cs="宋体" w:asciiTheme="minorEastAsia" w:hAnsiTheme="minorEastAsia" w:eastAsiaTheme="minorEastAsia"/>
                <w:kern w:val="0"/>
                <w:sz w:val="18"/>
                <w:szCs w:val="18"/>
              </w:rPr>
              <w:t>200</w:t>
            </w:r>
          </w:p>
        </w:tc>
        <w:tc>
          <w:tcPr>
            <w:tcW w:w="2268" w:type="dxa"/>
          </w:tcPr>
          <w:p w14:paraId="301566C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w:t>
            </w:r>
          </w:p>
        </w:tc>
        <w:tc>
          <w:tcPr>
            <w:tcW w:w="2268" w:type="dxa"/>
          </w:tcPr>
          <w:p w14:paraId="7B8BD82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B4DD7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2CB53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86</w:t>
            </w:r>
          </w:p>
        </w:tc>
        <w:tc>
          <w:tcPr>
            <w:tcW w:w="2185" w:type="dxa"/>
          </w:tcPr>
          <w:p w14:paraId="08F35D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NAV</w:t>
            </w:r>
          </w:p>
        </w:tc>
        <w:tc>
          <w:tcPr>
            <w:tcW w:w="559" w:type="dxa"/>
          </w:tcPr>
          <w:p w14:paraId="11CAEB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55A4738">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14:paraId="67A749E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基金单位净值</w:t>
            </w:r>
          </w:p>
        </w:tc>
        <w:tc>
          <w:tcPr>
            <w:tcW w:w="2268" w:type="dxa"/>
          </w:tcPr>
          <w:p w14:paraId="478EC3B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571C4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75A18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87</w:t>
            </w:r>
          </w:p>
        </w:tc>
        <w:tc>
          <w:tcPr>
            <w:tcW w:w="2185" w:type="dxa"/>
          </w:tcPr>
          <w:p w14:paraId="653268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BranchCode</w:t>
            </w:r>
          </w:p>
        </w:tc>
        <w:tc>
          <w:tcPr>
            <w:tcW w:w="559" w:type="dxa"/>
          </w:tcPr>
          <w:p w14:paraId="7D1279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7E9AE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14:paraId="3E337A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网点号码</w:t>
            </w:r>
          </w:p>
        </w:tc>
        <w:tc>
          <w:tcPr>
            <w:tcW w:w="2268" w:type="dxa"/>
          </w:tcPr>
          <w:p w14:paraId="0F386B8D">
            <w:pPr>
              <w:pStyle w:val="15"/>
              <w:widowControl/>
              <w:rPr>
                <w:rFonts w:cs="宋体" w:asciiTheme="minorEastAsia" w:hAnsiTheme="minorEastAsia" w:eastAsiaTheme="minorEastAsia"/>
                <w:kern w:val="0"/>
                <w:szCs w:val="21"/>
              </w:rPr>
            </w:pPr>
          </w:p>
        </w:tc>
      </w:tr>
      <w:tr w14:paraId="6B62F4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D4124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88</w:t>
            </w:r>
          </w:p>
        </w:tc>
        <w:tc>
          <w:tcPr>
            <w:tcW w:w="2185" w:type="dxa"/>
          </w:tcPr>
          <w:p w14:paraId="450F9B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OfficeTelNo</w:t>
            </w:r>
          </w:p>
        </w:tc>
        <w:tc>
          <w:tcPr>
            <w:tcW w:w="559" w:type="dxa"/>
          </w:tcPr>
          <w:p w14:paraId="086D45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A5980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527ECC0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投资人单位电话号码</w:t>
            </w:r>
          </w:p>
        </w:tc>
        <w:tc>
          <w:tcPr>
            <w:tcW w:w="2268" w:type="dxa"/>
          </w:tcPr>
          <w:p w14:paraId="7884A3D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A03B2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6B7F4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89</w:t>
            </w:r>
          </w:p>
        </w:tc>
        <w:tc>
          <w:tcPr>
            <w:tcW w:w="2185" w:type="dxa"/>
          </w:tcPr>
          <w:p w14:paraId="44704E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OriginalSerialNo</w:t>
            </w:r>
          </w:p>
        </w:tc>
        <w:tc>
          <w:tcPr>
            <w:tcW w:w="559" w:type="dxa"/>
          </w:tcPr>
          <w:p w14:paraId="526B6D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5DA06B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14:paraId="27E343F1">
            <w:pPr>
              <w:widowControl/>
              <w:rPr>
                <w:rFonts w:cs="宋体" w:asciiTheme="minorEastAsia" w:hAnsiTheme="minorEastAsia" w:eastAsiaTheme="minorEastAsia"/>
                <w:kern w:val="0"/>
                <w:sz w:val="18"/>
                <w:szCs w:val="18"/>
              </w:rPr>
            </w:pPr>
            <w:r>
              <w:rPr>
                <w:rFonts w:asciiTheme="minorEastAsia" w:hAnsiTheme="minorEastAsia" w:eastAsiaTheme="minorEastAsia"/>
                <w:sz w:val="18"/>
              </w:rPr>
              <w:t>TA</w:t>
            </w:r>
            <w:r>
              <w:rPr>
                <w:rFonts w:hint="eastAsia" w:asciiTheme="minorEastAsia" w:hAnsiTheme="minorEastAsia" w:eastAsiaTheme="minorEastAsia"/>
                <w:sz w:val="18"/>
              </w:rPr>
              <w:t>的原确认流水号</w:t>
            </w:r>
          </w:p>
        </w:tc>
        <w:tc>
          <w:tcPr>
            <w:tcW w:w="2268" w:type="dxa"/>
          </w:tcPr>
          <w:p w14:paraId="5627E86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DC32E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CBC65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90</w:t>
            </w:r>
          </w:p>
        </w:tc>
        <w:tc>
          <w:tcPr>
            <w:tcW w:w="2185" w:type="dxa"/>
          </w:tcPr>
          <w:p w14:paraId="06BC0F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OriginalAppSheetNo</w:t>
            </w:r>
          </w:p>
        </w:tc>
        <w:tc>
          <w:tcPr>
            <w:tcW w:w="559" w:type="dxa"/>
          </w:tcPr>
          <w:p w14:paraId="1CCBEF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A2437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w:t>
            </w:r>
          </w:p>
        </w:tc>
        <w:tc>
          <w:tcPr>
            <w:tcW w:w="2268" w:type="dxa"/>
          </w:tcPr>
          <w:p w14:paraId="75F4A94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原申请单编号</w:t>
            </w:r>
          </w:p>
        </w:tc>
        <w:tc>
          <w:tcPr>
            <w:tcW w:w="2268" w:type="dxa"/>
          </w:tcPr>
          <w:p w14:paraId="699087B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01EF3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3A99C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91</w:t>
            </w:r>
          </w:p>
        </w:tc>
        <w:tc>
          <w:tcPr>
            <w:tcW w:w="2185" w:type="dxa"/>
          </w:tcPr>
          <w:p w14:paraId="026231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OriginalSubsDate</w:t>
            </w:r>
          </w:p>
        </w:tc>
        <w:tc>
          <w:tcPr>
            <w:tcW w:w="559" w:type="dxa"/>
          </w:tcPr>
          <w:p w14:paraId="3D4961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8DAB6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C3F74A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原申购日期</w:t>
            </w:r>
          </w:p>
        </w:tc>
        <w:tc>
          <w:tcPr>
            <w:tcW w:w="2268" w:type="dxa"/>
          </w:tcPr>
          <w:p w14:paraId="5BB560B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5FEAB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1D597B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92</w:t>
            </w:r>
          </w:p>
        </w:tc>
        <w:tc>
          <w:tcPr>
            <w:tcW w:w="2185" w:type="dxa"/>
          </w:tcPr>
          <w:p w14:paraId="69B427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TransactionDate</w:t>
            </w:r>
          </w:p>
        </w:tc>
        <w:tc>
          <w:tcPr>
            <w:tcW w:w="559" w:type="dxa"/>
          </w:tcPr>
          <w:p w14:paraId="14C79E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B3649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32C419A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交易发生日期</w:t>
            </w:r>
          </w:p>
        </w:tc>
        <w:tc>
          <w:tcPr>
            <w:tcW w:w="2268" w:type="dxa"/>
          </w:tcPr>
          <w:p w14:paraId="4FB3A300">
            <w:pPr>
              <w:widowControl/>
              <w:rPr>
                <w:rFonts w:asciiTheme="minorEastAsia" w:hAnsiTheme="minorEastAsia" w:eastAsiaTheme="minorEastAsia"/>
                <w:kern w:val="0"/>
                <w:szCs w:val="21"/>
              </w:rPr>
            </w:pPr>
          </w:p>
        </w:tc>
      </w:tr>
      <w:tr w14:paraId="0F9080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AC7B5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93</w:t>
            </w:r>
          </w:p>
        </w:tc>
        <w:tc>
          <w:tcPr>
            <w:tcW w:w="2185" w:type="dxa"/>
          </w:tcPr>
          <w:p w14:paraId="70EC30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Transactiontime</w:t>
            </w:r>
          </w:p>
        </w:tc>
        <w:tc>
          <w:tcPr>
            <w:tcW w:w="559" w:type="dxa"/>
          </w:tcPr>
          <w:p w14:paraId="7639F1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2BCEB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14:paraId="2405CBF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交易发生时间</w:t>
            </w:r>
          </w:p>
        </w:tc>
        <w:tc>
          <w:tcPr>
            <w:tcW w:w="2268" w:type="dxa"/>
          </w:tcPr>
          <w:p w14:paraId="187C65E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B7A28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BE6A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94</w:t>
            </w:r>
          </w:p>
        </w:tc>
        <w:tc>
          <w:tcPr>
            <w:tcW w:w="2185" w:type="dxa"/>
          </w:tcPr>
          <w:p w14:paraId="6A4A17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OtherFee1</w:t>
            </w:r>
          </w:p>
        </w:tc>
        <w:tc>
          <w:tcPr>
            <w:tcW w:w="559" w:type="dxa"/>
          </w:tcPr>
          <w:p w14:paraId="7889A2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BC8AAFE">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14:paraId="702AFA7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1</w:t>
            </w:r>
          </w:p>
        </w:tc>
        <w:tc>
          <w:tcPr>
            <w:tcW w:w="2268" w:type="dxa"/>
          </w:tcPr>
          <w:p w14:paraId="4CC0CEA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B5D9C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318DA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95</w:t>
            </w:r>
          </w:p>
        </w:tc>
        <w:tc>
          <w:tcPr>
            <w:tcW w:w="2185" w:type="dxa"/>
          </w:tcPr>
          <w:p w14:paraId="4E93B5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OtherFee2</w:t>
            </w:r>
          </w:p>
        </w:tc>
        <w:tc>
          <w:tcPr>
            <w:tcW w:w="559" w:type="dxa"/>
          </w:tcPr>
          <w:p w14:paraId="5B5C9E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750D76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FF9003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2</w:t>
            </w:r>
          </w:p>
        </w:tc>
        <w:tc>
          <w:tcPr>
            <w:tcW w:w="2268" w:type="dxa"/>
          </w:tcPr>
          <w:p w14:paraId="443B75E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35DA0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E1711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96</w:t>
            </w:r>
          </w:p>
        </w:tc>
        <w:tc>
          <w:tcPr>
            <w:tcW w:w="2185" w:type="dxa"/>
          </w:tcPr>
          <w:p w14:paraId="3843BF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OtherFee3</w:t>
            </w:r>
          </w:p>
        </w:tc>
        <w:tc>
          <w:tcPr>
            <w:tcW w:w="559" w:type="dxa"/>
          </w:tcPr>
          <w:p w14:paraId="685709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D6A70F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E43ED4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其他费用</w:t>
            </w:r>
            <w:r>
              <w:rPr>
                <w:rFonts w:asciiTheme="minorEastAsia" w:hAnsiTheme="minorEastAsia" w:eastAsiaTheme="minorEastAsia"/>
                <w:kern w:val="0"/>
                <w:sz w:val="18"/>
                <w:szCs w:val="18"/>
              </w:rPr>
              <w:t>3</w:t>
            </w:r>
          </w:p>
        </w:tc>
        <w:tc>
          <w:tcPr>
            <w:tcW w:w="2268" w:type="dxa"/>
          </w:tcPr>
          <w:p w14:paraId="078B1F9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F9EFA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493B0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97</w:t>
            </w:r>
          </w:p>
        </w:tc>
        <w:tc>
          <w:tcPr>
            <w:tcW w:w="2185" w:type="dxa"/>
          </w:tcPr>
          <w:p w14:paraId="3617FF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TargetDistributorCode</w:t>
            </w:r>
          </w:p>
        </w:tc>
        <w:tc>
          <w:tcPr>
            <w:tcW w:w="559" w:type="dxa"/>
          </w:tcPr>
          <w:p w14:paraId="7DBA28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3CF50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14:paraId="19B1208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对方销售人代码</w:t>
            </w:r>
          </w:p>
        </w:tc>
        <w:tc>
          <w:tcPr>
            <w:tcW w:w="2268" w:type="dxa"/>
          </w:tcPr>
          <w:p w14:paraId="1FC60CE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057EE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B1A01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98</w:t>
            </w:r>
          </w:p>
        </w:tc>
        <w:tc>
          <w:tcPr>
            <w:tcW w:w="2185" w:type="dxa"/>
          </w:tcPr>
          <w:p w14:paraId="74F1A3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IndividualOrInstitution</w:t>
            </w:r>
          </w:p>
        </w:tc>
        <w:tc>
          <w:tcPr>
            <w:tcW w:w="559" w:type="dxa"/>
          </w:tcPr>
          <w:p w14:paraId="3562DA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C00A59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54D0364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机构标志</w:t>
            </w:r>
          </w:p>
        </w:tc>
        <w:tc>
          <w:tcPr>
            <w:tcW w:w="2268" w:type="dxa"/>
          </w:tcPr>
          <w:p w14:paraId="457C0186">
            <w:pPr>
              <w:snapToGrid w:val="0"/>
              <w:rPr>
                <w:rFonts w:asciiTheme="minorEastAsia" w:hAnsiTheme="minorEastAsia" w:eastAsiaTheme="minorEastAsia"/>
                <w:kern w:val="0"/>
                <w:sz w:val="18"/>
                <w:szCs w:val="18"/>
              </w:rPr>
            </w:pPr>
            <w:r>
              <w:rPr>
                <w:rFonts w:asciiTheme="minorEastAsia" w:hAnsiTheme="minorEastAsia" w:eastAsiaTheme="minorEastAsia"/>
                <w:sz w:val="18"/>
              </w:rPr>
              <w:t>0-机构，1-个人，2-产品</w:t>
            </w:r>
          </w:p>
        </w:tc>
      </w:tr>
      <w:tr w14:paraId="48963C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81DCE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99</w:t>
            </w:r>
          </w:p>
        </w:tc>
        <w:tc>
          <w:tcPr>
            <w:tcW w:w="2185" w:type="dxa"/>
          </w:tcPr>
          <w:p w14:paraId="43AB540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IndiAppSubsVol</w:t>
            </w:r>
          </w:p>
        </w:tc>
        <w:tc>
          <w:tcPr>
            <w:tcW w:w="559" w:type="dxa"/>
          </w:tcPr>
          <w:p w14:paraId="4835D4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64B30B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40FE8A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个人追加认购份数</w:t>
            </w:r>
          </w:p>
        </w:tc>
        <w:tc>
          <w:tcPr>
            <w:tcW w:w="2268" w:type="dxa"/>
          </w:tcPr>
          <w:p w14:paraId="3B7ED291">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028AF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FD08A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100</w:t>
            </w:r>
          </w:p>
        </w:tc>
        <w:tc>
          <w:tcPr>
            <w:tcW w:w="2185" w:type="dxa"/>
          </w:tcPr>
          <w:p w14:paraId="01F9E3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IndiAppSubsAmount</w:t>
            </w:r>
          </w:p>
        </w:tc>
        <w:tc>
          <w:tcPr>
            <w:tcW w:w="559" w:type="dxa"/>
          </w:tcPr>
          <w:p w14:paraId="65671A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E42F2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2C6A76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个人追加认购金额</w:t>
            </w:r>
          </w:p>
        </w:tc>
        <w:tc>
          <w:tcPr>
            <w:tcW w:w="2268" w:type="dxa"/>
          </w:tcPr>
          <w:p w14:paraId="069D03D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C8D34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B315E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101</w:t>
            </w:r>
          </w:p>
        </w:tc>
        <w:tc>
          <w:tcPr>
            <w:tcW w:w="2185" w:type="dxa"/>
          </w:tcPr>
          <w:p w14:paraId="62EBCA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PostCode</w:t>
            </w:r>
          </w:p>
        </w:tc>
        <w:tc>
          <w:tcPr>
            <w:tcW w:w="559" w:type="dxa"/>
          </w:tcPr>
          <w:p w14:paraId="73BC21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9171F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w:t>
            </w:r>
          </w:p>
        </w:tc>
        <w:tc>
          <w:tcPr>
            <w:tcW w:w="2268" w:type="dxa"/>
          </w:tcPr>
          <w:p w14:paraId="1FE453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投资人邮政编码</w:t>
            </w:r>
          </w:p>
        </w:tc>
        <w:tc>
          <w:tcPr>
            <w:tcW w:w="2268" w:type="dxa"/>
          </w:tcPr>
          <w:p w14:paraId="7F2696C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6F676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6E347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102</w:t>
            </w:r>
          </w:p>
        </w:tc>
        <w:tc>
          <w:tcPr>
            <w:tcW w:w="2185" w:type="dxa"/>
          </w:tcPr>
          <w:p w14:paraId="3D8120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RedemptionDateInAdvance</w:t>
            </w:r>
          </w:p>
        </w:tc>
        <w:tc>
          <w:tcPr>
            <w:tcW w:w="559" w:type="dxa"/>
          </w:tcPr>
          <w:p w14:paraId="320F9C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6CBE78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007005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预约赎回日期</w:t>
            </w:r>
          </w:p>
        </w:tc>
        <w:tc>
          <w:tcPr>
            <w:tcW w:w="2268" w:type="dxa"/>
          </w:tcPr>
          <w:p w14:paraId="50F78FD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06A75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75D3E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103</w:t>
            </w:r>
          </w:p>
        </w:tc>
        <w:tc>
          <w:tcPr>
            <w:tcW w:w="2185" w:type="dxa"/>
          </w:tcPr>
          <w:p w14:paraId="5B9CC1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IPOPrice</w:t>
            </w:r>
          </w:p>
        </w:tc>
        <w:tc>
          <w:tcPr>
            <w:tcW w:w="559" w:type="dxa"/>
          </w:tcPr>
          <w:p w14:paraId="4327A8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9F0D7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7(四位小数)</w:t>
            </w:r>
          </w:p>
        </w:tc>
        <w:tc>
          <w:tcPr>
            <w:tcW w:w="2268" w:type="dxa"/>
          </w:tcPr>
          <w:p w14:paraId="1CC1B25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发行价格</w:t>
            </w:r>
          </w:p>
        </w:tc>
        <w:tc>
          <w:tcPr>
            <w:tcW w:w="2268" w:type="dxa"/>
          </w:tcPr>
          <w:p w14:paraId="68F4E6E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44140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4735D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104</w:t>
            </w:r>
          </w:p>
        </w:tc>
        <w:tc>
          <w:tcPr>
            <w:tcW w:w="2185" w:type="dxa"/>
          </w:tcPr>
          <w:p w14:paraId="502D25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MinSubsVolByIndi</w:t>
            </w:r>
          </w:p>
        </w:tc>
        <w:tc>
          <w:tcPr>
            <w:tcW w:w="559" w:type="dxa"/>
          </w:tcPr>
          <w:p w14:paraId="6653BD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2926A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92F7F6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个人首次</w:t>
            </w:r>
            <w:r>
              <w:rPr>
                <w:rFonts w:cs="宋体" w:asciiTheme="minorEastAsia" w:hAnsiTheme="minorEastAsia" w:eastAsiaTheme="minorEastAsia"/>
                <w:kern w:val="0"/>
                <w:sz w:val="18"/>
                <w:szCs w:val="18"/>
              </w:rPr>
              <w:t>认购</w:t>
            </w:r>
            <w:r>
              <w:rPr>
                <w:rFonts w:hint="eastAsia" w:cs="宋体" w:asciiTheme="minorEastAsia" w:hAnsiTheme="minorEastAsia" w:eastAsiaTheme="minorEastAsia"/>
                <w:kern w:val="0"/>
                <w:sz w:val="18"/>
                <w:szCs w:val="18"/>
              </w:rPr>
              <w:t>最低份数</w:t>
            </w:r>
          </w:p>
        </w:tc>
        <w:tc>
          <w:tcPr>
            <w:tcW w:w="2268" w:type="dxa"/>
          </w:tcPr>
          <w:p w14:paraId="6D476E2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95CC1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19D43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105</w:t>
            </w:r>
          </w:p>
        </w:tc>
        <w:tc>
          <w:tcPr>
            <w:tcW w:w="2185" w:type="dxa"/>
          </w:tcPr>
          <w:p w14:paraId="2B6A28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MinSubsAmountByIndi</w:t>
            </w:r>
          </w:p>
        </w:tc>
        <w:tc>
          <w:tcPr>
            <w:tcW w:w="559" w:type="dxa"/>
          </w:tcPr>
          <w:p w14:paraId="6CB0CB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72DE56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D0FD9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个人首次认购最低金额</w:t>
            </w:r>
          </w:p>
        </w:tc>
        <w:tc>
          <w:tcPr>
            <w:tcW w:w="2268" w:type="dxa"/>
          </w:tcPr>
          <w:p w14:paraId="6F32FB6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8E453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78DF2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106</w:t>
            </w:r>
          </w:p>
        </w:tc>
        <w:tc>
          <w:tcPr>
            <w:tcW w:w="2185" w:type="dxa"/>
          </w:tcPr>
          <w:p w14:paraId="5FB030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TransactorCertNo</w:t>
            </w:r>
          </w:p>
        </w:tc>
        <w:tc>
          <w:tcPr>
            <w:tcW w:w="559" w:type="dxa"/>
          </w:tcPr>
          <w:p w14:paraId="17DBE3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51AA89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6A81AF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经办人证件号码</w:t>
            </w:r>
          </w:p>
        </w:tc>
        <w:tc>
          <w:tcPr>
            <w:tcW w:w="2268" w:type="dxa"/>
          </w:tcPr>
          <w:p w14:paraId="36BCA79C">
            <w:pPr>
              <w:widowControl/>
              <w:rPr>
                <w:rFonts w:asciiTheme="minorEastAsia" w:hAnsiTheme="minorEastAsia" w:eastAsiaTheme="minorEastAsia"/>
                <w:kern w:val="0"/>
                <w:szCs w:val="21"/>
              </w:rPr>
            </w:pPr>
          </w:p>
        </w:tc>
      </w:tr>
      <w:tr w14:paraId="6F5BB2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A6B8B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107</w:t>
            </w:r>
          </w:p>
        </w:tc>
        <w:tc>
          <w:tcPr>
            <w:tcW w:w="2185" w:type="dxa"/>
          </w:tcPr>
          <w:p w14:paraId="3F2268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TransactorCertType</w:t>
            </w:r>
          </w:p>
        </w:tc>
        <w:tc>
          <w:tcPr>
            <w:tcW w:w="559" w:type="dxa"/>
          </w:tcPr>
          <w:p w14:paraId="558910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49B87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6309334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经办人证件类型</w:t>
            </w:r>
          </w:p>
        </w:tc>
        <w:tc>
          <w:tcPr>
            <w:tcW w:w="2268" w:type="dxa"/>
          </w:tcPr>
          <w:p w14:paraId="7116AFCA">
            <w:pPr>
              <w:snapToGrid w:val="0"/>
              <w:jc w:val="left"/>
              <w:rPr>
                <w:rFonts w:asciiTheme="minorEastAsia" w:hAnsiTheme="minorEastAsia" w:eastAsiaTheme="minorEastAsia"/>
                <w:kern w:val="0"/>
                <w:sz w:val="18"/>
                <w:szCs w:val="18"/>
              </w:rPr>
            </w:pPr>
            <w:r>
              <w:rPr>
                <w:rFonts w:hint="eastAsia" w:asciiTheme="minorEastAsia" w:hAnsiTheme="minorEastAsia" w:eastAsiaTheme="minorEastAsia"/>
                <w:sz w:val="18"/>
              </w:rPr>
              <w:t>参考数据字典“证件类型”中的个人部分</w:t>
            </w:r>
          </w:p>
        </w:tc>
      </w:tr>
      <w:tr w14:paraId="4428D1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6D75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108</w:t>
            </w:r>
          </w:p>
        </w:tc>
        <w:tc>
          <w:tcPr>
            <w:tcW w:w="2185" w:type="dxa"/>
          </w:tcPr>
          <w:p w14:paraId="695A24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TransactorName</w:t>
            </w:r>
          </w:p>
        </w:tc>
        <w:tc>
          <w:tcPr>
            <w:tcW w:w="559" w:type="dxa"/>
          </w:tcPr>
          <w:p w14:paraId="33E100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DAFD4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60</w:t>
            </w:r>
          </w:p>
        </w:tc>
        <w:tc>
          <w:tcPr>
            <w:tcW w:w="2268" w:type="dxa"/>
          </w:tcPr>
          <w:p w14:paraId="04C4667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经办人姓名</w:t>
            </w:r>
          </w:p>
        </w:tc>
        <w:tc>
          <w:tcPr>
            <w:tcW w:w="2268" w:type="dxa"/>
          </w:tcPr>
          <w:p w14:paraId="00634BA4">
            <w:pPr>
              <w:widowControl/>
              <w:rPr>
                <w:rFonts w:asciiTheme="minorEastAsia" w:hAnsiTheme="minorEastAsia" w:eastAsiaTheme="minorEastAsia"/>
                <w:kern w:val="0"/>
                <w:szCs w:val="21"/>
              </w:rPr>
            </w:pPr>
          </w:p>
        </w:tc>
      </w:tr>
      <w:tr w14:paraId="4A9DA1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95123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109</w:t>
            </w:r>
          </w:p>
        </w:tc>
        <w:tc>
          <w:tcPr>
            <w:tcW w:w="2185" w:type="dxa"/>
          </w:tcPr>
          <w:p w14:paraId="08D323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TotalRedemptionAmount</w:t>
            </w:r>
          </w:p>
        </w:tc>
        <w:tc>
          <w:tcPr>
            <w:tcW w:w="559" w:type="dxa"/>
          </w:tcPr>
          <w:p w14:paraId="4DDF00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E4BC5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32EB91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基金赎回总金额</w:t>
            </w:r>
          </w:p>
        </w:tc>
        <w:tc>
          <w:tcPr>
            <w:tcW w:w="2268" w:type="dxa"/>
          </w:tcPr>
          <w:p w14:paraId="44A81E5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A1857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46DE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110</w:t>
            </w:r>
          </w:p>
        </w:tc>
        <w:tc>
          <w:tcPr>
            <w:tcW w:w="2185" w:type="dxa"/>
          </w:tcPr>
          <w:p w14:paraId="19F9C4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TotalTransactionOfSuccessfulRedemption</w:t>
            </w:r>
          </w:p>
        </w:tc>
        <w:tc>
          <w:tcPr>
            <w:tcW w:w="559" w:type="dxa"/>
          </w:tcPr>
          <w:p w14:paraId="7694F9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73029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14:paraId="2724DDF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成功赎回总笔数</w:t>
            </w:r>
          </w:p>
        </w:tc>
        <w:tc>
          <w:tcPr>
            <w:tcW w:w="2268" w:type="dxa"/>
          </w:tcPr>
          <w:p w14:paraId="178C03A8">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384A7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BDD491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111</w:t>
            </w:r>
          </w:p>
        </w:tc>
        <w:tc>
          <w:tcPr>
            <w:tcW w:w="2185" w:type="dxa"/>
          </w:tcPr>
          <w:p w14:paraId="326CF7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TotalFeeOfRedemption</w:t>
            </w:r>
          </w:p>
        </w:tc>
        <w:tc>
          <w:tcPr>
            <w:tcW w:w="559" w:type="dxa"/>
          </w:tcPr>
          <w:p w14:paraId="1D6335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7AE27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7DBDC1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赎回手续费总金额</w:t>
            </w:r>
          </w:p>
        </w:tc>
        <w:tc>
          <w:tcPr>
            <w:tcW w:w="2268" w:type="dxa"/>
          </w:tcPr>
          <w:p w14:paraId="09815DC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26DE7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20B266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112</w:t>
            </w:r>
          </w:p>
        </w:tc>
        <w:tc>
          <w:tcPr>
            <w:tcW w:w="2185" w:type="dxa"/>
          </w:tcPr>
          <w:p w14:paraId="512B3E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VolOnRegistraionDate</w:t>
            </w:r>
          </w:p>
        </w:tc>
        <w:tc>
          <w:tcPr>
            <w:tcW w:w="559" w:type="dxa"/>
          </w:tcPr>
          <w:p w14:paraId="62FD4B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DA5903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7649FD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权益登记日基金账户份数</w:t>
            </w:r>
          </w:p>
        </w:tc>
        <w:tc>
          <w:tcPr>
            <w:tcW w:w="2268" w:type="dxa"/>
          </w:tcPr>
          <w:p w14:paraId="4C056F4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45BEA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01E1F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113</w:t>
            </w:r>
          </w:p>
        </w:tc>
        <w:tc>
          <w:tcPr>
            <w:tcW w:w="2185" w:type="dxa"/>
          </w:tcPr>
          <w:p w14:paraId="23DB52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RegistrationDate</w:t>
            </w:r>
          </w:p>
        </w:tc>
        <w:tc>
          <w:tcPr>
            <w:tcW w:w="559" w:type="dxa"/>
          </w:tcPr>
          <w:p w14:paraId="2CB153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0D2D6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08D3C3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权益登记日期</w:t>
            </w:r>
          </w:p>
        </w:tc>
        <w:tc>
          <w:tcPr>
            <w:tcW w:w="2268" w:type="dxa"/>
          </w:tcPr>
          <w:p w14:paraId="3EDBDFB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BDE2E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D8E55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114</w:t>
            </w:r>
          </w:p>
        </w:tc>
        <w:tc>
          <w:tcPr>
            <w:tcW w:w="2185" w:type="dxa"/>
          </w:tcPr>
          <w:p w14:paraId="3D84A6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RegistrarCode</w:t>
            </w:r>
          </w:p>
        </w:tc>
        <w:tc>
          <w:tcPr>
            <w:tcW w:w="559" w:type="dxa"/>
          </w:tcPr>
          <w:p w14:paraId="5DBE69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E3D3A2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14:paraId="1CB6BC4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注册登记人代码</w:t>
            </w:r>
          </w:p>
        </w:tc>
        <w:tc>
          <w:tcPr>
            <w:tcW w:w="2268" w:type="dxa"/>
          </w:tcPr>
          <w:p w14:paraId="2848F14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3A117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3C7FB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115</w:t>
            </w:r>
          </w:p>
        </w:tc>
        <w:tc>
          <w:tcPr>
            <w:tcW w:w="2185" w:type="dxa"/>
          </w:tcPr>
          <w:p w14:paraId="2F877F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RegistrationFee</w:t>
            </w:r>
          </w:p>
        </w:tc>
        <w:tc>
          <w:tcPr>
            <w:tcW w:w="559" w:type="dxa"/>
          </w:tcPr>
          <w:p w14:paraId="22D065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EC39D1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92E219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注册登记费</w:t>
            </w:r>
          </w:p>
        </w:tc>
        <w:tc>
          <w:tcPr>
            <w:tcW w:w="2268" w:type="dxa"/>
          </w:tcPr>
          <w:p w14:paraId="32FC955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251A9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572FC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116</w:t>
            </w:r>
          </w:p>
        </w:tc>
        <w:tc>
          <w:tcPr>
            <w:tcW w:w="2185" w:type="dxa"/>
          </w:tcPr>
          <w:p w14:paraId="4BB168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TotalReinvestmentDividend</w:t>
            </w:r>
          </w:p>
        </w:tc>
        <w:tc>
          <w:tcPr>
            <w:tcW w:w="559" w:type="dxa"/>
          </w:tcPr>
          <w:p w14:paraId="3DDDDC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A477C2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5B30D0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红利自动再投资总金额</w:t>
            </w:r>
          </w:p>
        </w:tc>
        <w:tc>
          <w:tcPr>
            <w:tcW w:w="2268" w:type="dxa"/>
          </w:tcPr>
          <w:p w14:paraId="0719732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63B90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C1505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117</w:t>
            </w:r>
          </w:p>
        </w:tc>
        <w:tc>
          <w:tcPr>
            <w:tcW w:w="2185" w:type="dxa"/>
          </w:tcPr>
          <w:p w14:paraId="332720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BackAmountByExcess</w:t>
            </w:r>
          </w:p>
        </w:tc>
        <w:tc>
          <w:tcPr>
            <w:tcW w:w="559" w:type="dxa"/>
          </w:tcPr>
          <w:p w14:paraId="399977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0AF617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2CD1FB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因为剩余而划回投资人的资金</w:t>
            </w:r>
          </w:p>
        </w:tc>
        <w:tc>
          <w:tcPr>
            <w:tcW w:w="2268" w:type="dxa"/>
          </w:tcPr>
          <w:p w14:paraId="653C95B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0B800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8F549B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118</w:t>
            </w:r>
          </w:p>
        </w:tc>
        <w:tc>
          <w:tcPr>
            <w:tcW w:w="2185" w:type="dxa"/>
          </w:tcPr>
          <w:p w14:paraId="6D999C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TotalRedemptionVol</w:t>
            </w:r>
          </w:p>
        </w:tc>
        <w:tc>
          <w:tcPr>
            <w:tcW w:w="559" w:type="dxa"/>
          </w:tcPr>
          <w:p w14:paraId="6D031B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C4E34E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68E50B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赎回总份数</w:t>
            </w:r>
          </w:p>
        </w:tc>
        <w:tc>
          <w:tcPr>
            <w:tcW w:w="2268" w:type="dxa"/>
          </w:tcPr>
          <w:p w14:paraId="194D9C1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FE6DF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A4D38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119</w:t>
            </w:r>
          </w:p>
        </w:tc>
        <w:tc>
          <w:tcPr>
            <w:tcW w:w="2185" w:type="dxa"/>
          </w:tcPr>
          <w:p w14:paraId="4C71C8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ReturnCode</w:t>
            </w:r>
          </w:p>
        </w:tc>
        <w:tc>
          <w:tcPr>
            <w:tcW w:w="559" w:type="dxa"/>
          </w:tcPr>
          <w:p w14:paraId="0BB4D34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4A805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268" w:type="dxa"/>
          </w:tcPr>
          <w:p w14:paraId="12B261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交易处理返回代码</w:t>
            </w:r>
          </w:p>
        </w:tc>
        <w:tc>
          <w:tcPr>
            <w:tcW w:w="2268" w:type="dxa"/>
          </w:tcPr>
          <w:p w14:paraId="45DF9827">
            <w:pPr>
              <w:widowControl/>
              <w:rPr>
                <w:rFonts w:cs="宋体" w:asciiTheme="minorEastAsia" w:hAnsiTheme="minorEastAsia" w:eastAsiaTheme="minorEastAsia"/>
                <w:kern w:val="0"/>
                <w:sz w:val="18"/>
                <w:szCs w:val="18"/>
              </w:rPr>
            </w:pPr>
          </w:p>
        </w:tc>
      </w:tr>
      <w:tr w14:paraId="694B6D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79A5D0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120</w:t>
            </w:r>
          </w:p>
        </w:tc>
        <w:tc>
          <w:tcPr>
            <w:tcW w:w="2185" w:type="dxa"/>
          </w:tcPr>
          <w:p w14:paraId="01F9A4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TransactionAccountID</w:t>
            </w:r>
          </w:p>
        </w:tc>
        <w:tc>
          <w:tcPr>
            <w:tcW w:w="559" w:type="dxa"/>
          </w:tcPr>
          <w:p w14:paraId="10BABC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F5FF70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268" w:type="dxa"/>
          </w:tcPr>
          <w:p w14:paraId="4F5A344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投资人基金交易账号</w:t>
            </w:r>
          </w:p>
        </w:tc>
        <w:tc>
          <w:tcPr>
            <w:tcW w:w="2268" w:type="dxa"/>
          </w:tcPr>
          <w:p w14:paraId="7C94C5D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投资人在销售机构开设的用于交易的账号</w:t>
            </w:r>
          </w:p>
        </w:tc>
      </w:tr>
      <w:tr w14:paraId="0387C9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E4EC8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121</w:t>
            </w:r>
          </w:p>
        </w:tc>
        <w:tc>
          <w:tcPr>
            <w:tcW w:w="2185" w:type="dxa"/>
          </w:tcPr>
          <w:p w14:paraId="6FBDF5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DistributorCode</w:t>
            </w:r>
          </w:p>
        </w:tc>
        <w:tc>
          <w:tcPr>
            <w:tcW w:w="559" w:type="dxa"/>
          </w:tcPr>
          <w:p w14:paraId="6006F0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96501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14:paraId="223FE9A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销售人代码</w:t>
            </w:r>
          </w:p>
        </w:tc>
        <w:tc>
          <w:tcPr>
            <w:tcW w:w="2268" w:type="dxa"/>
          </w:tcPr>
          <w:p w14:paraId="6C0DC56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1186E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976D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122</w:t>
            </w:r>
          </w:p>
        </w:tc>
        <w:tc>
          <w:tcPr>
            <w:tcW w:w="2185" w:type="dxa"/>
          </w:tcPr>
          <w:p w14:paraId="53147B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AccountAbbr</w:t>
            </w:r>
          </w:p>
        </w:tc>
        <w:tc>
          <w:tcPr>
            <w:tcW w:w="559" w:type="dxa"/>
          </w:tcPr>
          <w:p w14:paraId="2ADD4C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9914B5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14:paraId="1CCAEB0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投资人户名简称</w:t>
            </w:r>
          </w:p>
        </w:tc>
        <w:tc>
          <w:tcPr>
            <w:tcW w:w="2268" w:type="dxa"/>
          </w:tcPr>
          <w:p w14:paraId="169F8F4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A344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FDFD0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123</w:t>
            </w:r>
          </w:p>
        </w:tc>
        <w:tc>
          <w:tcPr>
            <w:tcW w:w="2185" w:type="dxa"/>
          </w:tcPr>
          <w:p w14:paraId="2B00DF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DividendRatio</w:t>
            </w:r>
          </w:p>
        </w:tc>
        <w:tc>
          <w:tcPr>
            <w:tcW w:w="559" w:type="dxa"/>
          </w:tcPr>
          <w:p w14:paraId="7FD594D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D58AB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EF5DF3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红利比例</w:t>
            </w:r>
          </w:p>
        </w:tc>
        <w:tc>
          <w:tcPr>
            <w:tcW w:w="2268" w:type="dxa"/>
          </w:tcPr>
          <w:p w14:paraId="5AA3070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ED289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DD043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124</w:t>
            </w:r>
          </w:p>
        </w:tc>
        <w:tc>
          <w:tcPr>
            <w:tcW w:w="2185" w:type="dxa"/>
          </w:tcPr>
          <w:p w14:paraId="2F4833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Conf</w:t>
            </w:r>
            <w:r>
              <w:rPr>
                <w:rFonts w:hint="eastAsia" w:asciiTheme="minorEastAsia" w:hAnsiTheme="minorEastAsia" w:eastAsiaTheme="minorEastAsia"/>
                <w:kern w:val="0"/>
                <w:sz w:val="18"/>
                <w:szCs w:val="18"/>
              </w:rPr>
              <w:t>i</w:t>
            </w:r>
            <w:r>
              <w:rPr>
                <w:rFonts w:asciiTheme="minorEastAsia" w:hAnsiTheme="minorEastAsia" w:eastAsiaTheme="minorEastAsia"/>
                <w:kern w:val="0"/>
                <w:sz w:val="18"/>
                <w:szCs w:val="18"/>
              </w:rPr>
              <w:t>dentialDocumentCode</w:t>
            </w:r>
          </w:p>
        </w:tc>
        <w:tc>
          <w:tcPr>
            <w:tcW w:w="559" w:type="dxa"/>
          </w:tcPr>
          <w:p w14:paraId="1F67CF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A3AF4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356C079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密函编号</w:t>
            </w:r>
          </w:p>
        </w:tc>
        <w:tc>
          <w:tcPr>
            <w:tcW w:w="2268" w:type="dxa"/>
          </w:tcPr>
          <w:p w14:paraId="4508508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A3C2E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FC307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125</w:t>
            </w:r>
          </w:p>
        </w:tc>
        <w:tc>
          <w:tcPr>
            <w:tcW w:w="2185" w:type="dxa"/>
          </w:tcPr>
          <w:p w14:paraId="053679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DocumentSendDate</w:t>
            </w:r>
          </w:p>
        </w:tc>
        <w:tc>
          <w:tcPr>
            <w:tcW w:w="559" w:type="dxa"/>
          </w:tcPr>
          <w:p w14:paraId="6D8CDB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DE026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C2BDDC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文件发送日期</w:t>
            </w:r>
          </w:p>
        </w:tc>
        <w:tc>
          <w:tcPr>
            <w:tcW w:w="2268" w:type="dxa"/>
          </w:tcPr>
          <w:p w14:paraId="1E37A7F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B4E1C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480015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126</w:t>
            </w:r>
          </w:p>
        </w:tc>
        <w:tc>
          <w:tcPr>
            <w:tcW w:w="2185" w:type="dxa"/>
          </w:tcPr>
          <w:p w14:paraId="7A0E8E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Sex</w:t>
            </w:r>
          </w:p>
        </w:tc>
        <w:tc>
          <w:tcPr>
            <w:tcW w:w="559" w:type="dxa"/>
          </w:tcPr>
          <w:p w14:paraId="31C3EF9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6B53D2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4018EE1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投资人性别</w:t>
            </w:r>
          </w:p>
        </w:tc>
        <w:tc>
          <w:tcPr>
            <w:tcW w:w="2268" w:type="dxa"/>
          </w:tcPr>
          <w:p w14:paraId="086A25C3">
            <w:pPr>
              <w:widowControl/>
              <w:rPr>
                <w:rFonts w:asciiTheme="minorEastAsia" w:hAnsiTheme="minorEastAsia" w:eastAsiaTheme="minorEastAsia"/>
                <w:kern w:val="0"/>
                <w:sz w:val="18"/>
                <w:szCs w:val="18"/>
              </w:rPr>
            </w:pPr>
            <w:r>
              <w:rPr>
                <w:rFonts w:asciiTheme="minorEastAsia" w:hAnsiTheme="minorEastAsia" w:eastAsiaTheme="minorEastAsia"/>
                <w:sz w:val="18"/>
              </w:rPr>
              <w:t>1-男，2-女</w:t>
            </w:r>
          </w:p>
        </w:tc>
      </w:tr>
      <w:tr w14:paraId="7C6D25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2312C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127</w:t>
            </w:r>
          </w:p>
        </w:tc>
        <w:tc>
          <w:tcPr>
            <w:tcW w:w="2185" w:type="dxa"/>
          </w:tcPr>
          <w:p w14:paraId="1E85301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SHSecuritiesAccountID</w:t>
            </w:r>
          </w:p>
        </w:tc>
        <w:tc>
          <w:tcPr>
            <w:tcW w:w="559" w:type="dxa"/>
          </w:tcPr>
          <w:p w14:paraId="631141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251D7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14:paraId="3F3FB84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上交所证券账号</w:t>
            </w:r>
          </w:p>
        </w:tc>
        <w:tc>
          <w:tcPr>
            <w:tcW w:w="2268" w:type="dxa"/>
          </w:tcPr>
          <w:p w14:paraId="3838E40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9FA1E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5F0A6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128</w:t>
            </w:r>
          </w:p>
        </w:tc>
        <w:tc>
          <w:tcPr>
            <w:tcW w:w="2185" w:type="dxa"/>
          </w:tcPr>
          <w:p w14:paraId="1CD274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SZSecuritiesAccountID</w:t>
            </w:r>
          </w:p>
        </w:tc>
        <w:tc>
          <w:tcPr>
            <w:tcW w:w="559" w:type="dxa"/>
          </w:tcPr>
          <w:p w14:paraId="5B849A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B47E1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p>
        </w:tc>
        <w:tc>
          <w:tcPr>
            <w:tcW w:w="2268" w:type="dxa"/>
          </w:tcPr>
          <w:p w14:paraId="2EAC0C5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深交所证券账号</w:t>
            </w:r>
          </w:p>
        </w:tc>
        <w:tc>
          <w:tcPr>
            <w:tcW w:w="2268" w:type="dxa"/>
          </w:tcPr>
          <w:p w14:paraId="4DF865F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5C79C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51A6E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129</w:t>
            </w:r>
          </w:p>
        </w:tc>
        <w:tc>
          <w:tcPr>
            <w:tcW w:w="2185" w:type="dxa"/>
          </w:tcPr>
          <w:p w14:paraId="560161E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FundSize</w:t>
            </w:r>
          </w:p>
        </w:tc>
        <w:tc>
          <w:tcPr>
            <w:tcW w:w="559" w:type="dxa"/>
          </w:tcPr>
          <w:p w14:paraId="141941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2F022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7CEFC4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基金规模</w:t>
            </w:r>
          </w:p>
        </w:tc>
        <w:tc>
          <w:tcPr>
            <w:tcW w:w="2268" w:type="dxa"/>
          </w:tcPr>
          <w:p w14:paraId="70FF251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75CAD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09A57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130</w:t>
            </w:r>
          </w:p>
        </w:tc>
        <w:tc>
          <w:tcPr>
            <w:tcW w:w="2185" w:type="dxa"/>
          </w:tcPr>
          <w:p w14:paraId="3BAF4D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FundSponsor</w:t>
            </w:r>
          </w:p>
        </w:tc>
        <w:tc>
          <w:tcPr>
            <w:tcW w:w="559" w:type="dxa"/>
          </w:tcPr>
          <w:p w14:paraId="255071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14E21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14:paraId="4362E6E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基金发起人</w:t>
            </w:r>
          </w:p>
        </w:tc>
        <w:tc>
          <w:tcPr>
            <w:tcW w:w="2268" w:type="dxa"/>
          </w:tcPr>
          <w:p w14:paraId="0C0C44B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E4740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09373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131</w:t>
            </w:r>
          </w:p>
        </w:tc>
        <w:tc>
          <w:tcPr>
            <w:tcW w:w="2185" w:type="dxa"/>
          </w:tcPr>
          <w:p w14:paraId="4ADA15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AnnouncementTitle</w:t>
            </w:r>
          </w:p>
        </w:tc>
        <w:tc>
          <w:tcPr>
            <w:tcW w:w="559" w:type="dxa"/>
          </w:tcPr>
          <w:p w14:paraId="43A1B0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E3BA0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100</w:t>
            </w:r>
          </w:p>
        </w:tc>
        <w:tc>
          <w:tcPr>
            <w:tcW w:w="2268" w:type="dxa"/>
          </w:tcPr>
          <w:p w14:paraId="309B3F9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公告标题</w:t>
            </w:r>
          </w:p>
        </w:tc>
        <w:tc>
          <w:tcPr>
            <w:tcW w:w="2268" w:type="dxa"/>
          </w:tcPr>
          <w:p w14:paraId="6EA2182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9CD02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385DA7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132</w:t>
            </w:r>
          </w:p>
        </w:tc>
        <w:tc>
          <w:tcPr>
            <w:tcW w:w="2185" w:type="dxa"/>
          </w:tcPr>
          <w:p w14:paraId="233FAD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ApplicationVol</w:t>
            </w:r>
          </w:p>
        </w:tc>
        <w:tc>
          <w:tcPr>
            <w:tcW w:w="559" w:type="dxa"/>
          </w:tcPr>
          <w:p w14:paraId="6D5E23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14963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264896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申请基金份数</w:t>
            </w:r>
          </w:p>
        </w:tc>
        <w:tc>
          <w:tcPr>
            <w:tcW w:w="2268" w:type="dxa"/>
          </w:tcPr>
          <w:p w14:paraId="6D8E61C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2ED8E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F337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133</w:t>
            </w:r>
          </w:p>
        </w:tc>
        <w:tc>
          <w:tcPr>
            <w:tcW w:w="2185" w:type="dxa"/>
          </w:tcPr>
          <w:p w14:paraId="0752FB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TradingPrice</w:t>
            </w:r>
          </w:p>
        </w:tc>
        <w:tc>
          <w:tcPr>
            <w:tcW w:w="559" w:type="dxa"/>
          </w:tcPr>
          <w:p w14:paraId="1B40DC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23AD210">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14:paraId="025FF7F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交易价格</w:t>
            </w:r>
          </w:p>
        </w:tc>
        <w:tc>
          <w:tcPr>
            <w:tcW w:w="2268" w:type="dxa"/>
          </w:tcPr>
          <w:p w14:paraId="5EEB515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投资者的单位交易成本</w:t>
            </w:r>
          </w:p>
        </w:tc>
      </w:tr>
      <w:tr w14:paraId="0642FF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77EEC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134</w:t>
            </w:r>
          </w:p>
        </w:tc>
        <w:tc>
          <w:tcPr>
            <w:tcW w:w="2185" w:type="dxa"/>
          </w:tcPr>
          <w:p w14:paraId="35BF51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ApplicationAmount</w:t>
            </w:r>
          </w:p>
        </w:tc>
        <w:tc>
          <w:tcPr>
            <w:tcW w:w="559" w:type="dxa"/>
          </w:tcPr>
          <w:p w14:paraId="790A20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61BC34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A7ADE8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申请金额</w:t>
            </w:r>
          </w:p>
        </w:tc>
        <w:tc>
          <w:tcPr>
            <w:tcW w:w="2268" w:type="dxa"/>
          </w:tcPr>
          <w:p w14:paraId="14472750">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F058F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4F88D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135</w:t>
            </w:r>
          </w:p>
        </w:tc>
        <w:tc>
          <w:tcPr>
            <w:tcW w:w="2185" w:type="dxa"/>
          </w:tcPr>
          <w:p w14:paraId="0F1B0D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BusinessCode</w:t>
            </w:r>
          </w:p>
        </w:tc>
        <w:tc>
          <w:tcPr>
            <w:tcW w:w="559" w:type="dxa"/>
          </w:tcPr>
          <w:p w14:paraId="3D955B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60EB0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45810FD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业务代码</w:t>
            </w:r>
          </w:p>
        </w:tc>
        <w:tc>
          <w:tcPr>
            <w:tcW w:w="2268" w:type="dxa"/>
          </w:tcPr>
          <w:p w14:paraId="023EAA2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D3A31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7DD76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136</w:t>
            </w:r>
          </w:p>
        </w:tc>
        <w:tc>
          <w:tcPr>
            <w:tcW w:w="2185" w:type="dxa"/>
          </w:tcPr>
          <w:p w14:paraId="44D28A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TAAccountID</w:t>
            </w:r>
          </w:p>
        </w:tc>
        <w:tc>
          <w:tcPr>
            <w:tcW w:w="559" w:type="dxa"/>
          </w:tcPr>
          <w:p w14:paraId="2FEC17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565A9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14:paraId="6662098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投资人基金账号</w:t>
            </w:r>
          </w:p>
        </w:tc>
        <w:tc>
          <w:tcPr>
            <w:tcW w:w="2268" w:type="dxa"/>
          </w:tcPr>
          <w:p w14:paraId="41D9A0C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EC777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315E8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137</w:t>
            </w:r>
          </w:p>
        </w:tc>
        <w:tc>
          <w:tcPr>
            <w:tcW w:w="2185" w:type="dxa"/>
          </w:tcPr>
          <w:p w14:paraId="602508C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TASerialNO</w:t>
            </w:r>
          </w:p>
        </w:tc>
        <w:tc>
          <w:tcPr>
            <w:tcW w:w="559" w:type="dxa"/>
          </w:tcPr>
          <w:p w14:paraId="77A6CC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3CF4D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14:paraId="7C797B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确认交易流水号</w:t>
            </w:r>
          </w:p>
        </w:tc>
        <w:tc>
          <w:tcPr>
            <w:tcW w:w="2268" w:type="dxa"/>
          </w:tcPr>
          <w:p w14:paraId="471F007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BE662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2B8F68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138</w:t>
            </w:r>
          </w:p>
        </w:tc>
        <w:tc>
          <w:tcPr>
            <w:tcW w:w="2185" w:type="dxa"/>
          </w:tcPr>
          <w:p w14:paraId="472D55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StampDuty</w:t>
            </w:r>
          </w:p>
        </w:tc>
        <w:tc>
          <w:tcPr>
            <w:tcW w:w="559" w:type="dxa"/>
          </w:tcPr>
          <w:p w14:paraId="5B4B94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8A8CCD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94BC69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印花税</w:t>
            </w:r>
          </w:p>
        </w:tc>
        <w:tc>
          <w:tcPr>
            <w:tcW w:w="2268" w:type="dxa"/>
          </w:tcPr>
          <w:p w14:paraId="1ECC13E4">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EBA57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57E98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139</w:t>
            </w:r>
          </w:p>
        </w:tc>
        <w:tc>
          <w:tcPr>
            <w:tcW w:w="2185" w:type="dxa"/>
          </w:tcPr>
          <w:p w14:paraId="306AD4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Tax</w:t>
            </w:r>
          </w:p>
        </w:tc>
        <w:tc>
          <w:tcPr>
            <w:tcW w:w="559" w:type="dxa"/>
          </w:tcPr>
          <w:p w14:paraId="2E1F41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8C0E40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7C2110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税金</w:t>
            </w:r>
          </w:p>
        </w:tc>
        <w:tc>
          <w:tcPr>
            <w:tcW w:w="2268" w:type="dxa"/>
          </w:tcPr>
          <w:p w14:paraId="6E19FFD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C1B71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7AC08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140</w:t>
            </w:r>
          </w:p>
        </w:tc>
        <w:tc>
          <w:tcPr>
            <w:tcW w:w="2185" w:type="dxa"/>
          </w:tcPr>
          <w:p w14:paraId="60C196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TelNo</w:t>
            </w:r>
          </w:p>
        </w:tc>
        <w:tc>
          <w:tcPr>
            <w:tcW w:w="559" w:type="dxa"/>
          </w:tcPr>
          <w:p w14:paraId="14E1B4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2A6AB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53D2037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投资人电话号码</w:t>
            </w:r>
          </w:p>
        </w:tc>
        <w:tc>
          <w:tcPr>
            <w:tcW w:w="2268" w:type="dxa"/>
          </w:tcPr>
          <w:p w14:paraId="52E22484">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D0287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181ABD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141</w:t>
            </w:r>
          </w:p>
        </w:tc>
        <w:tc>
          <w:tcPr>
            <w:tcW w:w="2185" w:type="dxa"/>
          </w:tcPr>
          <w:p w14:paraId="296E22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TargetBranchCode</w:t>
            </w:r>
          </w:p>
        </w:tc>
        <w:tc>
          <w:tcPr>
            <w:tcW w:w="559" w:type="dxa"/>
          </w:tcPr>
          <w:p w14:paraId="43314C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61088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p>
        </w:tc>
        <w:tc>
          <w:tcPr>
            <w:tcW w:w="2268" w:type="dxa"/>
          </w:tcPr>
          <w:p w14:paraId="396EEEA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对方网点号</w:t>
            </w:r>
          </w:p>
        </w:tc>
        <w:tc>
          <w:tcPr>
            <w:tcW w:w="2268" w:type="dxa"/>
          </w:tcPr>
          <w:p w14:paraId="269A5B06">
            <w:pPr>
              <w:widowControl/>
              <w:rPr>
                <w:rFonts w:cs="宋体" w:asciiTheme="minorEastAsia" w:hAnsiTheme="minorEastAsia" w:eastAsiaTheme="minorEastAsia"/>
                <w:kern w:val="0"/>
                <w:sz w:val="18"/>
                <w:szCs w:val="18"/>
              </w:rPr>
            </w:pPr>
          </w:p>
        </w:tc>
      </w:tr>
      <w:tr w14:paraId="3DBE6C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DDADE0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142</w:t>
            </w:r>
          </w:p>
        </w:tc>
        <w:tc>
          <w:tcPr>
            <w:tcW w:w="2185" w:type="dxa"/>
          </w:tcPr>
          <w:p w14:paraId="6165508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TargetTransactionAccountID</w:t>
            </w:r>
          </w:p>
        </w:tc>
        <w:tc>
          <w:tcPr>
            <w:tcW w:w="559" w:type="dxa"/>
          </w:tcPr>
          <w:p w14:paraId="79A31E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94B36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w:t>
            </w:r>
          </w:p>
        </w:tc>
        <w:tc>
          <w:tcPr>
            <w:tcW w:w="2268" w:type="dxa"/>
          </w:tcPr>
          <w:p w14:paraId="07ABD23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对方销售人处投资人交易账号</w:t>
            </w:r>
          </w:p>
        </w:tc>
        <w:tc>
          <w:tcPr>
            <w:tcW w:w="2268" w:type="dxa"/>
          </w:tcPr>
          <w:p w14:paraId="23368FAA">
            <w:pPr>
              <w:widowControl/>
              <w:rPr>
                <w:rFonts w:cs="宋体" w:asciiTheme="minorEastAsia" w:hAnsiTheme="minorEastAsia" w:eastAsiaTheme="minorEastAsia"/>
                <w:kern w:val="0"/>
                <w:sz w:val="18"/>
                <w:szCs w:val="18"/>
              </w:rPr>
            </w:pPr>
          </w:p>
        </w:tc>
      </w:tr>
      <w:tr w14:paraId="6BFD5D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57A04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143</w:t>
            </w:r>
          </w:p>
        </w:tc>
        <w:tc>
          <w:tcPr>
            <w:tcW w:w="2185" w:type="dxa"/>
          </w:tcPr>
          <w:p w14:paraId="6980C3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AggregationOfTransactionByBusinessType</w:t>
            </w:r>
          </w:p>
        </w:tc>
        <w:tc>
          <w:tcPr>
            <w:tcW w:w="559" w:type="dxa"/>
          </w:tcPr>
          <w:p w14:paraId="5796D04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D5660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14:paraId="34D6A7B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每种业务笔数汇总</w:t>
            </w:r>
          </w:p>
        </w:tc>
        <w:tc>
          <w:tcPr>
            <w:tcW w:w="2268" w:type="dxa"/>
          </w:tcPr>
          <w:p w14:paraId="0662D61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FADA8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8DF15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144</w:t>
            </w:r>
          </w:p>
        </w:tc>
        <w:tc>
          <w:tcPr>
            <w:tcW w:w="2185" w:type="dxa"/>
          </w:tcPr>
          <w:p w14:paraId="182473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AggregationDate</w:t>
            </w:r>
          </w:p>
        </w:tc>
        <w:tc>
          <w:tcPr>
            <w:tcW w:w="559" w:type="dxa"/>
          </w:tcPr>
          <w:p w14:paraId="2BB0E4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B98A8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18754DA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汇总日期</w:t>
            </w:r>
          </w:p>
        </w:tc>
        <w:tc>
          <w:tcPr>
            <w:tcW w:w="2268" w:type="dxa"/>
          </w:tcPr>
          <w:p w14:paraId="1778AC7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5EBB9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412184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145</w:t>
            </w:r>
          </w:p>
        </w:tc>
        <w:tc>
          <w:tcPr>
            <w:tcW w:w="2185" w:type="dxa"/>
          </w:tcPr>
          <w:p w14:paraId="25CA9A5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w:t>
            </w:r>
          </w:p>
        </w:tc>
        <w:tc>
          <w:tcPr>
            <w:tcW w:w="559" w:type="dxa"/>
          </w:tcPr>
          <w:p w14:paraId="78731D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5FF8ED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D76284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基金份数汇总</w:t>
            </w:r>
          </w:p>
        </w:tc>
        <w:tc>
          <w:tcPr>
            <w:tcW w:w="2268" w:type="dxa"/>
          </w:tcPr>
          <w:p w14:paraId="6CBBEDB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D9E20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F9562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146</w:t>
            </w:r>
          </w:p>
        </w:tc>
        <w:tc>
          <w:tcPr>
            <w:tcW w:w="2185" w:type="dxa"/>
          </w:tcPr>
          <w:p w14:paraId="7AAC98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TotalAmount</w:t>
            </w:r>
          </w:p>
        </w:tc>
        <w:tc>
          <w:tcPr>
            <w:tcW w:w="559" w:type="dxa"/>
          </w:tcPr>
          <w:p w14:paraId="4FCA6C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40CB99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9E6385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基金金额汇总</w:t>
            </w:r>
          </w:p>
        </w:tc>
        <w:tc>
          <w:tcPr>
            <w:tcW w:w="2268" w:type="dxa"/>
          </w:tcPr>
          <w:p w14:paraId="36A46F3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3DF12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CBD53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147</w:t>
            </w:r>
          </w:p>
        </w:tc>
        <w:tc>
          <w:tcPr>
            <w:tcW w:w="2185" w:type="dxa"/>
          </w:tcPr>
          <w:p w14:paraId="401C39E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TargetTAAccountID</w:t>
            </w:r>
          </w:p>
        </w:tc>
        <w:tc>
          <w:tcPr>
            <w:tcW w:w="559" w:type="dxa"/>
          </w:tcPr>
          <w:p w14:paraId="157653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D6212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14:paraId="635D1B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w:t>
            </w:r>
            <w:r>
              <w:rPr>
                <w:rFonts w:hint="eastAsia" w:asciiTheme="minorEastAsia" w:hAnsiTheme="minorEastAsia" w:eastAsiaTheme="minorEastAsia"/>
                <w:kern w:val="0"/>
                <w:sz w:val="18"/>
                <w:szCs w:val="18"/>
              </w:rPr>
              <w:t>基金</w:t>
            </w:r>
            <w:r>
              <w:rPr>
                <w:rFonts w:hint="eastAsia" w:cs="宋体" w:asciiTheme="minorEastAsia" w:hAnsiTheme="minorEastAsia" w:eastAsiaTheme="minorEastAsia"/>
                <w:kern w:val="0"/>
                <w:sz w:val="18"/>
                <w:szCs w:val="18"/>
              </w:rPr>
              <w:t>账号</w:t>
            </w:r>
          </w:p>
        </w:tc>
        <w:tc>
          <w:tcPr>
            <w:tcW w:w="2268" w:type="dxa"/>
          </w:tcPr>
          <w:p w14:paraId="0010D4F0">
            <w:pPr>
              <w:widowControl/>
              <w:rPr>
                <w:rFonts w:cs="宋体" w:asciiTheme="minorEastAsia" w:hAnsiTheme="minorEastAsia" w:eastAsiaTheme="minorEastAsia"/>
                <w:kern w:val="0"/>
                <w:sz w:val="18"/>
                <w:szCs w:val="18"/>
              </w:rPr>
            </w:pPr>
          </w:p>
        </w:tc>
      </w:tr>
      <w:tr w14:paraId="0B3F46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294C3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148</w:t>
            </w:r>
          </w:p>
        </w:tc>
        <w:tc>
          <w:tcPr>
            <w:tcW w:w="2185" w:type="dxa"/>
          </w:tcPr>
          <w:p w14:paraId="0799FB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TrailCommission</w:t>
            </w:r>
          </w:p>
        </w:tc>
        <w:tc>
          <w:tcPr>
            <w:tcW w:w="559" w:type="dxa"/>
          </w:tcPr>
          <w:p w14:paraId="3AC0316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5CD393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AF940C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尾随佣金</w:t>
            </w:r>
          </w:p>
        </w:tc>
        <w:tc>
          <w:tcPr>
            <w:tcW w:w="2268" w:type="dxa"/>
          </w:tcPr>
          <w:p w14:paraId="04E24E4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F412E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75998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149</w:t>
            </w:r>
          </w:p>
        </w:tc>
        <w:tc>
          <w:tcPr>
            <w:tcW w:w="2185" w:type="dxa"/>
          </w:tcPr>
          <w:p w14:paraId="22F716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UpdateDate</w:t>
            </w:r>
          </w:p>
        </w:tc>
        <w:tc>
          <w:tcPr>
            <w:tcW w:w="559" w:type="dxa"/>
          </w:tcPr>
          <w:p w14:paraId="27F67A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E01D9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7770798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基金净值日期</w:t>
            </w:r>
          </w:p>
        </w:tc>
        <w:tc>
          <w:tcPr>
            <w:tcW w:w="2268" w:type="dxa"/>
          </w:tcPr>
          <w:p w14:paraId="21E1C00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E7F8D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79C13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150</w:t>
            </w:r>
          </w:p>
        </w:tc>
        <w:tc>
          <w:tcPr>
            <w:tcW w:w="2185" w:type="dxa"/>
          </w:tcPr>
          <w:p w14:paraId="1820B5E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ValidPeriod</w:t>
            </w:r>
          </w:p>
        </w:tc>
        <w:tc>
          <w:tcPr>
            <w:tcW w:w="559" w:type="dxa"/>
          </w:tcPr>
          <w:p w14:paraId="174DD8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80B24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268" w:type="dxa"/>
          </w:tcPr>
          <w:p w14:paraId="3F54026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交易申请有效天数</w:t>
            </w:r>
          </w:p>
        </w:tc>
        <w:tc>
          <w:tcPr>
            <w:tcW w:w="2268" w:type="dxa"/>
          </w:tcPr>
          <w:p w14:paraId="297CFB4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C92BF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10A67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151</w:t>
            </w:r>
          </w:p>
        </w:tc>
        <w:tc>
          <w:tcPr>
            <w:tcW w:w="2185" w:type="dxa"/>
          </w:tcPr>
          <w:p w14:paraId="660A8D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FaceValue</w:t>
            </w:r>
          </w:p>
        </w:tc>
        <w:tc>
          <w:tcPr>
            <w:tcW w:w="559" w:type="dxa"/>
          </w:tcPr>
          <w:p w14:paraId="53C9FB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8618D75">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14:paraId="13BF4C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基金面值</w:t>
            </w:r>
          </w:p>
        </w:tc>
        <w:tc>
          <w:tcPr>
            <w:tcW w:w="2268" w:type="dxa"/>
          </w:tcPr>
          <w:p w14:paraId="46F27C2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57192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B512D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152</w:t>
            </w:r>
          </w:p>
        </w:tc>
        <w:tc>
          <w:tcPr>
            <w:tcW w:w="2185" w:type="dxa"/>
          </w:tcPr>
          <w:p w14:paraId="7CED4C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TargetRegionCode</w:t>
            </w:r>
          </w:p>
        </w:tc>
        <w:tc>
          <w:tcPr>
            <w:tcW w:w="559" w:type="dxa"/>
          </w:tcPr>
          <w:p w14:paraId="6D2A05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34BF9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w:t>
            </w:r>
          </w:p>
        </w:tc>
        <w:tc>
          <w:tcPr>
            <w:tcW w:w="2268" w:type="dxa"/>
          </w:tcPr>
          <w:p w14:paraId="583744E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对方所在地区编号</w:t>
            </w:r>
          </w:p>
        </w:tc>
        <w:tc>
          <w:tcPr>
            <w:tcW w:w="2268" w:type="dxa"/>
          </w:tcPr>
          <w:p w14:paraId="7F006B5F">
            <w:pPr>
              <w:widowControl/>
              <w:rPr>
                <w:rFonts w:cs="宋体" w:asciiTheme="minorEastAsia" w:hAnsiTheme="minorEastAsia" w:eastAsiaTheme="minorEastAsia"/>
                <w:kern w:val="0"/>
                <w:sz w:val="18"/>
                <w:szCs w:val="18"/>
              </w:rPr>
            </w:pPr>
          </w:p>
        </w:tc>
      </w:tr>
      <w:tr w14:paraId="0545ED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60CFD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153</w:t>
            </w:r>
          </w:p>
        </w:tc>
        <w:tc>
          <w:tcPr>
            <w:tcW w:w="2185" w:type="dxa"/>
          </w:tcPr>
          <w:p w14:paraId="76AEF9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TotalFailingVol</w:t>
            </w:r>
          </w:p>
        </w:tc>
        <w:tc>
          <w:tcPr>
            <w:tcW w:w="559" w:type="dxa"/>
          </w:tcPr>
          <w:p w14:paraId="38B4FE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B9BB1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EB6E4D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失败份数汇总</w:t>
            </w:r>
          </w:p>
        </w:tc>
        <w:tc>
          <w:tcPr>
            <w:tcW w:w="2268" w:type="dxa"/>
          </w:tcPr>
          <w:p w14:paraId="1CEE0EE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915DE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1ECC4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154</w:t>
            </w:r>
          </w:p>
        </w:tc>
        <w:tc>
          <w:tcPr>
            <w:tcW w:w="2185" w:type="dxa"/>
          </w:tcPr>
          <w:p w14:paraId="50C862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TotalSuccessfulVol</w:t>
            </w:r>
          </w:p>
        </w:tc>
        <w:tc>
          <w:tcPr>
            <w:tcW w:w="559" w:type="dxa"/>
          </w:tcPr>
          <w:p w14:paraId="60361F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E742C9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0F615A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成功份数汇总</w:t>
            </w:r>
          </w:p>
        </w:tc>
        <w:tc>
          <w:tcPr>
            <w:tcW w:w="2268" w:type="dxa"/>
          </w:tcPr>
          <w:p w14:paraId="4C849F1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0ECE0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7197E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155</w:t>
            </w:r>
          </w:p>
        </w:tc>
        <w:tc>
          <w:tcPr>
            <w:tcW w:w="2185" w:type="dxa"/>
          </w:tcPr>
          <w:p w14:paraId="5AC405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DividendPerUnit</w:t>
            </w:r>
          </w:p>
        </w:tc>
        <w:tc>
          <w:tcPr>
            <w:tcW w:w="559" w:type="dxa"/>
          </w:tcPr>
          <w:p w14:paraId="0F223C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AA721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AA336D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单位基金分红金额</w:t>
            </w:r>
            <w:r>
              <w:rPr>
                <w:rFonts w:cs="宋体" w:asciiTheme="minorEastAsia" w:hAnsiTheme="minorEastAsia" w:eastAsiaTheme="minorEastAsia"/>
                <w:kern w:val="0"/>
                <w:sz w:val="18"/>
                <w:szCs w:val="18"/>
              </w:rPr>
              <w:t>(含税)</w:t>
            </w:r>
          </w:p>
        </w:tc>
        <w:tc>
          <w:tcPr>
            <w:tcW w:w="2268" w:type="dxa"/>
          </w:tcPr>
          <w:p w14:paraId="4F72C7B9">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5A3FE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615CE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156</w:t>
            </w:r>
          </w:p>
        </w:tc>
        <w:tc>
          <w:tcPr>
            <w:tcW w:w="2185" w:type="dxa"/>
          </w:tcPr>
          <w:p w14:paraId="060B28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InterestTax</w:t>
            </w:r>
          </w:p>
        </w:tc>
        <w:tc>
          <w:tcPr>
            <w:tcW w:w="559" w:type="dxa"/>
          </w:tcPr>
          <w:p w14:paraId="7E4FF8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B09EE2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099726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利息税</w:t>
            </w:r>
          </w:p>
        </w:tc>
        <w:tc>
          <w:tcPr>
            <w:tcW w:w="2268" w:type="dxa"/>
          </w:tcPr>
          <w:p w14:paraId="3510EC72">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D533A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9AB36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157</w:t>
            </w:r>
          </w:p>
        </w:tc>
        <w:tc>
          <w:tcPr>
            <w:tcW w:w="2185" w:type="dxa"/>
          </w:tcPr>
          <w:p w14:paraId="49692D9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FundVolBalance</w:t>
            </w:r>
          </w:p>
        </w:tc>
        <w:tc>
          <w:tcPr>
            <w:tcW w:w="559" w:type="dxa"/>
          </w:tcPr>
          <w:p w14:paraId="0CBDD6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566F2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5F3ED7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基金份数余额</w:t>
            </w:r>
          </w:p>
        </w:tc>
        <w:tc>
          <w:tcPr>
            <w:tcW w:w="2268" w:type="dxa"/>
          </w:tcPr>
          <w:p w14:paraId="4FAA3DC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887D8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C423DB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158</w:t>
            </w:r>
          </w:p>
        </w:tc>
        <w:tc>
          <w:tcPr>
            <w:tcW w:w="2185" w:type="dxa"/>
          </w:tcPr>
          <w:p w14:paraId="48BA17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BeginAllotNo</w:t>
            </w:r>
          </w:p>
        </w:tc>
        <w:tc>
          <w:tcPr>
            <w:tcW w:w="559" w:type="dxa"/>
          </w:tcPr>
          <w:p w14:paraId="74EE95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218B27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14:paraId="2539CA8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配号开始号</w:t>
            </w:r>
          </w:p>
        </w:tc>
        <w:tc>
          <w:tcPr>
            <w:tcW w:w="2268" w:type="dxa"/>
          </w:tcPr>
          <w:p w14:paraId="143D27F3">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C1714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E96AB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159</w:t>
            </w:r>
          </w:p>
        </w:tc>
        <w:tc>
          <w:tcPr>
            <w:tcW w:w="2185" w:type="dxa"/>
          </w:tcPr>
          <w:p w14:paraId="344A88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EndAllotNo</w:t>
            </w:r>
          </w:p>
        </w:tc>
        <w:tc>
          <w:tcPr>
            <w:tcW w:w="559" w:type="dxa"/>
          </w:tcPr>
          <w:p w14:paraId="782942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DE181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14:paraId="4C507D1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配号结束号</w:t>
            </w:r>
          </w:p>
        </w:tc>
        <w:tc>
          <w:tcPr>
            <w:tcW w:w="2268" w:type="dxa"/>
          </w:tcPr>
          <w:p w14:paraId="737BC991">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48EA2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F0EC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160</w:t>
            </w:r>
          </w:p>
        </w:tc>
        <w:tc>
          <w:tcPr>
            <w:tcW w:w="2185" w:type="dxa"/>
          </w:tcPr>
          <w:p w14:paraId="6DC873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TotalAllotNo</w:t>
            </w:r>
          </w:p>
        </w:tc>
        <w:tc>
          <w:tcPr>
            <w:tcW w:w="559" w:type="dxa"/>
          </w:tcPr>
          <w:p w14:paraId="657976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0A308F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12</w:t>
            </w:r>
          </w:p>
        </w:tc>
        <w:tc>
          <w:tcPr>
            <w:tcW w:w="2268" w:type="dxa"/>
          </w:tcPr>
          <w:p w14:paraId="3639B9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配号总数</w:t>
            </w:r>
          </w:p>
        </w:tc>
        <w:tc>
          <w:tcPr>
            <w:tcW w:w="2268" w:type="dxa"/>
          </w:tcPr>
          <w:p w14:paraId="1A0BA22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1EFEBE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03F8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161</w:t>
            </w:r>
          </w:p>
        </w:tc>
        <w:tc>
          <w:tcPr>
            <w:tcW w:w="2185" w:type="dxa"/>
          </w:tcPr>
          <w:p w14:paraId="23B35FD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CfmVolOfTargetFund</w:t>
            </w:r>
          </w:p>
        </w:tc>
        <w:tc>
          <w:tcPr>
            <w:tcW w:w="559" w:type="dxa"/>
          </w:tcPr>
          <w:p w14:paraId="47E615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928644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0FFD82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目标基金的确认份数</w:t>
            </w:r>
          </w:p>
        </w:tc>
        <w:tc>
          <w:tcPr>
            <w:tcW w:w="2268" w:type="dxa"/>
          </w:tcPr>
          <w:p w14:paraId="629A349D">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29422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CC111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162</w:t>
            </w:r>
          </w:p>
        </w:tc>
        <w:tc>
          <w:tcPr>
            <w:tcW w:w="2185" w:type="dxa"/>
          </w:tcPr>
          <w:p w14:paraId="7DB938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TargetNAV</w:t>
            </w:r>
          </w:p>
        </w:tc>
        <w:tc>
          <w:tcPr>
            <w:tcW w:w="559" w:type="dxa"/>
          </w:tcPr>
          <w:p w14:paraId="707693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68EFA89">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14:paraId="6201FF3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目标基金的单位净值</w:t>
            </w:r>
          </w:p>
        </w:tc>
        <w:tc>
          <w:tcPr>
            <w:tcW w:w="2268" w:type="dxa"/>
          </w:tcPr>
          <w:p w14:paraId="0F5D7F87">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0A6C2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14476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163</w:t>
            </w:r>
          </w:p>
        </w:tc>
        <w:tc>
          <w:tcPr>
            <w:tcW w:w="2185" w:type="dxa"/>
          </w:tcPr>
          <w:p w14:paraId="428DE4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TargetFundPrice</w:t>
            </w:r>
          </w:p>
        </w:tc>
        <w:tc>
          <w:tcPr>
            <w:tcW w:w="559" w:type="dxa"/>
          </w:tcPr>
          <w:p w14:paraId="698ADE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77A5013">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14:paraId="5787BC3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目标基金的价格</w:t>
            </w:r>
          </w:p>
        </w:tc>
        <w:tc>
          <w:tcPr>
            <w:tcW w:w="2268" w:type="dxa"/>
          </w:tcPr>
          <w:p w14:paraId="07C034E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0F3FBF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9793E9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164</w:t>
            </w:r>
          </w:p>
        </w:tc>
        <w:tc>
          <w:tcPr>
            <w:tcW w:w="2185" w:type="dxa"/>
          </w:tcPr>
          <w:p w14:paraId="1CDDD4D8">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TradingMethod</w:t>
            </w:r>
          </w:p>
        </w:tc>
        <w:tc>
          <w:tcPr>
            <w:tcW w:w="559" w:type="dxa"/>
          </w:tcPr>
          <w:p w14:paraId="6661418D">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C</w:t>
            </w:r>
          </w:p>
        </w:tc>
        <w:tc>
          <w:tcPr>
            <w:tcW w:w="1134" w:type="dxa"/>
          </w:tcPr>
          <w:p w14:paraId="1A2316B9">
            <w:pPr>
              <w:widowControl/>
              <w:rPr>
                <w:rFonts w:cs="宋体" w:asciiTheme="minorEastAsia" w:hAnsiTheme="minorEastAsia" w:eastAsiaTheme="minorEastAsia"/>
                <w:kern w:val="0"/>
                <w:sz w:val="18"/>
                <w:szCs w:val="18"/>
              </w:rPr>
            </w:pPr>
            <w:r>
              <w:rPr>
                <w:rFonts w:cs="宋体" w:asciiTheme="minorEastAsia" w:hAnsiTheme="minorEastAsia" w:eastAsiaTheme="minorEastAsia"/>
                <w:kern w:val="0"/>
                <w:sz w:val="18"/>
                <w:szCs w:val="18"/>
              </w:rPr>
              <w:t>8</w:t>
            </w:r>
          </w:p>
        </w:tc>
        <w:tc>
          <w:tcPr>
            <w:tcW w:w="2268" w:type="dxa"/>
          </w:tcPr>
          <w:p w14:paraId="39B6BB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使用的交易手段</w:t>
            </w:r>
          </w:p>
        </w:tc>
        <w:tc>
          <w:tcPr>
            <w:tcW w:w="2268" w:type="dxa"/>
          </w:tcPr>
          <w:p w14:paraId="3C9E478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共</w:t>
            </w:r>
            <w:r>
              <w:rPr>
                <w:rFonts w:cs="宋体" w:asciiTheme="minorEastAsia" w:hAnsiTheme="minorEastAsia" w:eastAsiaTheme="minorEastAsia"/>
                <w:kern w:val="0"/>
                <w:sz w:val="18"/>
                <w:szCs w:val="18"/>
              </w:rPr>
              <w:t>8个字符，每个字符代表一种交易手段，其含义为：</w:t>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1位：CALLCENTER</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2位：INTERNET</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3位：自助终端</w:t>
            </w:r>
          </w:p>
          <w:p w14:paraId="57178CC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4位：柜台</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第</w:t>
            </w:r>
            <w:r>
              <w:rPr>
                <w:rFonts w:cs="宋体" w:asciiTheme="minorEastAsia" w:hAnsiTheme="minorEastAsia" w:eastAsiaTheme="minorEastAsia"/>
                <w:kern w:val="0"/>
                <w:sz w:val="18"/>
                <w:szCs w:val="18"/>
              </w:rPr>
              <w:t>5~8位：保留</w:t>
            </w:r>
            <w:r>
              <w:rPr>
                <w:rFonts w:cs="宋体" w:asciiTheme="minorEastAsia" w:hAnsiTheme="minorEastAsia" w:eastAsiaTheme="minorEastAsia"/>
                <w:kern w:val="0"/>
                <w:sz w:val="18"/>
                <w:szCs w:val="18"/>
              </w:rPr>
              <w:br w:type="textWrapping"/>
            </w:r>
            <w:r>
              <w:rPr>
                <w:rFonts w:hint="eastAsia" w:cs="宋体" w:asciiTheme="minorEastAsia" w:hAnsiTheme="minorEastAsia" w:eastAsiaTheme="minorEastAsia"/>
                <w:kern w:val="0"/>
                <w:sz w:val="18"/>
                <w:szCs w:val="18"/>
              </w:rPr>
              <w:t>每个字符取</w:t>
            </w:r>
            <w:r>
              <w:rPr>
                <w:rFonts w:cs="宋体" w:asciiTheme="minorEastAsia" w:hAnsiTheme="minorEastAsia" w:eastAsiaTheme="minorEastAsia"/>
                <w:kern w:val="0"/>
                <w:sz w:val="18"/>
                <w:szCs w:val="18"/>
              </w:rPr>
              <w:t>1表示使用此种手段，取0表示不使用</w:t>
            </w:r>
          </w:p>
        </w:tc>
      </w:tr>
      <w:tr w14:paraId="37DC7D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78C86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165</w:t>
            </w:r>
          </w:p>
        </w:tc>
        <w:tc>
          <w:tcPr>
            <w:tcW w:w="2185" w:type="dxa"/>
          </w:tcPr>
          <w:p w14:paraId="43B34F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ContractNo</w:t>
            </w:r>
          </w:p>
        </w:tc>
        <w:tc>
          <w:tcPr>
            <w:tcW w:w="559" w:type="dxa"/>
          </w:tcPr>
          <w:p w14:paraId="58B7EAC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3B2653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14:paraId="1365CAF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合约编号</w:t>
            </w:r>
          </w:p>
        </w:tc>
        <w:tc>
          <w:tcPr>
            <w:tcW w:w="2268" w:type="dxa"/>
          </w:tcPr>
          <w:p w14:paraId="0E3821A9">
            <w:pPr>
              <w:widowControl/>
              <w:rPr>
                <w:rFonts w:cs="宋体" w:asciiTheme="minorEastAsia" w:hAnsiTheme="minorEastAsia" w:eastAsiaTheme="minorEastAsia"/>
                <w:kern w:val="0"/>
                <w:sz w:val="18"/>
                <w:szCs w:val="18"/>
              </w:rPr>
            </w:pPr>
          </w:p>
        </w:tc>
      </w:tr>
      <w:tr w14:paraId="0588FB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AE40FE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166</w:t>
            </w:r>
          </w:p>
        </w:tc>
        <w:tc>
          <w:tcPr>
            <w:tcW w:w="2185" w:type="dxa"/>
          </w:tcPr>
          <w:p w14:paraId="1A28F25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SelfHelp</w:t>
            </w:r>
          </w:p>
        </w:tc>
        <w:tc>
          <w:tcPr>
            <w:tcW w:w="559" w:type="dxa"/>
          </w:tcPr>
          <w:p w14:paraId="203D56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3B4A1E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05A5185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自助终端</w:t>
            </w:r>
          </w:p>
        </w:tc>
        <w:tc>
          <w:tcPr>
            <w:tcW w:w="2268" w:type="dxa"/>
          </w:tcPr>
          <w:p w14:paraId="14108E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取消，</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开通</w:t>
            </w:r>
          </w:p>
        </w:tc>
      </w:tr>
      <w:tr w14:paraId="59041F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0A9AB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167</w:t>
            </w:r>
          </w:p>
        </w:tc>
        <w:tc>
          <w:tcPr>
            <w:tcW w:w="2185" w:type="dxa"/>
          </w:tcPr>
          <w:p w14:paraId="05CCBD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MinorFlag</w:t>
            </w:r>
          </w:p>
        </w:tc>
        <w:tc>
          <w:tcPr>
            <w:tcW w:w="559" w:type="dxa"/>
          </w:tcPr>
          <w:p w14:paraId="42EAB06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C6001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4F2A8E3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未成年人标志</w:t>
            </w:r>
          </w:p>
        </w:tc>
        <w:tc>
          <w:tcPr>
            <w:tcW w:w="2268" w:type="dxa"/>
          </w:tcPr>
          <w:p w14:paraId="6F6B19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否，</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是</w:t>
            </w:r>
          </w:p>
        </w:tc>
      </w:tr>
      <w:tr w14:paraId="54B2E4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630EB8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168</w:t>
            </w:r>
          </w:p>
        </w:tc>
        <w:tc>
          <w:tcPr>
            <w:tcW w:w="2185" w:type="dxa"/>
          </w:tcPr>
          <w:p w14:paraId="4AD9C3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MinorID</w:t>
            </w:r>
          </w:p>
        </w:tc>
        <w:tc>
          <w:tcPr>
            <w:tcW w:w="559" w:type="dxa"/>
          </w:tcPr>
          <w:p w14:paraId="25442C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E3C27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14:paraId="1D59F63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未成年人</w:t>
            </w:r>
            <w:r>
              <w:rPr>
                <w:rFonts w:asciiTheme="minorEastAsia" w:hAnsiTheme="minorEastAsia" w:eastAsiaTheme="minorEastAsia"/>
                <w:kern w:val="0"/>
                <w:sz w:val="18"/>
                <w:szCs w:val="18"/>
              </w:rPr>
              <w:t>ID</w:t>
            </w:r>
            <w:r>
              <w:rPr>
                <w:rFonts w:hint="eastAsia" w:cs="宋体" w:asciiTheme="minorEastAsia" w:hAnsiTheme="minorEastAsia" w:eastAsiaTheme="minorEastAsia"/>
                <w:kern w:val="0"/>
                <w:sz w:val="18"/>
                <w:szCs w:val="18"/>
              </w:rPr>
              <w:t>号</w:t>
            </w:r>
          </w:p>
        </w:tc>
        <w:tc>
          <w:tcPr>
            <w:tcW w:w="2268" w:type="dxa"/>
          </w:tcPr>
          <w:p w14:paraId="5381CF2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原身份证字段在儿童开户时代表监护人的身份证号</w:t>
            </w:r>
          </w:p>
        </w:tc>
      </w:tr>
      <w:tr w14:paraId="7C42D5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C7D3F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169</w:t>
            </w:r>
          </w:p>
        </w:tc>
        <w:tc>
          <w:tcPr>
            <w:tcW w:w="2185" w:type="dxa"/>
          </w:tcPr>
          <w:p w14:paraId="47ABFC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DeliverType</w:t>
            </w:r>
          </w:p>
        </w:tc>
        <w:tc>
          <w:tcPr>
            <w:tcW w:w="559" w:type="dxa"/>
          </w:tcPr>
          <w:p w14:paraId="7229E8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52FD70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27CA120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对帐单寄送选择</w:t>
            </w:r>
          </w:p>
        </w:tc>
        <w:tc>
          <w:tcPr>
            <w:tcW w:w="2268" w:type="dxa"/>
          </w:tcPr>
          <w:p w14:paraId="39F2F8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不寄送，</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按季，</w:t>
            </w: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半年，</w:t>
            </w:r>
            <w:r>
              <w:rPr>
                <w:rFonts w:asciiTheme="minorEastAsia" w:hAnsiTheme="minorEastAsia" w:eastAsiaTheme="minorEastAsia"/>
                <w:kern w:val="0"/>
                <w:sz w:val="18"/>
                <w:szCs w:val="18"/>
              </w:rPr>
              <w:t>4-</w:t>
            </w:r>
            <w:r>
              <w:rPr>
                <w:rFonts w:hint="eastAsia" w:asciiTheme="minorEastAsia" w:hAnsiTheme="minorEastAsia" w:eastAsiaTheme="minorEastAsia"/>
                <w:kern w:val="0"/>
                <w:sz w:val="18"/>
                <w:szCs w:val="18"/>
              </w:rPr>
              <w:t>一年</w:t>
            </w:r>
          </w:p>
        </w:tc>
      </w:tr>
      <w:tr w14:paraId="4E272A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C5B79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170</w:t>
            </w:r>
          </w:p>
        </w:tc>
        <w:tc>
          <w:tcPr>
            <w:tcW w:w="2185" w:type="dxa"/>
          </w:tcPr>
          <w:p w14:paraId="5E369A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TransactorIDType</w:t>
            </w:r>
          </w:p>
        </w:tc>
        <w:tc>
          <w:tcPr>
            <w:tcW w:w="559" w:type="dxa"/>
          </w:tcPr>
          <w:p w14:paraId="5D32416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888412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72140FE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经办人识别方式</w:t>
            </w:r>
          </w:p>
        </w:tc>
        <w:tc>
          <w:tcPr>
            <w:tcW w:w="2268" w:type="dxa"/>
          </w:tcPr>
          <w:p w14:paraId="5641BE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书面委托，</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印鉴，</w:t>
            </w: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密码，</w:t>
            </w:r>
            <w:r>
              <w:rPr>
                <w:rFonts w:asciiTheme="minorEastAsia" w:hAnsiTheme="minorEastAsia" w:eastAsiaTheme="minorEastAsia"/>
                <w:kern w:val="0"/>
                <w:sz w:val="18"/>
                <w:szCs w:val="18"/>
              </w:rPr>
              <w:t>4-</w:t>
            </w:r>
            <w:r>
              <w:rPr>
                <w:rFonts w:hint="eastAsia" w:asciiTheme="minorEastAsia" w:hAnsiTheme="minorEastAsia" w:eastAsiaTheme="minorEastAsia"/>
                <w:kern w:val="0"/>
                <w:sz w:val="18"/>
                <w:szCs w:val="18"/>
              </w:rPr>
              <w:t>证件</w:t>
            </w:r>
          </w:p>
        </w:tc>
      </w:tr>
      <w:tr w14:paraId="576A0B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75053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171</w:t>
            </w:r>
          </w:p>
        </w:tc>
        <w:tc>
          <w:tcPr>
            <w:tcW w:w="2185" w:type="dxa"/>
          </w:tcPr>
          <w:p w14:paraId="16A1B4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AccountCardID</w:t>
            </w:r>
          </w:p>
        </w:tc>
        <w:tc>
          <w:tcPr>
            <w:tcW w:w="559" w:type="dxa"/>
          </w:tcPr>
          <w:p w14:paraId="268B41E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09E4C1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2F6A0D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基金账户卡的凭证号</w:t>
            </w:r>
          </w:p>
        </w:tc>
        <w:tc>
          <w:tcPr>
            <w:tcW w:w="2268" w:type="dxa"/>
          </w:tcPr>
          <w:p w14:paraId="245F9714">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8BB6D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09ABC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172</w:t>
            </w:r>
          </w:p>
        </w:tc>
        <w:tc>
          <w:tcPr>
            <w:tcW w:w="2185" w:type="dxa"/>
          </w:tcPr>
          <w:p w14:paraId="02A9EB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TotalFrontendFee</w:t>
            </w:r>
          </w:p>
        </w:tc>
        <w:tc>
          <w:tcPr>
            <w:tcW w:w="559" w:type="dxa"/>
          </w:tcPr>
          <w:p w14:paraId="6E8404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5993B0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EFAC19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交易前端收费总额</w:t>
            </w:r>
          </w:p>
        </w:tc>
        <w:tc>
          <w:tcPr>
            <w:tcW w:w="2268" w:type="dxa"/>
          </w:tcPr>
          <w:p w14:paraId="08FB4A8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D54AB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105DFB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173</w:t>
            </w:r>
          </w:p>
        </w:tc>
        <w:tc>
          <w:tcPr>
            <w:tcW w:w="2185" w:type="dxa"/>
          </w:tcPr>
          <w:p w14:paraId="3DFCD8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TotalBackendLoad</w:t>
            </w:r>
          </w:p>
        </w:tc>
        <w:tc>
          <w:tcPr>
            <w:tcW w:w="559" w:type="dxa"/>
          </w:tcPr>
          <w:p w14:paraId="63C475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F741B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B25011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交易后端收费总额</w:t>
            </w:r>
          </w:p>
        </w:tc>
        <w:tc>
          <w:tcPr>
            <w:tcW w:w="2268" w:type="dxa"/>
          </w:tcPr>
          <w:p w14:paraId="2BF0130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5486A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D6C9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174</w:t>
            </w:r>
          </w:p>
        </w:tc>
        <w:tc>
          <w:tcPr>
            <w:tcW w:w="2185" w:type="dxa"/>
          </w:tcPr>
          <w:p w14:paraId="59E9B8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TotalFailingAmount</w:t>
            </w:r>
          </w:p>
        </w:tc>
        <w:tc>
          <w:tcPr>
            <w:tcW w:w="559" w:type="dxa"/>
          </w:tcPr>
          <w:p w14:paraId="05A9AC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6A1E42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9269F8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失败金额汇总</w:t>
            </w:r>
          </w:p>
        </w:tc>
        <w:tc>
          <w:tcPr>
            <w:tcW w:w="2268" w:type="dxa"/>
          </w:tcPr>
          <w:p w14:paraId="092B5E9C">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4CB05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6D557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175</w:t>
            </w:r>
          </w:p>
        </w:tc>
        <w:tc>
          <w:tcPr>
            <w:tcW w:w="2185" w:type="dxa"/>
          </w:tcPr>
          <w:p w14:paraId="3DEEBE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TotalSuccessfulAmount</w:t>
            </w:r>
          </w:p>
        </w:tc>
        <w:tc>
          <w:tcPr>
            <w:tcW w:w="559" w:type="dxa"/>
          </w:tcPr>
          <w:p w14:paraId="166126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09C08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8F4764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成功金额汇总</w:t>
            </w:r>
          </w:p>
        </w:tc>
        <w:tc>
          <w:tcPr>
            <w:tcW w:w="2268" w:type="dxa"/>
          </w:tcPr>
          <w:p w14:paraId="067D16AE">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73007E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2DEC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176</w:t>
            </w:r>
          </w:p>
        </w:tc>
        <w:tc>
          <w:tcPr>
            <w:tcW w:w="2185" w:type="dxa"/>
          </w:tcPr>
          <w:p w14:paraId="3EB22310">
            <w:pPr>
              <w:snapToGrid w:val="0"/>
              <w:rPr>
                <w:rFonts w:asciiTheme="minorEastAsia" w:hAnsiTheme="minorEastAsia" w:eastAsiaTheme="minorEastAsia"/>
                <w:sz w:val="18"/>
              </w:rPr>
            </w:pPr>
            <w:r>
              <w:rPr>
                <w:rFonts w:asciiTheme="minorEastAsia" w:hAnsiTheme="minorEastAsia" w:eastAsiaTheme="minorEastAsia"/>
                <w:sz w:val="18"/>
              </w:rPr>
              <w:t>TransferDirection</w:t>
            </w:r>
          </w:p>
        </w:tc>
        <w:tc>
          <w:tcPr>
            <w:tcW w:w="559" w:type="dxa"/>
          </w:tcPr>
          <w:p w14:paraId="07D14762">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1FFE39B9">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450C37AA">
            <w:pPr>
              <w:snapToGrid w:val="0"/>
              <w:rPr>
                <w:rFonts w:asciiTheme="minorEastAsia" w:hAnsiTheme="minorEastAsia" w:eastAsiaTheme="minorEastAsia"/>
                <w:sz w:val="18"/>
              </w:rPr>
            </w:pPr>
            <w:r>
              <w:rPr>
                <w:rFonts w:hint="eastAsia" w:asciiTheme="minorEastAsia" w:hAnsiTheme="minorEastAsia" w:eastAsiaTheme="minorEastAsia"/>
                <w:sz w:val="18"/>
              </w:rPr>
              <w:t>转入</w:t>
            </w:r>
            <w:r>
              <w:rPr>
                <w:rFonts w:asciiTheme="minorEastAsia" w:hAnsiTheme="minorEastAsia" w:eastAsiaTheme="minorEastAsia"/>
                <w:sz w:val="18"/>
              </w:rPr>
              <w:t>/</w:t>
            </w:r>
            <w:r>
              <w:rPr>
                <w:rFonts w:hint="eastAsia" w:asciiTheme="minorEastAsia" w:hAnsiTheme="minorEastAsia" w:eastAsiaTheme="minorEastAsia"/>
                <w:sz w:val="18"/>
              </w:rPr>
              <w:t>转出标识</w:t>
            </w:r>
          </w:p>
        </w:tc>
        <w:tc>
          <w:tcPr>
            <w:tcW w:w="2268" w:type="dxa"/>
          </w:tcPr>
          <w:p w14:paraId="7B644898">
            <w:pPr>
              <w:snapToGrid w:val="0"/>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转出，</w:t>
            </w:r>
            <w:r>
              <w:rPr>
                <w:rFonts w:asciiTheme="minorEastAsia" w:hAnsiTheme="minorEastAsia" w:eastAsiaTheme="minorEastAsia"/>
                <w:sz w:val="18"/>
              </w:rPr>
              <w:t>1-</w:t>
            </w:r>
            <w:r>
              <w:rPr>
                <w:rFonts w:hint="eastAsia" w:asciiTheme="minorEastAsia" w:hAnsiTheme="minorEastAsia" w:eastAsiaTheme="minorEastAsia"/>
                <w:sz w:val="18"/>
              </w:rPr>
              <w:t>转入</w:t>
            </w:r>
          </w:p>
        </w:tc>
      </w:tr>
      <w:tr w14:paraId="043CC4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2153BA3">
            <w:pPr>
              <w:widowControl/>
              <w:rPr>
                <w:rFonts w:asciiTheme="minorEastAsia" w:hAnsiTheme="minorEastAsia" w:eastAsiaTheme="minorEastAsia"/>
                <w:kern w:val="0"/>
                <w:sz w:val="18"/>
                <w:szCs w:val="18"/>
              </w:rPr>
            </w:pPr>
            <w:r>
              <w:rPr>
                <w:rFonts w:asciiTheme="minorEastAsia" w:hAnsiTheme="minorEastAsia" w:eastAsiaTheme="minorEastAsia"/>
                <w:sz w:val="18"/>
              </w:rPr>
              <w:t>177</w:t>
            </w:r>
          </w:p>
        </w:tc>
        <w:tc>
          <w:tcPr>
            <w:tcW w:w="2185" w:type="dxa"/>
          </w:tcPr>
          <w:p w14:paraId="369218D0">
            <w:pPr>
              <w:snapToGrid w:val="0"/>
              <w:rPr>
                <w:rFonts w:asciiTheme="minorEastAsia" w:hAnsiTheme="minorEastAsia" w:eastAsiaTheme="minorEastAsia"/>
                <w:sz w:val="18"/>
              </w:rPr>
            </w:pPr>
            <w:r>
              <w:rPr>
                <w:rFonts w:asciiTheme="minorEastAsia" w:hAnsiTheme="minorEastAsia" w:eastAsiaTheme="minorEastAsia"/>
                <w:sz w:val="18"/>
              </w:rPr>
              <w:t>BusinessFinishFlag</w:t>
            </w:r>
          </w:p>
        </w:tc>
        <w:tc>
          <w:tcPr>
            <w:tcW w:w="559" w:type="dxa"/>
          </w:tcPr>
          <w:p w14:paraId="06B83078">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71E0010">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5EBB18D1">
            <w:pPr>
              <w:snapToGrid w:val="0"/>
              <w:rPr>
                <w:rFonts w:asciiTheme="minorEastAsia" w:hAnsiTheme="minorEastAsia" w:eastAsiaTheme="minorEastAsia"/>
                <w:sz w:val="18"/>
              </w:rPr>
            </w:pPr>
            <w:r>
              <w:rPr>
                <w:rFonts w:hint="eastAsia" w:asciiTheme="minorEastAsia" w:hAnsiTheme="minorEastAsia" w:eastAsiaTheme="minorEastAsia"/>
                <w:sz w:val="18"/>
              </w:rPr>
              <w:t>业务过程完全结束标识</w:t>
            </w:r>
          </w:p>
        </w:tc>
        <w:tc>
          <w:tcPr>
            <w:tcW w:w="2268" w:type="dxa"/>
          </w:tcPr>
          <w:p w14:paraId="45206DAC">
            <w:pPr>
              <w:snapToGrid w:val="0"/>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中间过程</w:t>
            </w:r>
          </w:p>
          <w:p w14:paraId="4096980A">
            <w:pPr>
              <w:snapToGrid w:val="0"/>
              <w:rPr>
                <w:rFonts w:asciiTheme="minorEastAsia" w:hAnsiTheme="minorEastAsia" w:eastAsiaTheme="minorEastAsia"/>
                <w:sz w:val="18"/>
              </w:rPr>
            </w:pPr>
            <w:r>
              <w:rPr>
                <w:rFonts w:asciiTheme="minorEastAsia" w:hAnsiTheme="minorEastAsia" w:eastAsiaTheme="minorEastAsia"/>
                <w:sz w:val="18"/>
              </w:rPr>
              <w:t>1-</w:t>
            </w:r>
            <w:r>
              <w:rPr>
                <w:rFonts w:hint="eastAsia" w:asciiTheme="minorEastAsia" w:hAnsiTheme="minorEastAsia" w:eastAsiaTheme="minorEastAsia"/>
                <w:sz w:val="18"/>
              </w:rPr>
              <w:t>业务过程结束</w:t>
            </w:r>
          </w:p>
        </w:tc>
      </w:tr>
      <w:tr w14:paraId="2B3F98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6D24C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178</w:t>
            </w:r>
          </w:p>
        </w:tc>
        <w:tc>
          <w:tcPr>
            <w:tcW w:w="2185" w:type="dxa"/>
          </w:tcPr>
          <w:p w14:paraId="28B44F9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TotalFailingDealingNum</w:t>
            </w:r>
          </w:p>
        </w:tc>
        <w:tc>
          <w:tcPr>
            <w:tcW w:w="559" w:type="dxa"/>
          </w:tcPr>
          <w:p w14:paraId="2CA79A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8EC97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14:paraId="261A603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失败交易笔数</w:t>
            </w:r>
          </w:p>
        </w:tc>
        <w:tc>
          <w:tcPr>
            <w:tcW w:w="2268" w:type="dxa"/>
          </w:tcPr>
          <w:p w14:paraId="708C72DF">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5D187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7D325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179</w:t>
            </w:r>
          </w:p>
        </w:tc>
        <w:tc>
          <w:tcPr>
            <w:tcW w:w="2185" w:type="dxa"/>
          </w:tcPr>
          <w:p w14:paraId="03F5080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TotalSuccessfulDealingNum</w:t>
            </w:r>
          </w:p>
        </w:tc>
        <w:tc>
          <w:tcPr>
            <w:tcW w:w="559" w:type="dxa"/>
          </w:tcPr>
          <w:p w14:paraId="6EF751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EB65D6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16</w:t>
            </w:r>
          </w:p>
        </w:tc>
        <w:tc>
          <w:tcPr>
            <w:tcW w:w="2268" w:type="dxa"/>
          </w:tcPr>
          <w:p w14:paraId="3861D98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成功交易笔数</w:t>
            </w:r>
          </w:p>
        </w:tc>
        <w:tc>
          <w:tcPr>
            <w:tcW w:w="2268" w:type="dxa"/>
          </w:tcPr>
          <w:p w14:paraId="2F05A5B5">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152D5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1691D6A">
            <w:pPr>
              <w:widowControl/>
              <w:rPr>
                <w:rFonts w:asciiTheme="minorEastAsia" w:hAnsiTheme="minorEastAsia" w:eastAsiaTheme="minorEastAsia"/>
                <w:sz w:val="18"/>
              </w:rPr>
            </w:pPr>
            <w:r>
              <w:rPr>
                <w:rFonts w:asciiTheme="minorEastAsia" w:hAnsiTheme="minorEastAsia" w:eastAsiaTheme="minorEastAsia"/>
                <w:sz w:val="18"/>
              </w:rPr>
              <w:t>180</w:t>
            </w:r>
          </w:p>
        </w:tc>
        <w:tc>
          <w:tcPr>
            <w:tcW w:w="2185" w:type="dxa"/>
          </w:tcPr>
          <w:p w14:paraId="47F14C13">
            <w:pPr>
              <w:widowControl/>
              <w:rPr>
                <w:rFonts w:asciiTheme="minorEastAsia" w:hAnsiTheme="minorEastAsia" w:eastAsiaTheme="minorEastAsia"/>
                <w:sz w:val="18"/>
              </w:rPr>
            </w:pPr>
            <w:r>
              <w:rPr>
                <w:rFonts w:asciiTheme="minorEastAsia" w:hAnsiTheme="minorEastAsia" w:eastAsiaTheme="minorEastAsia"/>
                <w:sz w:val="18"/>
              </w:rPr>
              <w:t>ConvertStatus</w:t>
            </w:r>
          </w:p>
        </w:tc>
        <w:tc>
          <w:tcPr>
            <w:tcW w:w="559" w:type="dxa"/>
          </w:tcPr>
          <w:p w14:paraId="2ABA7FBA">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5B064EE">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4B1B152F">
            <w:pPr>
              <w:widowControl/>
              <w:rPr>
                <w:rFonts w:asciiTheme="minorEastAsia" w:hAnsiTheme="minorEastAsia" w:eastAsiaTheme="minorEastAsia"/>
                <w:sz w:val="18"/>
              </w:rPr>
            </w:pPr>
            <w:r>
              <w:rPr>
                <w:rFonts w:hint="eastAsia" w:asciiTheme="minorEastAsia" w:hAnsiTheme="minorEastAsia" w:eastAsiaTheme="minorEastAsia"/>
                <w:sz w:val="18"/>
              </w:rPr>
              <w:t>基金转换状态</w:t>
            </w:r>
          </w:p>
        </w:tc>
        <w:tc>
          <w:tcPr>
            <w:tcW w:w="2268" w:type="dxa"/>
          </w:tcPr>
          <w:p w14:paraId="30F18BA0">
            <w:pPr>
              <w:snapToGrid w:val="0"/>
              <w:rPr>
                <w:rFonts w:ascii="宋体" w:hAnsi="宋体"/>
                <w:sz w:val="18"/>
              </w:rPr>
            </w:pPr>
            <w:r>
              <w:rPr>
                <w:rFonts w:hint="eastAsia" w:ascii="宋体" w:hAnsi="宋体"/>
                <w:sz w:val="18"/>
              </w:rPr>
              <w:t>0-可转入，可转出</w:t>
            </w:r>
          </w:p>
          <w:p w14:paraId="32C24906">
            <w:pPr>
              <w:snapToGrid w:val="0"/>
              <w:rPr>
                <w:rFonts w:ascii="宋体" w:hAnsi="宋体"/>
                <w:sz w:val="18"/>
              </w:rPr>
            </w:pPr>
            <w:r>
              <w:rPr>
                <w:rFonts w:hint="eastAsia" w:ascii="宋体" w:hAnsi="宋体"/>
                <w:sz w:val="18"/>
              </w:rPr>
              <w:t>1-只可转入</w:t>
            </w:r>
          </w:p>
          <w:p w14:paraId="48DAD8B9">
            <w:pPr>
              <w:snapToGrid w:val="0"/>
              <w:rPr>
                <w:rFonts w:ascii="宋体" w:hAnsi="宋体"/>
                <w:sz w:val="18"/>
              </w:rPr>
            </w:pPr>
            <w:r>
              <w:rPr>
                <w:rFonts w:hint="eastAsia" w:ascii="宋体" w:hAnsi="宋体"/>
                <w:sz w:val="18"/>
              </w:rPr>
              <w:t>2-只可转出</w:t>
            </w:r>
          </w:p>
          <w:p w14:paraId="3C87FA56">
            <w:pPr>
              <w:widowControl/>
              <w:rPr>
                <w:rFonts w:asciiTheme="minorEastAsia" w:hAnsiTheme="minorEastAsia" w:eastAsiaTheme="minorEastAsia"/>
                <w:sz w:val="18"/>
              </w:rPr>
            </w:pPr>
            <w:r>
              <w:rPr>
                <w:rFonts w:hint="eastAsia" w:ascii="宋体" w:hAnsi="宋体"/>
                <w:sz w:val="18"/>
              </w:rPr>
              <w:t>3-不可转换</w:t>
            </w:r>
          </w:p>
        </w:tc>
      </w:tr>
      <w:tr w14:paraId="5CF473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5042F5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181</w:t>
            </w:r>
          </w:p>
        </w:tc>
        <w:tc>
          <w:tcPr>
            <w:tcW w:w="2185" w:type="dxa"/>
          </w:tcPr>
          <w:p w14:paraId="3968F4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AcctNameOfInvestorInClearingAgency</w:t>
            </w:r>
          </w:p>
        </w:tc>
        <w:tc>
          <w:tcPr>
            <w:tcW w:w="559" w:type="dxa"/>
          </w:tcPr>
          <w:p w14:paraId="7D2E91C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BB0AD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268" w:type="dxa"/>
          </w:tcPr>
          <w:p w14:paraId="2E042A0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投资人收款银行账户户名</w:t>
            </w:r>
          </w:p>
        </w:tc>
        <w:tc>
          <w:tcPr>
            <w:tcW w:w="2268" w:type="dxa"/>
          </w:tcPr>
          <w:p w14:paraId="67F0177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63D2A8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93C00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182</w:t>
            </w:r>
          </w:p>
        </w:tc>
        <w:tc>
          <w:tcPr>
            <w:tcW w:w="2185" w:type="dxa"/>
          </w:tcPr>
          <w:p w14:paraId="3A931A5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AcctNoOfInvestorInClearingAgency</w:t>
            </w:r>
          </w:p>
        </w:tc>
        <w:tc>
          <w:tcPr>
            <w:tcW w:w="559" w:type="dxa"/>
          </w:tcPr>
          <w:p w14:paraId="2AC476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2D4A6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40</w:t>
            </w:r>
          </w:p>
        </w:tc>
        <w:tc>
          <w:tcPr>
            <w:tcW w:w="2268" w:type="dxa"/>
          </w:tcPr>
          <w:p w14:paraId="7669BD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投资人收款银行账户账号</w:t>
            </w:r>
          </w:p>
        </w:tc>
        <w:tc>
          <w:tcPr>
            <w:tcW w:w="2268" w:type="dxa"/>
          </w:tcPr>
          <w:p w14:paraId="011B7D2B">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27A220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F45B4D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183</w:t>
            </w:r>
          </w:p>
        </w:tc>
        <w:tc>
          <w:tcPr>
            <w:tcW w:w="2185" w:type="dxa"/>
          </w:tcPr>
          <w:p w14:paraId="7CAF9F5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ClearingAgency</w:t>
            </w:r>
          </w:p>
        </w:tc>
        <w:tc>
          <w:tcPr>
            <w:tcW w:w="559" w:type="dxa"/>
          </w:tcPr>
          <w:p w14:paraId="2EF73C4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4BFEDD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w:t>
            </w:r>
          </w:p>
        </w:tc>
        <w:tc>
          <w:tcPr>
            <w:tcW w:w="2268" w:type="dxa"/>
          </w:tcPr>
          <w:p w14:paraId="74AB92F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投资人收款银行账户开户行</w:t>
            </w:r>
          </w:p>
        </w:tc>
        <w:tc>
          <w:tcPr>
            <w:tcW w:w="2268" w:type="dxa"/>
          </w:tcPr>
          <w:p w14:paraId="172FB99A">
            <w:pPr>
              <w:widowControl/>
              <w:rPr>
                <w:rFonts w:asciiTheme="minorEastAsia" w:hAnsiTheme="minorEastAsia" w:eastAsiaTheme="minorEastAsia"/>
                <w:kern w:val="0"/>
                <w:szCs w:val="21"/>
              </w:rPr>
            </w:pPr>
            <w:r>
              <w:rPr>
                <w:rFonts w:hint="eastAsia" w:asciiTheme="minorEastAsia" w:hAnsiTheme="minorEastAsia" w:eastAsiaTheme="minorEastAsia"/>
                <w:sz w:val="18"/>
              </w:rPr>
              <w:t>填写银行三位销售机构代码</w:t>
            </w:r>
          </w:p>
        </w:tc>
      </w:tr>
      <w:tr w14:paraId="5A1366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AE68AC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184</w:t>
            </w:r>
          </w:p>
        </w:tc>
        <w:tc>
          <w:tcPr>
            <w:tcW w:w="2185" w:type="dxa"/>
          </w:tcPr>
          <w:p w14:paraId="648B14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UnFrozenBalance</w:t>
            </w:r>
          </w:p>
        </w:tc>
        <w:tc>
          <w:tcPr>
            <w:tcW w:w="559" w:type="dxa"/>
          </w:tcPr>
          <w:p w14:paraId="4C07E1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CCFF73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253393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解冻红利金额</w:t>
            </w:r>
          </w:p>
        </w:tc>
        <w:tc>
          <w:tcPr>
            <w:tcW w:w="2268" w:type="dxa"/>
          </w:tcPr>
          <w:p w14:paraId="2CD6A47A">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54F755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D8426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185</w:t>
            </w:r>
          </w:p>
        </w:tc>
        <w:tc>
          <w:tcPr>
            <w:tcW w:w="2185" w:type="dxa"/>
          </w:tcPr>
          <w:p w14:paraId="05316C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BusinessOrganiger</w:t>
            </w:r>
          </w:p>
        </w:tc>
        <w:tc>
          <w:tcPr>
            <w:tcW w:w="559" w:type="dxa"/>
          </w:tcPr>
          <w:p w14:paraId="441850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DAD7A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29A0856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业务发起人代码</w:t>
            </w:r>
          </w:p>
        </w:tc>
        <w:tc>
          <w:tcPr>
            <w:tcW w:w="2268" w:type="dxa"/>
          </w:tcPr>
          <w:p w14:paraId="0512EDC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指是</w:t>
            </w:r>
            <w:r>
              <w:rPr>
                <w:rFonts w:asciiTheme="minorEastAsia" w:hAnsiTheme="minorEastAsia" w:eastAsiaTheme="minorEastAsia"/>
                <w:kern w:val="0"/>
                <w:sz w:val="18"/>
                <w:szCs w:val="18"/>
              </w:rPr>
              <w:t>TA</w:t>
            </w:r>
            <w:r>
              <w:rPr>
                <w:rFonts w:hint="eastAsia" w:cs="宋体" w:asciiTheme="minorEastAsia" w:hAnsiTheme="minorEastAsia" w:eastAsiaTheme="minorEastAsia"/>
                <w:kern w:val="0"/>
                <w:sz w:val="18"/>
                <w:szCs w:val="18"/>
              </w:rPr>
              <w:t>发起还是销售商发起。</w:t>
            </w:r>
            <w:r>
              <w:rPr>
                <w:rFonts w:asciiTheme="minorEastAsia" w:hAnsiTheme="minorEastAsia" w:eastAsiaTheme="minorEastAsia"/>
                <w:kern w:val="0"/>
                <w:sz w:val="18"/>
                <w:szCs w:val="18"/>
              </w:rPr>
              <w:t>TA</w:t>
            </w:r>
            <w:r>
              <w:rPr>
                <w:rFonts w:hint="eastAsia" w:cs="宋体" w:asciiTheme="minorEastAsia" w:hAnsiTheme="minorEastAsia" w:eastAsiaTheme="minorEastAsia"/>
                <w:kern w:val="0"/>
                <w:sz w:val="18"/>
                <w:szCs w:val="18"/>
              </w:rPr>
              <w:t>发起，填</w:t>
            </w:r>
            <w:r>
              <w:rPr>
                <w:rFonts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位</w:t>
            </w:r>
            <w:r>
              <w:rPr>
                <w:rFonts w:asciiTheme="minorEastAsia" w:hAnsiTheme="minorEastAsia" w:eastAsiaTheme="minorEastAsia"/>
                <w:kern w:val="0"/>
                <w:sz w:val="18"/>
                <w:szCs w:val="18"/>
              </w:rPr>
              <w:t>TA</w:t>
            </w:r>
            <w:r>
              <w:rPr>
                <w:rFonts w:hint="eastAsia" w:cs="宋体" w:asciiTheme="minorEastAsia" w:hAnsiTheme="minorEastAsia" w:eastAsiaTheme="minorEastAsia"/>
                <w:kern w:val="0"/>
                <w:sz w:val="18"/>
                <w:szCs w:val="18"/>
              </w:rPr>
              <w:t>编号</w:t>
            </w:r>
          </w:p>
        </w:tc>
      </w:tr>
      <w:tr w14:paraId="72BA91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CD26986">
            <w:pPr>
              <w:widowControl/>
              <w:rPr>
                <w:rFonts w:asciiTheme="minorEastAsia" w:hAnsiTheme="minorEastAsia" w:eastAsiaTheme="minorEastAsia"/>
                <w:sz w:val="18"/>
              </w:rPr>
            </w:pPr>
            <w:r>
              <w:rPr>
                <w:rFonts w:asciiTheme="minorEastAsia" w:hAnsiTheme="minorEastAsia" w:eastAsiaTheme="minorEastAsia"/>
                <w:sz w:val="18"/>
              </w:rPr>
              <w:t>186</w:t>
            </w:r>
          </w:p>
        </w:tc>
        <w:tc>
          <w:tcPr>
            <w:tcW w:w="2185" w:type="dxa"/>
          </w:tcPr>
          <w:p w14:paraId="38EB172A">
            <w:pPr>
              <w:widowControl/>
              <w:rPr>
                <w:rFonts w:asciiTheme="minorEastAsia" w:hAnsiTheme="minorEastAsia" w:eastAsiaTheme="minorEastAsia"/>
                <w:sz w:val="18"/>
              </w:rPr>
            </w:pPr>
            <w:r>
              <w:rPr>
                <w:rFonts w:asciiTheme="minorEastAsia" w:hAnsiTheme="minorEastAsia" w:eastAsiaTheme="minorEastAsia"/>
                <w:sz w:val="18"/>
              </w:rPr>
              <w:t>AccountType</w:t>
            </w:r>
          </w:p>
        </w:tc>
        <w:tc>
          <w:tcPr>
            <w:tcW w:w="559" w:type="dxa"/>
          </w:tcPr>
          <w:p w14:paraId="3D8309C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32F2293">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D20F586">
            <w:pPr>
              <w:widowControl/>
              <w:rPr>
                <w:rFonts w:asciiTheme="minorEastAsia" w:hAnsiTheme="minorEastAsia" w:eastAsiaTheme="minorEastAsia"/>
                <w:sz w:val="18"/>
              </w:rPr>
            </w:pPr>
            <w:r>
              <w:rPr>
                <w:rFonts w:hint="eastAsia" w:asciiTheme="minorEastAsia" w:hAnsiTheme="minorEastAsia" w:eastAsiaTheme="minorEastAsia"/>
                <w:sz w:val="18"/>
              </w:rPr>
              <w:t>账户类型</w:t>
            </w:r>
          </w:p>
        </w:tc>
        <w:tc>
          <w:tcPr>
            <w:tcW w:w="2268" w:type="dxa"/>
          </w:tcPr>
          <w:p w14:paraId="62F19BFA">
            <w:pPr>
              <w:widowControl/>
              <w:rPr>
                <w:rFonts w:asciiTheme="minorEastAsia" w:hAnsiTheme="minorEastAsia" w:eastAsiaTheme="minorEastAsia"/>
                <w:sz w:val="18"/>
              </w:rPr>
            </w:pPr>
            <w:r>
              <w:rPr>
                <w:rFonts w:hint="eastAsia" w:asciiTheme="minorEastAsia" w:hAnsiTheme="minorEastAsia" w:eastAsiaTheme="minorEastAsia"/>
                <w:sz w:val="18"/>
              </w:rPr>
              <w:t>0-普通账户，1-机构散户</w:t>
            </w:r>
          </w:p>
        </w:tc>
      </w:tr>
      <w:tr w14:paraId="21A764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322A5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187</w:t>
            </w:r>
          </w:p>
        </w:tc>
        <w:tc>
          <w:tcPr>
            <w:tcW w:w="2185" w:type="dxa"/>
          </w:tcPr>
          <w:p w14:paraId="474ACF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FrozenBalance</w:t>
            </w:r>
          </w:p>
        </w:tc>
        <w:tc>
          <w:tcPr>
            <w:tcW w:w="559" w:type="dxa"/>
          </w:tcPr>
          <w:p w14:paraId="5A0BC0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50E54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65674F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冻结金额</w:t>
            </w:r>
          </w:p>
        </w:tc>
        <w:tc>
          <w:tcPr>
            <w:tcW w:w="2268" w:type="dxa"/>
          </w:tcPr>
          <w:p w14:paraId="74F3FE46">
            <w:pPr>
              <w:widowControl/>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r>
      <w:tr w14:paraId="35C518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AB734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188</w:t>
            </w:r>
          </w:p>
        </w:tc>
        <w:tc>
          <w:tcPr>
            <w:tcW w:w="2185" w:type="dxa"/>
          </w:tcPr>
          <w:p w14:paraId="5F5733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FrozenShares</w:t>
            </w:r>
          </w:p>
        </w:tc>
        <w:tc>
          <w:tcPr>
            <w:tcW w:w="559" w:type="dxa"/>
          </w:tcPr>
          <w:p w14:paraId="20D1D2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A70A18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067BFD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冻结红利再投资份数</w:t>
            </w:r>
          </w:p>
        </w:tc>
        <w:tc>
          <w:tcPr>
            <w:tcW w:w="2268" w:type="dxa"/>
          </w:tcPr>
          <w:p w14:paraId="3EEC851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0A44E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787021">
            <w:pPr>
              <w:widowControl/>
              <w:rPr>
                <w:rFonts w:asciiTheme="minorEastAsia" w:hAnsiTheme="minorEastAsia" w:eastAsiaTheme="minorEastAsia"/>
                <w:sz w:val="18"/>
              </w:rPr>
            </w:pPr>
            <w:r>
              <w:rPr>
                <w:rFonts w:asciiTheme="minorEastAsia" w:hAnsiTheme="minorEastAsia" w:eastAsiaTheme="minorEastAsia"/>
                <w:sz w:val="18"/>
              </w:rPr>
              <w:t>189</w:t>
            </w:r>
          </w:p>
        </w:tc>
        <w:tc>
          <w:tcPr>
            <w:tcW w:w="2185" w:type="dxa"/>
          </w:tcPr>
          <w:p w14:paraId="2584F295">
            <w:pPr>
              <w:widowControl/>
              <w:rPr>
                <w:rFonts w:asciiTheme="minorEastAsia" w:hAnsiTheme="minorEastAsia" w:eastAsiaTheme="minorEastAsia"/>
                <w:sz w:val="18"/>
              </w:rPr>
            </w:pPr>
            <w:r>
              <w:rPr>
                <w:rFonts w:asciiTheme="minorEastAsia" w:hAnsiTheme="minorEastAsia" w:eastAsiaTheme="minorEastAsia"/>
                <w:sz w:val="18"/>
              </w:rPr>
              <w:t>TotalFare</w:t>
            </w:r>
          </w:p>
        </w:tc>
        <w:tc>
          <w:tcPr>
            <w:tcW w:w="559" w:type="dxa"/>
          </w:tcPr>
          <w:p w14:paraId="30BF78ED">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4F526FD6">
            <w:pPr>
              <w:widowControl/>
              <w:rPr>
                <w:rFonts w:asciiTheme="minorEastAsia" w:hAnsiTheme="minorEastAsia" w:eastAsiaTheme="minorEastAsia"/>
                <w:sz w:val="18"/>
              </w:rPr>
            </w:pPr>
            <w:r>
              <w:rPr>
                <w:rFonts w:hint="eastAsia" w:asciiTheme="minorEastAsia" w:hAnsiTheme="minorEastAsia" w:eastAsiaTheme="minorEastAsia"/>
                <w:sz w:val="18"/>
              </w:rPr>
              <w:t>16（两位小数）</w:t>
            </w:r>
          </w:p>
        </w:tc>
        <w:tc>
          <w:tcPr>
            <w:tcW w:w="2268" w:type="dxa"/>
          </w:tcPr>
          <w:p w14:paraId="21FB8CA4">
            <w:pPr>
              <w:widowControl/>
              <w:rPr>
                <w:rFonts w:asciiTheme="minorEastAsia" w:hAnsiTheme="minorEastAsia" w:eastAsiaTheme="minorEastAsia"/>
                <w:sz w:val="18"/>
              </w:rPr>
            </w:pPr>
            <w:r>
              <w:rPr>
                <w:rFonts w:hint="eastAsia" w:asciiTheme="minorEastAsia" w:hAnsiTheme="minorEastAsia" w:eastAsiaTheme="minorEastAsia"/>
                <w:sz w:val="18"/>
              </w:rPr>
              <w:t>交易费用汇总</w:t>
            </w:r>
          </w:p>
        </w:tc>
        <w:tc>
          <w:tcPr>
            <w:tcW w:w="2268" w:type="dxa"/>
          </w:tcPr>
          <w:p w14:paraId="18D6E685">
            <w:pPr>
              <w:widowControl/>
              <w:rPr>
                <w:rFonts w:asciiTheme="minorEastAsia" w:hAnsiTheme="minorEastAsia" w:eastAsiaTheme="minorEastAsia"/>
                <w:kern w:val="0"/>
                <w:sz w:val="18"/>
                <w:szCs w:val="18"/>
              </w:rPr>
            </w:pPr>
            <w:r>
              <w:rPr>
                <w:rFonts w:hint="eastAsia"/>
              </w:rPr>
              <w:t>　</w:t>
            </w:r>
          </w:p>
        </w:tc>
      </w:tr>
      <w:tr w14:paraId="019198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9EF3165">
            <w:pPr>
              <w:widowControl/>
              <w:rPr>
                <w:rFonts w:asciiTheme="minorEastAsia" w:hAnsiTheme="minorEastAsia" w:eastAsiaTheme="minorEastAsia"/>
                <w:sz w:val="18"/>
              </w:rPr>
            </w:pPr>
            <w:r>
              <w:rPr>
                <w:rFonts w:asciiTheme="minorEastAsia" w:hAnsiTheme="minorEastAsia" w:eastAsiaTheme="minorEastAsia"/>
                <w:sz w:val="18"/>
              </w:rPr>
              <w:t>190</w:t>
            </w:r>
          </w:p>
        </w:tc>
        <w:tc>
          <w:tcPr>
            <w:tcW w:w="2185" w:type="dxa"/>
          </w:tcPr>
          <w:p w14:paraId="37E79D6E">
            <w:pPr>
              <w:widowControl/>
              <w:rPr>
                <w:rFonts w:asciiTheme="minorEastAsia" w:hAnsiTheme="minorEastAsia" w:eastAsiaTheme="minorEastAsia"/>
                <w:sz w:val="18"/>
              </w:rPr>
            </w:pPr>
            <w:r>
              <w:rPr>
                <w:rFonts w:asciiTheme="minorEastAsia" w:hAnsiTheme="minorEastAsia" w:eastAsiaTheme="minorEastAsia"/>
                <w:sz w:val="18"/>
              </w:rPr>
              <w:t>VastRedeemFlag</w:t>
            </w:r>
          </w:p>
        </w:tc>
        <w:tc>
          <w:tcPr>
            <w:tcW w:w="559" w:type="dxa"/>
          </w:tcPr>
          <w:p w14:paraId="645A726C">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6540AF9">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0417778D">
            <w:pPr>
              <w:widowControl/>
              <w:rPr>
                <w:rFonts w:asciiTheme="minorEastAsia" w:hAnsiTheme="minorEastAsia" w:eastAsiaTheme="minorEastAsia"/>
                <w:sz w:val="18"/>
              </w:rPr>
            </w:pPr>
            <w:r>
              <w:rPr>
                <w:rFonts w:hint="eastAsia" w:asciiTheme="minorEastAsia" w:hAnsiTheme="minorEastAsia" w:eastAsiaTheme="minorEastAsia"/>
                <w:sz w:val="18"/>
              </w:rPr>
              <w:t>巨额赎回标志</w:t>
            </w:r>
          </w:p>
        </w:tc>
        <w:tc>
          <w:tcPr>
            <w:tcW w:w="2268" w:type="dxa"/>
          </w:tcPr>
          <w:p w14:paraId="2B8EEBCB">
            <w:pPr>
              <w:widowControl/>
              <w:rPr>
                <w:rFonts w:asciiTheme="minorEastAsia" w:hAnsiTheme="minorEastAsia" w:eastAsiaTheme="minorEastAsia"/>
                <w:sz w:val="18"/>
              </w:rPr>
            </w:pPr>
            <w:r>
              <w:rPr>
                <w:rFonts w:hint="eastAsia" w:asciiTheme="minorEastAsia" w:hAnsiTheme="minorEastAsia" w:eastAsiaTheme="minorEastAsia"/>
                <w:sz w:val="18"/>
              </w:rPr>
              <w:t>0：非巨额；1：巨额</w:t>
            </w:r>
          </w:p>
        </w:tc>
      </w:tr>
      <w:tr w14:paraId="5F52CB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3BE1AD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191</w:t>
            </w:r>
          </w:p>
        </w:tc>
        <w:tc>
          <w:tcPr>
            <w:tcW w:w="2185" w:type="dxa"/>
          </w:tcPr>
          <w:p w14:paraId="1C003E5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TermOfPeriodicSubs</w:t>
            </w:r>
          </w:p>
        </w:tc>
        <w:tc>
          <w:tcPr>
            <w:tcW w:w="559" w:type="dxa"/>
          </w:tcPr>
          <w:p w14:paraId="43501E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C8709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268" w:type="dxa"/>
          </w:tcPr>
          <w:p w14:paraId="5CAA879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定时定额申购期限</w:t>
            </w:r>
          </w:p>
        </w:tc>
        <w:tc>
          <w:tcPr>
            <w:tcW w:w="2268" w:type="dxa"/>
          </w:tcPr>
          <w:p w14:paraId="77B68B5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96198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0129C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192</w:t>
            </w:r>
          </w:p>
        </w:tc>
        <w:tc>
          <w:tcPr>
            <w:tcW w:w="2185" w:type="dxa"/>
          </w:tcPr>
          <w:p w14:paraId="050FEE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FutureBuyDate</w:t>
            </w:r>
          </w:p>
        </w:tc>
        <w:tc>
          <w:tcPr>
            <w:tcW w:w="559" w:type="dxa"/>
          </w:tcPr>
          <w:p w14:paraId="59B773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1DAF2A8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47A495A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指定申购日期</w:t>
            </w:r>
          </w:p>
        </w:tc>
        <w:tc>
          <w:tcPr>
            <w:tcW w:w="2268" w:type="dxa"/>
          </w:tcPr>
          <w:p w14:paraId="2F83236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C5DDB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5A782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193</w:t>
            </w:r>
          </w:p>
        </w:tc>
        <w:tc>
          <w:tcPr>
            <w:tcW w:w="2185" w:type="dxa"/>
          </w:tcPr>
          <w:p w14:paraId="58C7554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RateFee</w:t>
            </w:r>
          </w:p>
        </w:tc>
        <w:tc>
          <w:tcPr>
            <w:tcW w:w="559" w:type="dxa"/>
          </w:tcPr>
          <w:p w14:paraId="201D0C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E07C4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9(</w:t>
            </w:r>
            <w:r>
              <w:rPr>
                <w:rFonts w:hint="eastAsia" w:asciiTheme="minorEastAsia" w:hAnsiTheme="minorEastAsia" w:eastAsiaTheme="minorEastAsia"/>
                <w:kern w:val="0"/>
                <w:sz w:val="18"/>
                <w:szCs w:val="18"/>
              </w:rPr>
              <w:t>八位小数)</w:t>
            </w:r>
          </w:p>
        </w:tc>
        <w:tc>
          <w:tcPr>
            <w:tcW w:w="2268" w:type="dxa"/>
          </w:tcPr>
          <w:p w14:paraId="527A0E4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费率</w:t>
            </w:r>
          </w:p>
        </w:tc>
        <w:tc>
          <w:tcPr>
            <w:tcW w:w="2268" w:type="dxa"/>
          </w:tcPr>
          <w:p w14:paraId="41A0DCF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分段收费考虑</w:t>
            </w:r>
          </w:p>
        </w:tc>
      </w:tr>
      <w:tr w14:paraId="4B06D0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Borders>
              <w:bottom w:val="single" w:color="auto" w:sz="4" w:space="0"/>
            </w:tcBorders>
          </w:tcPr>
          <w:p w14:paraId="4EFE6A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194</w:t>
            </w:r>
          </w:p>
        </w:tc>
        <w:tc>
          <w:tcPr>
            <w:tcW w:w="2185" w:type="dxa"/>
            <w:tcBorders>
              <w:bottom w:val="single" w:color="auto" w:sz="4" w:space="0"/>
            </w:tcBorders>
          </w:tcPr>
          <w:p w14:paraId="65C5DD7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MinFee</w:t>
            </w:r>
          </w:p>
        </w:tc>
        <w:tc>
          <w:tcPr>
            <w:tcW w:w="559" w:type="dxa"/>
            <w:tcBorders>
              <w:bottom w:val="single" w:color="auto" w:sz="4" w:space="0"/>
            </w:tcBorders>
          </w:tcPr>
          <w:p w14:paraId="43EC5F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Borders>
              <w:bottom w:val="single" w:color="auto" w:sz="4" w:space="0"/>
            </w:tcBorders>
          </w:tcPr>
          <w:p w14:paraId="36AB6F0E">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Borders>
              <w:bottom w:val="single" w:color="auto" w:sz="4" w:space="0"/>
            </w:tcBorders>
          </w:tcPr>
          <w:p w14:paraId="17A708A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最少收费</w:t>
            </w:r>
          </w:p>
        </w:tc>
        <w:tc>
          <w:tcPr>
            <w:tcW w:w="2268" w:type="dxa"/>
            <w:tcBorders>
              <w:bottom w:val="single" w:color="auto" w:sz="4" w:space="0"/>
            </w:tcBorders>
          </w:tcPr>
          <w:p w14:paraId="026D18C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3971C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Borders>
              <w:bottom w:val="single" w:color="auto" w:sz="4" w:space="0"/>
            </w:tcBorders>
          </w:tcPr>
          <w:p w14:paraId="164AD5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195</w:t>
            </w:r>
          </w:p>
        </w:tc>
        <w:tc>
          <w:tcPr>
            <w:tcW w:w="2185" w:type="dxa"/>
            <w:tcBorders>
              <w:bottom w:val="single" w:color="auto" w:sz="4" w:space="0"/>
            </w:tcBorders>
          </w:tcPr>
          <w:p w14:paraId="621F37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DaysRedemptionInAdvance</w:t>
            </w:r>
          </w:p>
        </w:tc>
        <w:tc>
          <w:tcPr>
            <w:tcW w:w="559" w:type="dxa"/>
            <w:tcBorders>
              <w:bottom w:val="single" w:color="auto" w:sz="4" w:space="0"/>
            </w:tcBorders>
          </w:tcPr>
          <w:p w14:paraId="6979C64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Borders>
              <w:bottom w:val="single" w:color="auto" w:sz="4" w:space="0"/>
            </w:tcBorders>
          </w:tcPr>
          <w:p w14:paraId="04C41F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5</w:t>
            </w:r>
          </w:p>
        </w:tc>
        <w:tc>
          <w:tcPr>
            <w:tcW w:w="2268" w:type="dxa"/>
            <w:tcBorders>
              <w:bottom w:val="single" w:color="auto" w:sz="4" w:space="0"/>
            </w:tcBorders>
          </w:tcPr>
          <w:p w14:paraId="281F088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预约赎回工作日天数</w:t>
            </w:r>
          </w:p>
        </w:tc>
        <w:tc>
          <w:tcPr>
            <w:tcW w:w="2268" w:type="dxa"/>
            <w:tcBorders>
              <w:bottom w:val="single" w:color="auto" w:sz="4" w:space="0"/>
            </w:tcBorders>
          </w:tcPr>
          <w:p w14:paraId="4CE58BAE">
            <w:pPr>
              <w:widowControl/>
              <w:rPr>
                <w:rFonts w:asciiTheme="minorEastAsia" w:hAnsiTheme="minorEastAsia" w:eastAsiaTheme="minorEastAsia"/>
                <w:kern w:val="0"/>
                <w:sz w:val="18"/>
                <w:szCs w:val="18"/>
              </w:rPr>
            </w:pPr>
          </w:p>
        </w:tc>
      </w:tr>
      <w:tr w14:paraId="205A9F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829B2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198</w:t>
            </w:r>
          </w:p>
        </w:tc>
        <w:tc>
          <w:tcPr>
            <w:tcW w:w="2185" w:type="dxa"/>
          </w:tcPr>
          <w:p w14:paraId="6221B4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MaxSubsVolByIndi</w:t>
            </w:r>
          </w:p>
        </w:tc>
        <w:tc>
          <w:tcPr>
            <w:tcW w:w="559" w:type="dxa"/>
          </w:tcPr>
          <w:p w14:paraId="39E6F1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931DAE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4337F9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个人最高认购份数</w:t>
            </w:r>
          </w:p>
        </w:tc>
        <w:tc>
          <w:tcPr>
            <w:tcW w:w="2268" w:type="dxa"/>
          </w:tcPr>
          <w:p w14:paraId="2911080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0AB94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B30B9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199</w:t>
            </w:r>
          </w:p>
        </w:tc>
        <w:tc>
          <w:tcPr>
            <w:tcW w:w="2185" w:type="dxa"/>
          </w:tcPr>
          <w:p w14:paraId="7113B2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MaxSubsAmountByIndi</w:t>
            </w:r>
          </w:p>
        </w:tc>
        <w:tc>
          <w:tcPr>
            <w:tcW w:w="559" w:type="dxa"/>
          </w:tcPr>
          <w:p w14:paraId="06B44D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70CA6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E712EF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个人最高认购金额</w:t>
            </w:r>
          </w:p>
        </w:tc>
        <w:tc>
          <w:tcPr>
            <w:tcW w:w="2268" w:type="dxa"/>
          </w:tcPr>
          <w:p w14:paraId="2D7C085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ABE76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D6A77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200</w:t>
            </w:r>
          </w:p>
        </w:tc>
        <w:tc>
          <w:tcPr>
            <w:tcW w:w="2185" w:type="dxa"/>
          </w:tcPr>
          <w:p w14:paraId="7040C91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MaxSubsVolByInst</w:t>
            </w:r>
          </w:p>
        </w:tc>
        <w:tc>
          <w:tcPr>
            <w:tcW w:w="559" w:type="dxa"/>
          </w:tcPr>
          <w:p w14:paraId="40EA5A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E593CA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A3076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法人最高认购份数</w:t>
            </w:r>
          </w:p>
        </w:tc>
        <w:tc>
          <w:tcPr>
            <w:tcW w:w="2268" w:type="dxa"/>
          </w:tcPr>
          <w:p w14:paraId="153C07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71AB7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B739B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201</w:t>
            </w:r>
          </w:p>
        </w:tc>
        <w:tc>
          <w:tcPr>
            <w:tcW w:w="2185" w:type="dxa"/>
          </w:tcPr>
          <w:p w14:paraId="49DFB5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MaxSubsAmountByInst</w:t>
            </w:r>
          </w:p>
        </w:tc>
        <w:tc>
          <w:tcPr>
            <w:tcW w:w="559" w:type="dxa"/>
          </w:tcPr>
          <w:p w14:paraId="6E0B56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1616BF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7CBBD6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法人最高认购金额</w:t>
            </w:r>
          </w:p>
        </w:tc>
        <w:tc>
          <w:tcPr>
            <w:tcW w:w="2268" w:type="dxa"/>
          </w:tcPr>
          <w:p w14:paraId="248861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99ED3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7E6EF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202</w:t>
            </w:r>
          </w:p>
        </w:tc>
        <w:tc>
          <w:tcPr>
            <w:tcW w:w="2185" w:type="dxa"/>
          </w:tcPr>
          <w:p w14:paraId="2BC191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UnitSubsVolByIndi</w:t>
            </w:r>
          </w:p>
        </w:tc>
        <w:tc>
          <w:tcPr>
            <w:tcW w:w="559" w:type="dxa"/>
          </w:tcPr>
          <w:p w14:paraId="315572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D17D86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97EA42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个人认购份数单位</w:t>
            </w:r>
          </w:p>
        </w:tc>
        <w:tc>
          <w:tcPr>
            <w:tcW w:w="2268" w:type="dxa"/>
          </w:tcPr>
          <w:p w14:paraId="1C76057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EC640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ABE6B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203</w:t>
            </w:r>
          </w:p>
        </w:tc>
        <w:tc>
          <w:tcPr>
            <w:tcW w:w="2185" w:type="dxa"/>
          </w:tcPr>
          <w:p w14:paraId="3F4685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UnitSubsAmountByIndi</w:t>
            </w:r>
          </w:p>
        </w:tc>
        <w:tc>
          <w:tcPr>
            <w:tcW w:w="559" w:type="dxa"/>
          </w:tcPr>
          <w:p w14:paraId="401C902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1EB967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5C8DC2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个人认购金额单位</w:t>
            </w:r>
          </w:p>
        </w:tc>
        <w:tc>
          <w:tcPr>
            <w:tcW w:w="2268" w:type="dxa"/>
          </w:tcPr>
          <w:p w14:paraId="76897D7A">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6B573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CA037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04</w:t>
            </w:r>
          </w:p>
        </w:tc>
        <w:tc>
          <w:tcPr>
            <w:tcW w:w="2185" w:type="dxa"/>
          </w:tcPr>
          <w:p w14:paraId="635FAA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UnitSubsVolByInst</w:t>
            </w:r>
          </w:p>
        </w:tc>
        <w:tc>
          <w:tcPr>
            <w:tcW w:w="559" w:type="dxa"/>
          </w:tcPr>
          <w:p w14:paraId="7D403D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A9EC20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A5B660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法人认购份数单位</w:t>
            </w:r>
          </w:p>
        </w:tc>
        <w:tc>
          <w:tcPr>
            <w:tcW w:w="2268" w:type="dxa"/>
          </w:tcPr>
          <w:p w14:paraId="7B3E09F3">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13BA6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70784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05</w:t>
            </w:r>
          </w:p>
        </w:tc>
        <w:tc>
          <w:tcPr>
            <w:tcW w:w="2185" w:type="dxa"/>
          </w:tcPr>
          <w:p w14:paraId="196F2F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UnitSubsAmountByInst</w:t>
            </w:r>
          </w:p>
        </w:tc>
        <w:tc>
          <w:tcPr>
            <w:tcW w:w="559" w:type="dxa"/>
          </w:tcPr>
          <w:p w14:paraId="6ACC2C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89E14B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59BF0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法人认购金额单位</w:t>
            </w:r>
          </w:p>
        </w:tc>
        <w:tc>
          <w:tcPr>
            <w:tcW w:w="2268" w:type="dxa"/>
          </w:tcPr>
          <w:p w14:paraId="1962D5BD">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A18BF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F82131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06</w:t>
            </w:r>
          </w:p>
        </w:tc>
        <w:tc>
          <w:tcPr>
            <w:tcW w:w="2185" w:type="dxa"/>
          </w:tcPr>
          <w:p w14:paraId="5E15EC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MinBidsAmountByIndi</w:t>
            </w:r>
          </w:p>
        </w:tc>
        <w:tc>
          <w:tcPr>
            <w:tcW w:w="559" w:type="dxa"/>
          </w:tcPr>
          <w:p w14:paraId="5A6050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1783DC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B5BB66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个人首次申购最低金额</w:t>
            </w:r>
          </w:p>
        </w:tc>
        <w:tc>
          <w:tcPr>
            <w:tcW w:w="2268" w:type="dxa"/>
          </w:tcPr>
          <w:p w14:paraId="3CA8DFBC">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96238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192C10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07</w:t>
            </w:r>
          </w:p>
        </w:tc>
        <w:tc>
          <w:tcPr>
            <w:tcW w:w="2185" w:type="dxa"/>
          </w:tcPr>
          <w:p w14:paraId="240DE0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MinBidsAmountByInst</w:t>
            </w:r>
          </w:p>
        </w:tc>
        <w:tc>
          <w:tcPr>
            <w:tcW w:w="559" w:type="dxa"/>
          </w:tcPr>
          <w:p w14:paraId="74B13A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AEE6C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E64859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法人首次申购最低金额</w:t>
            </w:r>
          </w:p>
        </w:tc>
        <w:tc>
          <w:tcPr>
            <w:tcW w:w="2268" w:type="dxa"/>
          </w:tcPr>
          <w:p w14:paraId="704903AD">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FEE44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BEF460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08</w:t>
            </w:r>
          </w:p>
        </w:tc>
        <w:tc>
          <w:tcPr>
            <w:tcW w:w="2185" w:type="dxa"/>
          </w:tcPr>
          <w:p w14:paraId="4EA8B1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MinAppBidsAmountByIndi</w:t>
            </w:r>
          </w:p>
        </w:tc>
        <w:tc>
          <w:tcPr>
            <w:tcW w:w="559" w:type="dxa"/>
          </w:tcPr>
          <w:p w14:paraId="641F2C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18425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A960F4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个人追加申购最低金额</w:t>
            </w:r>
          </w:p>
        </w:tc>
        <w:tc>
          <w:tcPr>
            <w:tcW w:w="2268" w:type="dxa"/>
          </w:tcPr>
          <w:p w14:paraId="1551DC4A">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6CCAA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32CDAC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2</w:t>
            </w:r>
            <w:r>
              <w:rPr>
                <w:rFonts w:asciiTheme="minorEastAsia" w:hAnsiTheme="minorEastAsia" w:eastAsiaTheme="minorEastAsia"/>
                <w:kern w:val="0"/>
                <w:sz w:val="18"/>
                <w:szCs w:val="18"/>
              </w:rPr>
              <w:t>09</w:t>
            </w:r>
          </w:p>
        </w:tc>
        <w:tc>
          <w:tcPr>
            <w:tcW w:w="2185" w:type="dxa"/>
          </w:tcPr>
          <w:p w14:paraId="1D419DF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MinAppBidsAmountByInst</w:t>
            </w:r>
          </w:p>
        </w:tc>
        <w:tc>
          <w:tcPr>
            <w:tcW w:w="559" w:type="dxa"/>
          </w:tcPr>
          <w:p w14:paraId="6E8449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CA631E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F789F5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法人追加申购最低金额</w:t>
            </w:r>
          </w:p>
        </w:tc>
        <w:tc>
          <w:tcPr>
            <w:tcW w:w="2268" w:type="dxa"/>
          </w:tcPr>
          <w:p w14:paraId="56883DAE">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730F9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4C07CF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210</w:t>
            </w:r>
          </w:p>
        </w:tc>
        <w:tc>
          <w:tcPr>
            <w:tcW w:w="2185" w:type="dxa"/>
          </w:tcPr>
          <w:p w14:paraId="092B35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MinRedemptionVol</w:t>
            </w:r>
          </w:p>
        </w:tc>
        <w:tc>
          <w:tcPr>
            <w:tcW w:w="559" w:type="dxa"/>
          </w:tcPr>
          <w:p w14:paraId="073D0C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9DF7C6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8EBC7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基金最少赎回份数</w:t>
            </w:r>
          </w:p>
        </w:tc>
        <w:tc>
          <w:tcPr>
            <w:tcW w:w="2268" w:type="dxa"/>
          </w:tcPr>
          <w:p w14:paraId="1F1292F5">
            <w:pPr>
              <w:widowControl/>
              <w:ind w:firstLine="420"/>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E2570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621F3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211</w:t>
            </w:r>
          </w:p>
        </w:tc>
        <w:tc>
          <w:tcPr>
            <w:tcW w:w="2185" w:type="dxa"/>
          </w:tcPr>
          <w:p w14:paraId="27F6BC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MinInterconvertVol</w:t>
            </w:r>
          </w:p>
        </w:tc>
        <w:tc>
          <w:tcPr>
            <w:tcW w:w="559" w:type="dxa"/>
          </w:tcPr>
          <w:p w14:paraId="66F2855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66364F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E7E2CC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最低基金转换份数</w:t>
            </w:r>
          </w:p>
        </w:tc>
        <w:tc>
          <w:tcPr>
            <w:tcW w:w="2268" w:type="dxa"/>
          </w:tcPr>
          <w:p w14:paraId="1D1F639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44B72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14:paraId="78A8DAC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212</w:t>
            </w:r>
          </w:p>
        </w:tc>
        <w:tc>
          <w:tcPr>
            <w:tcW w:w="2185" w:type="dxa"/>
          </w:tcPr>
          <w:p w14:paraId="1E4E44B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IssueTypeByIndi</w:t>
            </w:r>
          </w:p>
        </w:tc>
        <w:tc>
          <w:tcPr>
            <w:tcW w:w="559" w:type="dxa"/>
          </w:tcPr>
          <w:p w14:paraId="36C1393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797E8C6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1029B1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个人发行方式</w:t>
            </w:r>
          </w:p>
        </w:tc>
        <w:tc>
          <w:tcPr>
            <w:tcW w:w="2268" w:type="dxa"/>
          </w:tcPr>
          <w:p w14:paraId="28FB1DF8">
            <w:pPr>
              <w:widowControl/>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比例发行，</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摇号</w:t>
            </w:r>
          </w:p>
          <w:p w14:paraId="3CAC4450">
            <w:pPr>
              <w:jc w:val="left"/>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先来先买</w:t>
            </w:r>
          </w:p>
        </w:tc>
      </w:tr>
      <w:tr w14:paraId="5AFF70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83" w:hRule="atLeast"/>
        </w:trPr>
        <w:tc>
          <w:tcPr>
            <w:tcW w:w="650" w:type="dxa"/>
          </w:tcPr>
          <w:p w14:paraId="76A943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213</w:t>
            </w:r>
          </w:p>
        </w:tc>
        <w:tc>
          <w:tcPr>
            <w:tcW w:w="2185" w:type="dxa"/>
          </w:tcPr>
          <w:p w14:paraId="3A7657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IssueTypeByInst</w:t>
            </w:r>
          </w:p>
        </w:tc>
        <w:tc>
          <w:tcPr>
            <w:tcW w:w="559" w:type="dxa"/>
          </w:tcPr>
          <w:p w14:paraId="6036A4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68E910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6256BCC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机构发行方式</w:t>
            </w:r>
          </w:p>
        </w:tc>
        <w:tc>
          <w:tcPr>
            <w:tcW w:w="2268" w:type="dxa"/>
          </w:tcPr>
          <w:p w14:paraId="65C0FE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比例发行，</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摇号</w:t>
            </w:r>
          </w:p>
          <w:p w14:paraId="58FF6071">
            <w:pPr>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r>
              <w:rPr>
                <w:rFonts w:hint="eastAsia" w:asciiTheme="minorEastAsia" w:hAnsiTheme="minorEastAsia" w:eastAsiaTheme="minorEastAsia"/>
                <w:kern w:val="0"/>
                <w:sz w:val="18"/>
                <w:szCs w:val="18"/>
              </w:rPr>
              <w:t>先来先买</w:t>
            </w:r>
          </w:p>
        </w:tc>
      </w:tr>
      <w:tr w14:paraId="7C351C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6B6621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214</w:t>
            </w:r>
          </w:p>
        </w:tc>
        <w:tc>
          <w:tcPr>
            <w:tcW w:w="2185" w:type="dxa"/>
          </w:tcPr>
          <w:p w14:paraId="05A1237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SubsType</w:t>
            </w:r>
          </w:p>
        </w:tc>
        <w:tc>
          <w:tcPr>
            <w:tcW w:w="559" w:type="dxa"/>
          </w:tcPr>
          <w:p w14:paraId="518575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BDA3C3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038CBCF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认购方式</w:t>
            </w:r>
          </w:p>
        </w:tc>
        <w:tc>
          <w:tcPr>
            <w:tcW w:w="2268" w:type="dxa"/>
          </w:tcPr>
          <w:p w14:paraId="259576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金额认购，</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份数认购</w:t>
            </w:r>
          </w:p>
        </w:tc>
      </w:tr>
      <w:tr w14:paraId="299033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67D828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215</w:t>
            </w:r>
          </w:p>
        </w:tc>
        <w:tc>
          <w:tcPr>
            <w:tcW w:w="2185" w:type="dxa"/>
          </w:tcPr>
          <w:p w14:paraId="7D042E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CollectFeeType</w:t>
            </w:r>
          </w:p>
        </w:tc>
        <w:tc>
          <w:tcPr>
            <w:tcW w:w="559" w:type="dxa"/>
          </w:tcPr>
          <w:p w14:paraId="0E4BEE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8991B9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276F8AE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交易费收取方式</w:t>
            </w:r>
          </w:p>
        </w:tc>
        <w:tc>
          <w:tcPr>
            <w:tcW w:w="2268" w:type="dxa"/>
          </w:tcPr>
          <w:p w14:paraId="7906DC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价内费，</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价外费</w:t>
            </w:r>
          </w:p>
        </w:tc>
      </w:tr>
      <w:tr w14:paraId="620E5F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4CDC19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216</w:t>
            </w:r>
          </w:p>
        </w:tc>
        <w:tc>
          <w:tcPr>
            <w:tcW w:w="2185" w:type="dxa"/>
          </w:tcPr>
          <w:p w14:paraId="5B3AEB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NextTradeDate</w:t>
            </w:r>
          </w:p>
        </w:tc>
        <w:tc>
          <w:tcPr>
            <w:tcW w:w="559" w:type="dxa"/>
          </w:tcPr>
          <w:p w14:paraId="2C44BB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AC658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1527E76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下一开放日</w:t>
            </w:r>
          </w:p>
        </w:tc>
        <w:tc>
          <w:tcPr>
            <w:tcW w:w="2268" w:type="dxa"/>
          </w:tcPr>
          <w:p w14:paraId="6E2FD2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15C1BB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51BE3A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217</w:t>
            </w:r>
          </w:p>
        </w:tc>
        <w:tc>
          <w:tcPr>
            <w:tcW w:w="2185" w:type="dxa"/>
          </w:tcPr>
          <w:p w14:paraId="283232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SalerNetReceivableAmount</w:t>
            </w:r>
          </w:p>
        </w:tc>
        <w:tc>
          <w:tcPr>
            <w:tcW w:w="559" w:type="dxa"/>
          </w:tcPr>
          <w:p w14:paraId="2225744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A4872C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313BB2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销售人净收结算金额</w:t>
            </w:r>
          </w:p>
        </w:tc>
        <w:tc>
          <w:tcPr>
            <w:tcW w:w="2268" w:type="dxa"/>
          </w:tcPr>
          <w:p w14:paraId="5149A18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4F007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8A7723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218</w:t>
            </w:r>
          </w:p>
        </w:tc>
        <w:tc>
          <w:tcPr>
            <w:tcW w:w="2185" w:type="dxa"/>
          </w:tcPr>
          <w:p w14:paraId="1536AD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SalerNetPayableAmount</w:t>
            </w:r>
          </w:p>
        </w:tc>
        <w:tc>
          <w:tcPr>
            <w:tcW w:w="559" w:type="dxa"/>
          </w:tcPr>
          <w:p w14:paraId="3DE68F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8CE830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74727F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销售人净付结算金额</w:t>
            </w:r>
          </w:p>
        </w:tc>
        <w:tc>
          <w:tcPr>
            <w:tcW w:w="2268" w:type="dxa"/>
          </w:tcPr>
          <w:p w14:paraId="6AFDA29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CE88A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3EC1E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219</w:t>
            </w:r>
          </w:p>
        </w:tc>
        <w:tc>
          <w:tcPr>
            <w:tcW w:w="2185" w:type="dxa"/>
          </w:tcPr>
          <w:p w14:paraId="59B13E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SalerTotalFee</w:t>
            </w:r>
          </w:p>
        </w:tc>
        <w:tc>
          <w:tcPr>
            <w:tcW w:w="559" w:type="dxa"/>
          </w:tcPr>
          <w:p w14:paraId="1DCA1E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BCCD99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F44723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销售人收取费用总额</w:t>
            </w:r>
          </w:p>
        </w:tc>
        <w:tc>
          <w:tcPr>
            <w:tcW w:w="2268" w:type="dxa"/>
          </w:tcPr>
          <w:p w14:paraId="5B4960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7908C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08128C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220</w:t>
            </w:r>
          </w:p>
        </w:tc>
        <w:tc>
          <w:tcPr>
            <w:tcW w:w="2185" w:type="dxa"/>
          </w:tcPr>
          <w:p w14:paraId="69A8161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SalerB</w:t>
            </w:r>
            <w:r>
              <w:rPr>
                <w:rFonts w:hint="eastAsia" w:asciiTheme="minorEastAsia" w:hAnsiTheme="minorEastAsia" w:eastAsiaTheme="minorEastAsia"/>
                <w:kern w:val="0"/>
                <w:sz w:val="18"/>
                <w:szCs w:val="18"/>
              </w:rPr>
              <w:t>uy</w:t>
            </w:r>
            <w:r>
              <w:rPr>
                <w:rFonts w:asciiTheme="minorEastAsia" w:hAnsiTheme="minorEastAsia" w:eastAsiaTheme="minorEastAsia"/>
                <w:kern w:val="0"/>
                <w:sz w:val="18"/>
                <w:szCs w:val="18"/>
              </w:rPr>
              <w:t>Fee</w:t>
            </w:r>
          </w:p>
        </w:tc>
        <w:tc>
          <w:tcPr>
            <w:tcW w:w="559" w:type="dxa"/>
          </w:tcPr>
          <w:p w14:paraId="0DA1BC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70B9EB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60552D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销售人收取申购费用</w:t>
            </w:r>
          </w:p>
        </w:tc>
        <w:tc>
          <w:tcPr>
            <w:tcW w:w="2268" w:type="dxa"/>
          </w:tcPr>
          <w:p w14:paraId="7F9F2BA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DA012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E4EDA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221</w:t>
            </w:r>
          </w:p>
        </w:tc>
        <w:tc>
          <w:tcPr>
            <w:tcW w:w="2185" w:type="dxa"/>
          </w:tcPr>
          <w:p w14:paraId="2830511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SalerBidFee</w:t>
            </w:r>
          </w:p>
        </w:tc>
        <w:tc>
          <w:tcPr>
            <w:tcW w:w="559" w:type="dxa"/>
          </w:tcPr>
          <w:p w14:paraId="1CE409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BD7F4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102B0E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销售人收取赎回费用</w:t>
            </w:r>
          </w:p>
        </w:tc>
        <w:tc>
          <w:tcPr>
            <w:tcW w:w="2268" w:type="dxa"/>
          </w:tcPr>
          <w:p w14:paraId="0C82172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367D5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8B3216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222</w:t>
            </w:r>
          </w:p>
        </w:tc>
        <w:tc>
          <w:tcPr>
            <w:tcW w:w="2185" w:type="dxa"/>
          </w:tcPr>
          <w:p w14:paraId="069A79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FundTotalFee</w:t>
            </w:r>
          </w:p>
        </w:tc>
        <w:tc>
          <w:tcPr>
            <w:tcW w:w="559" w:type="dxa"/>
          </w:tcPr>
          <w:p w14:paraId="2F8B9F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A173AA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37C5E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赎回费用总额</w:t>
            </w:r>
            <w:r>
              <w:rPr>
                <w:rFonts w:cs="宋体" w:asciiTheme="minorEastAsia" w:hAnsiTheme="minorEastAsia" w:eastAsiaTheme="minorEastAsia"/>
                <w:kern w:val="0"/>
                <w:sz w:val="18"/>
                <w:szCs w:val="18"/>
              </w:rPr>
              <w:t>(扣除保留在基金资产部分)</w:t>
            </w:r>
          </w:p>
        </w:tc>
        <w:tc>
          <w:tcPr>
            <w:tcW w:w="2268" w:type="dxa"/>
          </w:tcPr>
          <w:p w14:paraId="781C690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7A443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F4F02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223</w:t>
            </w:r>
          </w:p>
        </w:tc>
        <w:tc>
          <w:tcPr>
            <w:tcW w:w="2185" w:type="dxa"/>
          </w:tcPr>
          <w:p w14:paraId="664001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RaiseTotalAmount</w:t>
            </w:r>
          </w:p>
        </w:tc>
        <w:tc>
          <w:tcPr>
            <w:tcW w:w="559" w:type="dxa"/>
          </w:tcPr>
          <w:p w14:paraId="15A8589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C88351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379D9B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认购资金总额</w:t>
            </w:r>
          </w:p>
        </w:tc>
        <w:tc>
          <w:tcPr>
            <w:tcW w:w="2268" w:type="dxa"/>
          </w:tcPr>
          <w:p w14:paraId="7C71B7D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B27A5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C338A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224</w:t>
            </w:r>
          </w:p>
        </w:tc>
        <w:tc>
          <w:tcPr>
            <w:tcW w:w="2185" w:type="dxa"/>
          </w:tcPr>
          <w:p w14:paraId="53ACE5F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AccumulativeTotalRaiseAmount</w:t>
            </w:r>
          </w:p>
        </w:tc>
        <w:tc>
          <w:tcPr>
            <w:tcW w:w="559" w:type="dxa"/>
          </w:tcPr>
          <w:p w14:paraId="414999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42FD06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4695C7F">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累计认购资金总额</w:t>
            </w:r>
          </w:p>
        </w:tc>
        <w:tc>
          <w:tcPr>
            <w:tcW w:w="2268" w:type="dxa"/>
          </w:tcPr>
          <w:p w14:paraId="4B686F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492CA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4ED8A9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225</w:t>
            </w:r>
          </w:p>
        </w:tc>
        <w:tc>
          <w:tcPr>
            <w:tcW w:w="2185" w:type="dxa"/>
          </w:tcPr>
          <w:p w14:paraId="69FB27C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RaiseInterest</w:t>
            </w:r>
          </w:p>
        </w:tc>
        <w:tc>
          <w:tcPr>
            <w:tcW w:w="559" w:type="dxa"/>
          </w:tcPr>
          <w:p w14:paraId="1EB7265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775E64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FAABB1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认购期间利息</w:t>
            </w:r>
          </w:p>
        </w:tc>
        <w:tc>
          <w:tcPr>
            <w:tcW w:w="2268" w:type="dxa"/>
          </w:tcPr>
          <w:p w14:paraId="38ABAEB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D94F2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3B3D62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226</w:t>
            </w:r>
          </w:p>
        </w:tc>
        <w:tc>
          <w:tcPr>
            <w:tcW w:w="2185" w:type="dxa"/>
          </w:tcPr>
          <w:p w14:paraId="6352DE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SalerRaiseFee</w:t>
            </w:r>
          </w:p>
        </w:tc>
        <w:tc>
          <w:tcPr>
            <w:tcW w:w="559" w:type="dxa"/>
          </w:tcPr>
          <w:p w14:paraId="6D60F68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F80998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00F42E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销售人认购费</w:t>
            </w:r>
          </w:p>
        </w:tc>
        <w:tc>
          <w:tcPr>
            <w:tcW w:w="2268" w:type="dxa"/>
          </w:tcPr>
          <w:p w14:paraId="295CBA3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0979F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4F2158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227</w:t>
            </w:r>
          </w:p>
        </w:tc>
        <w:tc>
          <w:tcPr>
            <w:tcW w:w="2185" w:type="dxa"/>
          </w:tcPr>
          <w:p w14:paraId="2246D9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Conversion InAmount</w:t>
            </w:r>
          </w:p>
        </w:tc>
        <w:tc>
          <w:tcPr>
            <w:tcW w:w="559" w:type="dxa"/>
          </w:tcPr>
          <w:p w14:paraId="40495F5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57D00A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6AA858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转入款</w:t>
            </w:r>
          </w:p>
        </w:tc>
        <w:tc>
          <w:tcPr>
            <w:tcW w:w="2268" w:type="dxa"/>
          </w:tcPr>
          <w:p w14:paraId="2C6DE23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06E79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44834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228</w:t>
            </w:r>
          </w:p>
        </w:tc>
        <w:tc>
          <w:tcPr>
            <w:tcW w:w="2185" w:type="dxa"/>
          </w:tcPr>
          <w:p w14:paraId="4E606A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Converting To Amount</w:t>
            </w:r>
          </w:p>
        </w:tc>
        <w:tc>
          <w:tcPr>
            <w:tcW w:w="559" w:type="dxa"/>
          </w:tcPr>
          <w:p w14:paraId="236C6F5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322A51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28F938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转出款</w:t>
            </w:r>
          </w:p>
        </w:tc>
        <w:tc>
          <w:tcPr>
            <w:tcW w:w="2268" w:type="dxa"/>
          </w:tcPr>
          <w:p w14:paraId="18459F8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0AD3A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18693A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229</w:t>
            </w:r>
          </w:p>
        </w:tc>
        <w:tc>
          <w:tcPr>
            <w:tcW w:w="2185" w:type="dxa"/>
          </w:tcPr>
          <w:p w14:paraId="63B29E1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 Exchange Fee</w:t>
            </w:r>
          </w:p>
        </w:tc>
        <w:tc>
          <w:tcPr>
            <w:tcW w:w="559" w:type="dxa"/>
          </w:tcPr>
          <w:p w14:paraId="762D16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B3AC0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6DA8DA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销售人转换费</w:t>
            </w:r>
          </w:p>
        </w:tc>
        <w:tc>
          <w:tcPr>
            <w:tcW w:w="2268" w:type="dxa"/>
          </w:tcPr>
          <w:p w14:paraId="0E2C9B4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150FD2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82A36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230</w:t>
            </w:r>
          </w:p>
        </w:tc>
        <w:tc>
          <w:tcPr>
            <w:tcW w:w="2185" w:type="dxa"/>
          </w:tcPr>
          <w:p w14:paraId="411206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Bid Tax</w:t>
            </w:r>
          </w:p>
        </w:tc>
        <w:tc>
          <w:tcPr>
            <w:tcW w:w="559" w:type="dxa"/>
          </w:tcPr>
          <w:p w14:paraId="767AE58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9274F7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BDC24D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申购印花税</w:t>
            </w:r>
          </w:p>
        </w:tc>
        <w:tc>
          <w:tcPr>
            <w:tcW w:w="2268" w:type="dxa"/>
          </w:tcPr>
          <w:p w14:paraId="41BCCC1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0E026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8663D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231</w:t>
            </w:r>
          </w:p>
        </w:tc>
        <w:tc>
          <w:tcPr>
            <w:tcW w:w="2185" w:type="dxa"/>
          </w:tcPr>
          <w:p w14:paraId="558A70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 Tax</w:t>
            </w:r>
          </w:p>
        </w:tc>
        <w:tc>
          <w:tcPr>
            <w:tcW w:w="559" w:type="dxa"/>
          </w:tcPr>
          <w:p w14:paraId="75B7AF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14A3B1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E96858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赎回印花税</w:t>
            </w:r>
          </w:p>
        </w:tc>
        <w:tc>
          <w:tcPr>
            <w:tcW w:w="2268" w:type="dxa"/>
          </w:tcPr>
          <w:p w14:paraId="79AC4C7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C087D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8BE473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232</w:t>
            </w:r>
          </w:p>
        </w:tc>
        <w:tc>
          <w:tcPr>
            <w:tcW w:w="2185" w:type="dxa"/>
          </w:tcPr>
          <w:p w14:paraId="60B493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IndividualCapitalGainTax</w:t>
            </w:r>
          </w:p>
        </w:tc>
        <w:tc>
          <w:tcPr>
            <w:tcW w:w="559" w:type="dxa"/>
          </w:tcPr>
          <w:p w14:paraId="7052303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30EA82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1CBF15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分红个人利得所得税</w:t>
            </w:r>
          </w:p>
        </w:tc>
        <w:tc>
          <w:tcPr>
            <w:tcW w:w="2268" w:type="dxa"/>
          </w:tcPr>
          <w:p w14:paraId="2DD5C45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19089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6A80A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233</w:t>
            </w:r>
          </w:p>
        </w:tc>
        <w:tc>
          <w:tcPr>
            <w:tcW w:w="2185" w:type="dxa"/>
          </w:tcPr>
          <w:p w14:paraId="421285F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InstituteCapital GainTax</w:t>
            </w:r>
          </w:p>
        </w:tc>
        <w:tc>
          <w:tcPr>
            <w:tcW w:w="559" w:type="dxa"/>
          </w:tcPr>
          <w:p w14:paraId="2C714E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AFA1BE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A628D5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分红机构利得所得税</w:t>
            </w:r>
          </w:p>
        </w:tc>
        <w:tc>
          <w:tcPr>
            <w:tcW w:w="2268" w:type="dxa"/>
          </w:tcPr>
          <w:p w14:paraId="6B2AEE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1BDE1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455758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234</w:t>
            </w:r>
          </w:p>
        </w:tc>
        <w:tc>
          <w:tcPr>
            <w:tcW w:w="2185" w:type="dxa"/>
          </w:tcPr>
          <w:p w14:paraId="2FE4DD1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Individual Income Tax</w:t>
            </w:r>
          </w:p>
        </w:tc>
        <w:tc>
          <w:tcPr>
            <w:tcW w:w="559" w:type="dxa"/>
          </w:tcPr>
          <w:p w14:paraId="10C78C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AC9C14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8D8988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分红个人增值所得税</w:t>
            </w:r>
          </w:p>
        </w:tc>
        <w:tc>
          <w:tcPr>
            <w:tcW w:w="2268" w:type="dxa"/>
          </w:tcPr>
          <w:p w14:paraId="17F58B0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FDB7B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9E66D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235</w:t>
            </w:r>
          </w:p>
        </w:tc>
        <w:tc>
          <w:tcPr>
            <w:tcW w:w="2185" w:type="dxa"/>
          </w:tcPr>
          <w:p w14:paraId="1D0933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Institute Income Tax</w:t>
            </w:r>
          </w:p>
        </w:tc>
        <w:tc>
          <w:tcPr>
            <w:tcW w:w="559" w:type="dxa"/>
          </w:tcPr>
          <w:p w14:paraId="3F49531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04AF5F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7994CB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分红机构增值所得税</w:t>
            </w:r>
          </w:p>
        </w:tc>
        <w:tc>
          <w:tcPr>
            <w:tcW w:w="2268" w:type="dxa"/>
          </w:tcPr>
          <w:p w14:paraId="2CF4BE2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EC4E2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A3322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236</w:t>
            </w:r>
          </w:p>
        </w:tc>
        <w:tc>
          <w:tcPr>
            <w:tcW w:w="2185" w:type="dxa"/>
          </w:tcPr>
          <w:p w14:paraId="03F458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SalerReinvestmentFee</w:t>
            </w:r>
          </w:p>
        </w:tc>
        <w:tc>
          <w:tcPr>
            <w:tcW w:w="559" w:type="dxa"/>
          </w:tcPr>
          <w:p w14:paraId="6505CB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C59D63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DD4364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销售人再投资费</w:t>
            </w:r>
          </w:p>
        </w:tc>
        <w:tc>
          <w:tcPr>
            <w:tcW w:w="2268" w:type="dxa"/>
          </w:tcPr>
          <w:p w14:paraId="144C91B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F9028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2EE68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237</w:t>
            </w:r>
          </w:p>
        </w:tc>
        <w:tc>
          <w:tcPr>
            <w:tcW w:w="2185" w:type="dxa"/>
          </w:tcPr>
          <w:p w14:paraId="6A3DE7F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SubFeeRetTA</w:t>
            </w:r>
          </w:p>
        </w:tc>
        <w:tc>
          <w:tcPr>
            <w:tcW w:w="559" w:type="dxa"/>
          </w:tcPr>
          <w:p w14:paraId="7278D5A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4A9A8A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D26189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申购归注册登记人所得费用</w:t>
            </w:r>
          </w:p>
        </w:tc>
        <w:tc>
          <w:tcPr>
            <w:tcW w:w="2268" w:type="dxa"/>
          </w:tcPr>
          <w:p w14:paraId="5E2CAB1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包括注册登记人的费用</w:t>
            </w:r>
          </w:p>
        </w:tc>
      </w:tr>
      <w:tr w14:paraId="3214B6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1BADA4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238</w:t>
            </w:r>
          </w:p>
        </w:tc>
        <w:tc>
          <w:tcPr>
            <w:tcW w:w="2185" w:type="dxa"/>
          </w:tcPr>
          <w:p w14:paraId="2D42863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RedemFeeRetTA</w:t>
            </w:r>
          </w:p>
        </w:tc>
        <w:tc>
          <w:tcPr>
            <w:tcW w:w="559" w:type="dxa"/>
          </w:tcPr>
          <w:p w14:paraId="666BB3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389B12F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52E96D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赎回归注册登记人所得费用</w:t>
            </w:r>
          </w:p>
        </w:tc>
        <w:tc>
          <w:tcPr>
            <w:tcW w:w="2268" w:type="dxa"/>
          </w:tcPr>
          <w:p w14:paraId="55EDDCA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包括注册登记人的费用</w:t>
            </w:r>
          </w:p>
        </w:tc>
      </w:tr>
      <w:tr w14:paraId="24D2A7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6B24D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239</w:t>
            </w:r>
          </w:p>
        </w:tc>
        <w:tc>
          <w:tcPr>
            <w:tcW w:w="2185" w:type="dxa"/>
          </w:tcPr>
          <w:p w14:paraId="4442B53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TotalTransInAmount</w:t>
            </w:r>
          </w:p>
        </w:tc>
        <w:tc>
          <w:tcPr>
            <w:tcW w:w="559" w:type="dxa"/>
          </w:tcPr>
          <w:p w14:paraId="2F38C4A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749C07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FFE44C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基金转换入总金额</w:t>
            </w:r>
          </w:p>
        </w:tc>
        <w:tc>
          <w:tcPr>
            <w:tcW w:w="2268" w:type="dxa"/>
          </w:tcPr>
          <w:p w14:paraId="6ACB9FF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47872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1EFBA7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240</w:t>
            </w:r>
          </w:p>
        </w:tc>
        <w:tc>
          <w:tcPr>
            <w:tcW w:w="2185" w:type="dxa"/>
          </w:tcPr>
          <w:p w14:paraId="3BB87E3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TotalFeeOfTransInAmount</w:t>
            </w:r>
          </w:p>
        </w:tc>
        <w:tc>
          <w:tcPr>
            <w:tcW w:w="559" w:type="dxa"/>
          </w:tcPr>
          <w:p w14:paraId="4A1B3C9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97AD96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CB89830">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基金转换入手续费总金额</w:t>
            </w:r>
          </w:p>
        </w:tc>
        <w:tc>
          <w:tcPr>
            <w:tcW w:w="2268" w:type="dxa"/>
          </w:tcPr>
          <w:p w14:paraId="0840591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159A9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CF520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241</w:t>
            </w:r>
          </w:p>
        </w:tc>
        <w:tc>
          <w:tcPr>
            <w:tcW w:w="2185" w:type="dxa"/>
          </w:tcPr>
          <w:p w14:paraId="248A50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TotalTransInVol</w:t>
            </w:r>
          </w:p>
        </w:tc>
        <w:tc>
          <w:tcPr>
            <w:tcW w:w="559" w:type="dxa"/>
          </w:tcPr>
          <w:p w14:paraId="34BBE9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118BDAA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C7EDD61">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基金转换入总份数</w:t>
            </w:r>
          </w:p>
        </w:tc>
        <w:tc>
          <w:tcPr>
            <w:tcW w:w="2268" w:type="dxa"/>
          </w:tcPr>
          <w:p w14:paraId="5DAA850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24104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20336B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242</w:t>
            </w:r>
          </w:p>
        </w:tc>
        <w:tc>
          <w:tcPr>
            <w:tcW w:w="2185" w:type="dxa"/>
          </w:tcPr>
          <w:p w14:paraId="2E2D766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TotalTransOutAmount</w:t>
            </w:r>
          </w:p>
        </w:tc>
        <w:tc>
          <w:tcPr>
            <w:tcW w:w="559" w:type="dxa"/>
          </w:tcPr>
          <w:p w14:paraId="6197C7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552C04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C3759C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基金转换出总金额</w:t>
            </w:r>
          </w:p>
        </w:tc>
        <w:tc>
          <w:tcPr>
            <w:tcW w:w="2268" w:type="dxa"/>
          </w:tcPr>
          <w:p w14:paraId="3EC6A34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497DCF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46138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243</w:t>
            </w:r>
          </w:p>
        </w:tc>
        <w:tc>
          <w:tcPr>
            <w:tcW w:w="2185" w:type="dxa"/>
          </w:tcPr>
          <w:p w14:paraId="30D608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TotalFeeOfTransOutAmount</w:t>
            </w:r>
          </w:p>
        </w:tc>
        <w:tc>
          <w:tcPr>
            <w:tcW w:w="559" w:type="dxa"/>
          </w:tcPr>
          <w:p w14:paraId="4A8E99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A8F883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0E1EC49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基金转换出手续费总金额</w:t>
            </w:r>
          </w:p>
        </w:tc>
        <w:tc>
          <w:tcPr>
            <w:tcW w:w="2268" w:type="dxa"/>
          </w:tcPr>
          <w:p w14:paraId="5792A13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A53CE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3403D7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244</w:t>
            </w:r>
          </w:p>
        </w:tc>
        <w:tc>
          <w:tcPr>
            <w:tcW w:w="2185" w:type="dxa"/>
          </w:tcPr>
          <w:p w14:paraId="7666C25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TotalTransOutVol</w:t>
            </w:r>
          </w:p>
        </w:tc>
        <w:tc>
          <w:tcPr>
            <w:tcW w:w="559" w:type="dxa"/>
          </w:tcPr>
          <w:p w14:paraId="468D92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8B9E62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89C029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基金转换出总份数</w:t>
            </w:r>
          </w:p>
        </w:tc>
        <w:tc>
          <w:tcPr>
            <w:tcW w:w="2268" w:type="dxa"/>
          </w:tcPr>
          <w:p w14:paraId="7FA09345">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E07DA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39CE30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245</w:t>
            </w:r>
          </w:p>
        </w:tc>
        <w:tc>
          <w:tcPr>
            <w:tcW w:w="2185" w:type="dxa"/>
          </w:tcPr>
          <w:p w14:paraId="776863A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BidTrade</w:t>
            </w:r>
          </w:p>
        </w:tc>
        <w:tc>
          <w:tcPr>
            <w:tcW w:w="559" w:type="dxa"/>
          </w:tcPr>
          <w:p w14:paraId="659EDDB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51615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68" w:type="dxa"/>
          </w:tcPr>
          <w:p w14:paraId="21CFDE3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成功申购总户数</w:t>
            </w:r>
          </w:p>
        </w:tc>
        <w:tc>
          <w:tcPr>
            <w:tcW w:w="2268" w:type="dxa"/>
          </w:tcPr>
          <w:p w14:paraId="259DC68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4E462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2612D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246</w:t>
            </w:r>
          </w:p>
        </w:tc>
        <w:tc>
          <w:tcPr>
            <w:tcW w:w="2185" w:type="dxa"/>
          </w:tcPr>
          <w:p w14:paraId="2244332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RedeemTrade</w:t>
            </w:r>
          </w:p>
        </w:tc>
        <w:tc>
          <w:tcPr>
            <w:tcW w:w="559" w:type="dxa"/>
          </w:tcPr>
          <w:p w14:paraId="3EC963F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CEC66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13</w:t>
            </w:r>
          </w:p>
        </w:tc>
        <w:tc>
          <w:tcPr>
            <w:tcW w:w="2268" w:type="dxa"/>
          </w:tcPr>
          <w:p w14:paraId="423F222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成功赎回总户数</w:t>
            </w:r>
          </w:p>
        </w:tc>
        <w:tc>
          <w:tcPr>
            <w:tcW w:w="2268" w:type="dxa"/>
          </w:tcPr>
          <w:p w14:paraId="4EB3E2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1CD20C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9A03B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247</w:t>
            </w:r>
          </w:p>
        </w:tc>
        <w:tc>
          <w:tcPr>
            <w:tcW w:w="2185" w:type="dxa"/>
          </w:tcPr>
          <w:p w14:paraId="6172BBB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FreezeTotal</w:t>
            </w:r>
          </w:p>
        </w:tc>
        <w:tc>
          <w:tcPr>
            <w:tcW w:w="559" w:type="dxa"/>
          </w:tcPr>
          <w:p w14:paraId="7D90C97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B8ADD5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7F6F40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冻结总份数</w:t>
            </w:r>
          </w:p>
        </w:tc>
        <w:tc>
          <w:tcPr>
            <w:tcW w:w="2268" w:type="dxa"/>
          </w:tcPr>
          <w:p w14:paraId="48062188">
            <w:pPr>
              <w:widowControl/>
              <w:rPr>
                <w:rFonts w:asciiTheme="minorEastAsia" w:hAnsiTheme="minorEastAsia" w:eastAsiaTheme="minorEastAsia"/>
                <w:kern w:val="0"/>
                <w:sz w:val="18"/>
                <w:szCs w:val="18"/>
              </w:rPr>
            </w:pPr>
          </w:p>
        </w:tc>
      </w:tr>
      <w:tr w14:paraId="70F744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6846CF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248</w:t>
            </w:r>
          </w:p>
        </w:tc>
        <w:tc>
          <w:tcPr>
            <w:tcW w:w="2185" w:type="dxa"/>
          </w:tcPr>
          <w:p w14:paraId="0A1DCA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ManagerCode</w:t>
            </w:r>
          </w:p>
        </w:tc>
        <w:tc>
          <w:tcPr>
            <w:tcW w:w="559" w:type="dxa"/>
          </w:tcPr>
          <w:p w14:paraId="0328714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5D1987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18</w:t>
            </w:r>
          </w:p>
        </w:tc>
        <w:tc>
          <w:tcPr>
            <w:tcW w:w="2268" w:type="dxa"/>
          </w:tcPr>
          <w:p w14:paraId="56649A0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管理人代码</w:t>
            </w:r>
          </w:p>
        </w:tc>
        <w:tc>
          <w:tcPr>
            <w:tcW w:w="2268" w:type="dxa"/>
          </w:tcPr>
          <w:p w14:paraId="67418FC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1CD5C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49A89C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249</w:t>
            </w:r>
          </w:p>
        </w:tc>
        <w:tc>
          <w:tcPr>
            <w:tcW w:w="2185" w:type="dxa"/>
          </w:tcPr>
          <w:p w14:paraId="456671F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NetBidTotalAmount</w:t>
            </w:r>
          </w:p>
        </w:tc>
        <w:tc>
          <w:tcPr>
            <w:tcW w:w="559" w:type="dxa"/>
          </w:tcPr>
          <w:p w14:paraId="4F2F47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9BED8D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3BF4942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申购成功资金总额</w:t>
            </w:r>
            <w:r>
              <w:rPr>
                <w:rFonts w:cs="宋体" w:asciiTheme="minorEastAsia" w:hAnsiTheme="minorEastAsia" w:eastAsiaTheme="minorEastAsia"/>
                <w:kern w:val="0"/>
                <w:sz w:val="18"/>
                <w:szCs w:val="18"/>
              </w:rPr>
              <w:t>(不含费用，不含税)</w:t>
            </w:r>
          </w:p>
        </w:tc>
        <w:tc>
          <w:tcPr>
            <w:tcW w:w="2268" w:type="dxa"/>
          </w:tcPr>
          <w:p w14:paraId="79205F5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1A796A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5009B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250</w:t>
            </w:r>
          </w:p>
        </w:tc>
        <w:tc>
          <w:tcPr>
            <w:tcW w:w="2185" w:type="dxa"/>
          </w:tcPr>
          <w:p w14:paraId="6510869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NetRedeemTotalAmount</w:t>
            </w:r>
          </w:p>
        </w:tc>
        <w:tc>
          <w:tcPr>
            <w:tcW w:w="559" w:type="dxa"/>
          </w:tcPr>
          <w:p w14:paraId="441877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F6A577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724700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赎回成功资金总额</w:t>
            </w:r>
            <w:r>
              <w:rPr>
                <w:rFonts w:cs="宋体" w:asciiTheme="minorEastAsia" w:hAnsiTheme="minorEastAsia" w:eastAsiaTheme="minorEastAsia"/>
                <w:kern w:val="0"/>
                <w:sz w:val="18"/>
                <w:szCs w:val="18"/>
              </w:rPr>
              <w:t>(不含费用，不含税)</w:t>
            </w:r>
          </w:p>
        </w:tc>
        <w:tc>
          <w:tcPr>
            <w:tcW w:w="2268" w:type="dxa"/>
          </w:tcPr>
          <w:p w14:paraId="0E084B3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CA5C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300226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251</w:t>
            </w:r>
          </w:p>
        </w:tc>
        <w:tc>
          <w:tcPr>
            <w:tcW w:w="2185" w:type="dxa"/>
          </w:tcPr>
          <w:p w14:paraId="691436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CreditDebit</w:t>
            </w:r>
          </w:p>
        </w:tc>
        <w:tc>
          <w:tcPr>
            <w:tcW w:w="559" w:type="dxa"/>
          </w:tcPr>
          <w:p w14:paraId="45F12D2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0E7E39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2E72851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借贷方向</w:t>
            </w:r>
          </w:p>
        </w:tc>
        <w:tc>
          <w:tcPr>
            <w:tcW w:w="2268" w:type="dxa"/>
          </w:tcPr>
          <w:p w14:paraId="0F64FDE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借方</w:t>
            </w:r>
            <w:r>
              <w:rPr>
                <w:rFonts w:asciiTheme="minorEastAsia" w:hAnsiTheme="minorEastAsia" w:eastAsiaTheme="minorEastAsia"/>
                <w:kern w:val="0"/>
                <w:sz w:val="18"/>
                <w:szCs w:val="18"/>
              </w:rPr>
              <w:t xml:space="preserve"> 1-</w:t>
            </w:r>
            <w:r>
              <w:rPr>
                <w:rFonts w:hint="eastAsia" w:asciiTheme="minorEastAsia" w:hAnsiTheme="minorEastAsia" w:eastAsiaTheme="minorEastAsia"/>
                <w:kern w:val="0"/>
                <w:sz w:val="18"/>
                <w:szCs w:val="18"/>
              </w:rPr>
              <w:t>贷方</w:t>
            </w:r>
          </w:p>
        </w:tc>
      </w:tr>
      <w:tr w14:paraId="0958EB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53B5D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252</w:t>
            </w:r>
          </w:p>
        </w:tc>
        <w:tc>
          <w:tcPr>
            <w:tcW w:w="2185" w:type="dxa"/>
          </w:tcPr>
          <w:p w14:paraId="2A3CD62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RedemptionFee</w:t>
            </w:r>
          </w:p>
        </w:tc>
        <w:tc>
          <w:tcPr>
            <w:tcW w:w="559" w:type="dxa"/>
          </w:tcPr>
          <w:p w14:paraId="002B4E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80ECD7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6C95D5B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赎回费</w:t>
            </w:r>
          </w:p>
        </w:tc>
        <w:tc>
          <w:tcPr>
            <w:tcW w:w="2268" w:type="dxa"/>
          </w:tcPr>
          <w:p w14:paraId="2C72C09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352C3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3586A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253</w:t>
            </w:r>
          </w:p>
        </w:tc>
        <w:tc>
          <w:tcPr>
            <w:tcW w:w="2185" w:type="dxa"/>
          </w:tcPr>
          <w:p w14:paraId="2AC3E35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NetSettlement</w:t>
            </w:r>
          </w:p>
        </w:tc>
        <w:tc>
          <w:tcPr>
            <w:tcW w:w="559" w:type="dxa"/>
          </w:tcPr>
          <w:p w14:paraId="26BD314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4C222B8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4188504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资金清算净额</w:t>
            </w:r>
          </w:p>
        </w:tc>
        <w:tc>
          <w:tcPr>
            <w:tcW w:w="2268" w:type="dxa"/>
          </w:tcPr>
          <w:p w14:paraId="3F8C899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全额交收可以用作实际清算额</w:t>
            </w:r>
          </w:p>
        </w:tc>
      </w:tr>
      <w:tr w14:paraId="559B72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826B89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254</w:t>
            </w:r>
          </w:p>
        </w:tc>
        <w:tc>
          <w:tcPr>
            <w:tcW w:w="2185" w:type="dxa"/>
          </w:tcPr>
          <w:p w14:paraId="3D36BD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Specification</w:t>
            </w:r>
          </w:p>
        </w:tc>
        <w:tc>
          <w:tcPr>
            <w:tcW w:w="559" w:type="dxa"/>
          </w:tcPr>
          <w:p w14:paraId="20B2296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8750B9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r>
              <w:rPr>
                <w:rFonts w:asciiTheme="minorEastAsia" w:hAnsiTheme="minorEastAsia" w:eastAsiaTheme="minorEastAsia"/>
                <w:kern w:val="0"/>
                <w:sz w:val="18"/>
                <w:szCs w:val="18"/>
              </w:rPr>
              <w:t>0</w:t>
            </w:r>
          </w:p>
        </w:tc>
        <w:tc>
          <w:tcPr>
            <w:tcW w:w="2268" w:type="dxa"/>
          </w:tcPr>
          <w:p w14:paraId="6467AA2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摘要</w:t>
            </w:r>
            <w:r>
              <w:rPr>
                <w:rFonts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说明</w:t>
            </w:r>
          </w:p>
        </w:tc>
        <w:tc>
          <w:tcPr>
            <w:tcW w:w="2268" w:type="dxa"/>
          </w:tcPr>
          <w:p w14:paraId="7746AB3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79A82C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316D2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255</w:t>
            </w:r>
          </w:p>
        </w:tc>
        <w:tc>
          <w:tcPr>
            <w:tcW w:w="2185" w:type="dxa"/>
          </w:tcPr>
          <w:p w14:paraId="40DC0CB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TransferFee</w:t>
            </w:r>
          </w:p>
        </w:tc>
        <w:tc>
          <w:tcPr>
            <w:tcW w:w="559" w:type="dxa"/>
          </w:tcPr>
          <w:p w14:paraId="288388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2487BFC8">
            <w:pPr>
              <w:widowControl/>
              <w:rPr>
                <w:rFonts w:asciiTheme="minorEastAsia" w:hAnsiTheme="minorEastAsia" w:eastAsiaTheme="minorEastAsia"/>
                <w:kern w:val="0"/>
                <w:sz w:val="18"/>
                <w:szCs w:val="18"/>
              </w:rPr>
            </w:pPr>
            <w:r>
              <w:rPr>
                <w:rFonts w:asciiTheme="minorEastAsia" w:hAnsiTheme="minorEastAsia" w:eastAsiaTheme="minorEastAsia"/>
                <w:sz w:val="18"/>
              </w:rPr>
              <w:t>16（两位小数）</w:t>
            </w:r>
          </w:p>
        </w:tc>
        <w:tc>
          <w:tcPr>
            <w:tcW w:w="2268" w:type="dxa"/>
          </w:tcPr>
          <w:p w14:paraId="4D8AEEB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过户费</w:t>
            </w:r>
          </w:p>
        </w:tc>
        <w:tc>
          <w:tcPr>
            <w:tcW w:w="2268" w:type="dxa"/>
          </w:tcPr>
          <w:p w14:paraId="7F2E546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34AE0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14:paraId="726611D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256</w:t>
            </w:r>
          </w:p>
        </w:tc>
        <w:tc>
          <w:tcPr>
            <w:tcW w:w="2185" w:type="dxa"/>
          </w:tcPr>
          <w:p w14:paraId="544F0C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FromTAFlag</w:t>
            </w:r>
          </w:p>
        </w:tc>
        <w:tc>
          <w:tcPr>
            <w:tcW w:w="559" w:type="dxa"/>
          </w:tcPr>
          <w:p w14:paraId="6BA5B5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6630B0F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6FB5F3C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是否注册登记人发起业务标志</w:t>
            </w:r>
          </w:p>
        </w:tc>
        <w:tc>
          <w:tcPr>
            <w:tcW w:w="2268" w:type="dxa"/>
          </w:tcPr>
          <w:p w14:paraId="6AEC13D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0-由销售人发起</w:t>
            </w:r>
          </w:p>
          <w:p w14:paraId="27EC477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由注册登记人发起</w:t>
            </w:r>
          </w:p>
          <w:p w14:paraId="729C8FD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2-由管理人发起</w:t>
            </w:r>
          </w:p>
        </w:tc>
      </w:tr>
      <w:tr w14:paraId="75CCCC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83" w:hRule="atLeast"/>
        </w:trPr>
        <w:tc>
          <w:tcPr>
            <w:tcW w:w="650" w:type="dxa"/>
          </w:tcPr>
          <w:p w14:paraId="4DC322A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257</w:t>
            </w:r>
          </w:p>
        </w:tc>
        <w:tc>
          <w:tcPr>
            <w:tcW w:w="2185" w:type="dxa"/>
          </w:tcPr>
          <w:p w14:paraId="01B246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FrozenMethod</w:t>
            </w:r>
          </w:p>
        </w:tc>
        <w:tc>
          <w:tcPr>
            <w:tcW w:w="559" w:type="dxa"/>
          </w:tcPr>
          <w:p w14:paraId="21C980E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DCDB9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599ABF7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冻结方式</w:t>
            </w:r>
          </w:p>
        </w:tc>
        <w:tc>
          <w:tcPr>
            <w:tcW w:w="2268" w:type="dxa"/>
          </w:tcPr>
          <w:p w14:paraId="01C844D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原份数冻结，</w:t>
            </w:r>
          </w:p>
          <w:p w14:paraId="43D59A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原份数</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滋息冻结</w:t>
            </w:r>
          </w:p>
        </w:tc>
      </w:tr>
      <w:tr w14:paraId="57ADDE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EC3233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258</w:t>
            </w:r>
          </w:p>
        </w:tc>
        <w:tc>
          <w:tcPr>
            <w:tcW w:w="2185" w:type="dxa"/>
          </w:tcPr>
          <w:p w14:paraId="18D589F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OriginalAppDate</w:t>
            </w:r>
          </w:p>
        </w:tc>
        <w:tc>
          <w:tcPr>
            <w:tcW w:w="559" w:type="dxa"/>
          </w:tcPr>
          <w:p w14:paraId="03EFF8A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4806C1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69AF0C6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原申请日期</w:t>
            </w:r>
          </w:p>
        </w:tc>
        <w:tc>
          <w:tcPr>
            <w:tcW w:w="2268" w:type="dxa"/>
          </w:tcPr>
          <w:p w14:paraId="656275D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r>
      <w:tr w14:paraId="1C7B8B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540D6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259</w:t>
            </w:r>
          </w:p>
        </w:tc>
        <w:tc>
          <w:tcPr>
            <w:tcW w:w="2185" w:type="dxa"/>
          </w:tcPr>
          <w:p w14:paraId="7985490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TotalBackendLoadVol</w:t>
            </w:r>
          </w:p>
        </w:tc>
        <w:tc>
          <w:tcPr>
            <w:tcW w:w="559" w:type="dxa"/>
          </w:tcPr>
          <w:p w14:paraId="6545CAD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734DADF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57BF6DC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交易后端收费总份数</w:t>
            </w:r>
          </w:p>
        </w:tc>
        <w:tc>
          <w:tcPr>
            <w:tcW w:w="2268" w:type="dxa"/>
          </w:tcPr>
          <w:p w14:paraId="32EDDAF6">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14D8DC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7D94A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260</w:t>
            </w:r>
          </w:p>
        </w:tc>
        <w:tc>
          <w:tcPr>
            <w:tcW w:w="2185" w:type="dxa"/>
          </w:tcPr>
          <w:p w14:paraId="535F3B3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ShareClass</w:t>
            </w:r>
          </w:p>
        </w:tc>
        <w:tc>
          <w:tcPr>
            <w:tcW w:w="559" w:type="dxa"/>
          </w:tcPr>
          <w:p w14:paraId="255468E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9BD42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3FC76D4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收费类别</w:t>
            </w:r>
            <w:r>
              <w:rPr>
                <w:rFonts w:cs="宋体" w:asciiTheme="minorEastAsia" w:hAnsiTheme="minorEastAsia" w:eastAsiaTheme="minorEastAsia"/>
                <w:kern w:val="0"/>
                <w:sz w:val="18"/>
                <w:szCs w:val="18"/>
              </w:rPr>
              <w:t>(份额类别)</w:t>
            </w:r>
          </w:p>
        </w:tc>
        <w:tc>
          <w:tcPr>
            <w:tcW w:w="2268" w:type="dxa"/>
          </w:tcPr>
          <w:p w14:paraId="45C8C30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前收费，</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后收费</w:t>
            </w:r>
          </w:p>
        </w:tc>
      </w:tr>
      <w:tr w14:paraId="096280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80D287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261</w:t>
            </w:r>
          </w:p>
        </w:tc>
        <w:tc>
          <w:tcPr>
            <w:tcW w:w="2185" w:type="dxa"/>
          </w:tcPr>
          <w:p w14:paraId="5A6CC2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OriginalCfmDate</w:t>
            </w:r>
          </w:p>
        </w:tc>
        <w:tc>
          <w:tcPr>
            <w:tcW w:w="559" w:type="dxa"/>
          </w:tcPr>
          <w:p w14:paraId="7F10257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499EF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13DE16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TA</w:t>
            </w:r>
            <w:r>
              <w:rPr>
                <w:rFonts w:hint="eastAsia" w:asciiTheme="minorEastAsia" w:hAnsiTheme="minorEastAsia" w:eastAsiaTheme="minorEastAsia"/>
                <w:kern w:val="0"/>
                <w:sz w:val="18"/>
                <w:szCs w:val="18"/>
              </w:rPr>
              <w:t>的原确认日期</w:t>
            </w:r>
          </w:p>
        </w:tc>
        <w:tc>
          <w:tcPr>
            <w:tcW w:w="2268" w:type="dxa"/>
          </w:tcPr>
          <w:p w14:paraId="5C4CCAA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60BA74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CDA665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262</w:t>
            </w:r>
          </w:p>
        </w:tc>
        <w:tc>
          <w:tcPr>
            <w:tcW w:w="2185" w:type="dxa"/>
          </w:tcPr>
          <w:p w14:paraId="7CE8FCA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RedemptionInAdvanceFlag</w:t>
            </w:r>
          </w:p>
        </w:tc>
        <w:tc>
          <w:tcPr>
            <w:tcW w:w="559" w:type="dxa"/>
          </w:tcPr>
          <w:p w14:paraId="16FA503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0AB52BB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6CD513F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预约赎回标志</w:t>
            </w:r>
          </w:p>
        </w:tc>
        <w:tc>
          <w:tcPr>
            <w:tcW w:w="2268" w:type="dxa"/>
          </w:tcPr>
          <w:p w14:paraId="34CDA12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非预约赎回，</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预约赎回</w:t>
            </w:r>
          </w:p>
        </w:tc>
      </w:tr>
      <w:tr w14:paraId="2E9BFF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3" w:hRule="atLeast"/>
        </w:trPr>
        <w:tc>
          <w:tcPr>
            <w:tcW w:w="650" w:type="dxa"/>
          </w:tcPr>
          <w:p w14:paraId="260EDE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263</w:t>
            </w:r>
          </w:p>
        </w:tc>
        <w:tc>
          <w:tcPr>
            <w:tcW w:w="2185" w:type="dxa"/>
          </w:tcPr>
          <w:p w14:paraId="4654CF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RedemptionReason</w:t>
            </w:r>
          </w:p>
        </w:tc>
        <w:tc>
          <w:tcPr>
            <w:tcW w:w="559" w:type="dxa"/>
          </w:tcPr>
          <w:p w14:paraId="33F5B56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18049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107E59A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强行赎回原因</w:t>
            </w:r>
          </w:p>
        </w:tc>
        <w:tc>
          <w:tcPr>
            <w:tcW w:w="2268" w:type="dxa"/>
          </w:tcPr>
          <w:p w14:paraId="177054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小于最低持有数，</w:t>
            </w:r>
          </w:p>
          <w:p w14:paraId="0746A44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司法执行，</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政策原因</w:t>
            </w:r>
          </w:p>
          <w:p w14:paraId="7872A16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3-全份额快速过户后强制结转收益并强赎</w:t>
            </w:r>
            <w:r>
              <w:rPr>
                <w:rFonts w:hint="eastAsia" w:asciiTheme="minorEastAsia" w:hAnsiTheme="minorEastAsia" w:eastAsiaTheme="minorEastAsia"/>
                <w:sz w:val="18"/>
              </w:rPr>
              <w:t>，</w:t>
            </w:r>
            <w:r>
              <w:rPr>
                <w:rFonts w:asciiTheme="minorEastAsia" w:hAnsiTheme="minorEastAsia" w:eastAsiaTheme="minorEastAsia"/>
                <w:sz w:val="18"/>
              </w:rPr>
              <w:t>4-到期清盘</w:t>
            </w:r>
          </w:p>
        </w:tc>
      </w:tr>
      <w:tr w14:paraId="6D9FCE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40FE61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264</w:t>
            </w:r>
          </w:p>
        </w:tc>
        <w:tc>
          <w:tcPr>
            <w:tcW w:w="2185" w:type="dxa"/>
          </w:tcPr>
          <w:p w14:paraId="7D30D3E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DetailFlag</w:t>
            </w:r>
          </w:p>
        </w:tc>
        <w:tc>
          <w:tcPr>
            <w:tcW w:w="559" w:type="dxa"/>
          </w:tcPr>
          <w:p w14:paraId="64B4B07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33FF23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6C01410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明细标志</w:t>
            </w:r>
          </w:p>
        </w:tc>
        <w:tc>
          <w:tcPr>
            <w:tcW w:w="2268" w:type="dxa"/>
          </w:tcPr>
          <w:p w14:paraId="1415ED4D">
            <w:pPr>
              <w:rPr>
                <w:rFonts w:asciiTheme="minorEastAsia" w:hAnsiTheme="minorEastAsia" w:eastAsiaTheme="minorEastAsia"/>
                <w:kern w:val="0"/>
                <w:sz w:val="18"/>
                <w:szCs w:val="18"/>
              </w:rPr>
            </w:pPr>
            <w:r>
              <w:rPr>
                <w:rFonts w:asciiTheme="minorEastAsia" w:hAnsiTheme="minorEastAsia" w:eastAsiaTheme="minorEastAsia"/>
                <w:sz w:val="18"/>
              </w:rPr>
              <w:t>0-非明细，1-明细</w:t>
            </w:r>
          </w:p>
        </w:tc>
      </w:tr>
      <w:tr w14:paraId="6E9310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283" w:hRule="atLeast"/>
        </w:trPr>
        <w:tc>
          <w:tcPr>
            <w:tcW w:w="650" w:type="dxa"/>
          </w:tcPr>
          <w:p w14:paraId="10C3CF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265</w:t>
            </w:r>
          </w:p>
        </w:tc>
        <w:tc>
          <w:tcPr>
            <w:tcW w:w="2185" w:type="dxa"/>
          </w:tcPr>
          <w:p w14:paraId="2D78D73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DeliverWay</w:t>
            </w:r>
          </w:p>
        </w:tc>
        <w:tc>
          <w:tcPr>
            <w:tcW w:w="559" w:type="dxa"/>
          </w:tcPr>
          <w:p w14:paraId="394043D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6D4291F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394622A4">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对帐单寄送方式</w:t>
            </w:r>
          </w:p>
        </w:tc>
        <w:tc>
          <w:tcPr>
            <w:tcW w:w="2268" w:type="dxa"/>
          </w:tcPr>
          <w:p w14:paraId="311D4C7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共</w:t>
            </w:r>
            <w:r>
              <w:rPr>
                <w:rFonts w:asciiTheme="minorEastAsia" w:hAnsiTheme="minorEastAsia" w:eastAsiaTheme="minorEastAsia"/>
                <w:kern w:val="0"/>
                <w:sz w:val="18"/>
                <w:szCs w:val="18"/>
              </w:rPr>
              <w:t>8</w:t>
            </w:r>
            <w:r>
              <w:rPr>
                <w:rFonts w:hint="eastAsia" w:cs="宋体" w:asciiTheme="minorEastAsia" w:hAnsiTheme="minorEastAsia" w:eastAsiaTheme="minorEastAsia"/>
                <w:kern w:val="0"/>
                <w:sz w:val="18"/>
                <w:szCs w:val="18"/>
              </w:rPr>
              <w:t>个字符，每个字符代表一种交易手段，其含义为：</w:t>
            </w:r>
          </w:p>
          <w:p w14:paraId="0A1E0EB9">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位：邮寄，</w:t>
            </w:r>
          </w:p>
          <w:p w14:paraId="357B0C66">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2</w:t>
            </w:r>
            <w:r>
              <w:rPr>
                <w:rFonts w:hint="eastAsia" w:cs="宋体" w:asciiTheme="minorEastAsia" w:hAnsiTheme="minorEastAsia" w:eastAsiaTheme="minorEastAsia"/>
                <w:kern w:val="0"/>
                <w:sz w:val="18"/>
                <w:szCs w:val="18"/>
              </w:rPr>
              <w:t>位：传真，</w:t>
            </w:r>
          </w:p>
          <w:p w14:paraId="20B6166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3</w:t>
            </w:r>
            <w:r>
              <w:rPr>
                <w:rFonts w:hint="eastAsia" w:cs="宋体" w:asciiTheme="minorEastAsia" w:hAnsiTheme="minorEastAsia" w:eastAsiaTheme="minorEastAsia"/>
                <w:kern w:val="0"/>
                <w:sz w:val="18"/>
                <w:szCs w:val="18"/>
              </w:rPr>
              <w:t>位：</w:t>
            </w:r>
            <w:r>
              <w:rPr>
                <w:rFonts w:asciiTheme="minorEastAsia" w:hAnsiTheme="minorEastAsia" w:eastAsiaTheme="minorEastAsia"/>
                <w:kern w:val="0"/>
                <w:sz w:val="18"/>
                <w:szCs w:val="18"/>
              </w:rPr>
              <w:t>E-mail</w:t>
            </w:r>
            <w:r>
              <w:rPr>
                <w:rFonts w:hint="eastAsia" w:cs="宋体" w:asciiTheme="minorEastAsia" w:hAnsiTheme="minorEastAsia" w:eastAsiaTheme="minorEastAsia"/>
                <w:kern w:val="0"/>
                <w:sz w:val="18"/>
                <w:szCs w:val="18"/>
              </w:rPr>
              <w:t>，</w:t>
            </w:r>
          </w:p>
          <w:p w14:paraId="50D2776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4</w:t>
            </w:r>
            <w:r>
              <w:rPr>
                <w:rFonts w:hint="eastAsia" w:cs="宋体" w:asciiTheme="minorEastAsia" w:hAnsiTheme="minorEastAsia" w:eastAsiaTheme="minorEastAsia"/>
                <w:kern w:val="0"/>
                <w:sz w:val="18"/>
                <w:szCs w:val="18"/>
              </w:rPr>
              <w:t>位：短消息，</w:t>
            </w:r>
          </w:p>
          <w:p w14:paraId="1449F97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第</w:t>
            </w:r>
            <w:r>
              <w:rPr>
                <w:rFonts w:asciiTheme="minorEastAsia" w:hAnsiTheme="minorEastAsia" w:eastAsiaTheme="minorEastAsia"/>
                <w:kern w:val="0"/>
                <w:sz w:val="18"/>
                <w:szCs w:val="18"/>
              </w:rPr>
              <w:t>5~8</w:t>
            </w:r>
            <w:r>
              <w:rPr>
                <w:rFonts w:hint="eastAsia" w:cs="宋体" w:asciiTheme="minorEastAsia" w:hAnsiTheme="minorEastAsia" w:eastAsiaTheme="minorEastAsia"/>
                <w:kern w:val="0"/>
                <w:sz w:val="18"/>
                <w:szCs w:val="18"/>
              </w:rPr>
              <w:t>位：保留。</w:t>
            </w:r>
          </w:p>
          <w:p w14:paraId="2FE1541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每位字符取</w:t>
            </w:r>
            <w:r>
              <w:rPr>
                <w:rFonts w:asciiTheme="minorEastAsia" w:hAnsiTheme="minorEastAsia" w:eastAsiaTheme="minorEastAsia"/>
                <w:kern w:val="0"/>
                <w:sz w:val="18"/>
                <w:szCs w:val="18"/>
              </w:rPr>
              <w:t>1</w:t>
            </w:r>
            <w:r>
              <w:rPr>
                <w:rFonts w:hint="eastAsia" w:cs="宋体" w:asciiTheme="minorEastAsia" w:hAnsiTheme="minorEastAsia" w:eastAsiaTheme="minorEastAsia"/>
                <w:kern w:val="0"/>
                <w:sz w:val="18"/>
                <w:szCs w:val="18"/>
              </w:rPr>
              <w:t>表示采用此种手段，取</w:t>
            </w:r>
            <w:r>
              <w:rPr>
                <w:rFonts w:asciiTheme="minorEastAsia" w:hAnsiTheme="minorEastAsia" w:eastAsiaTheme="minorEastAsia"/>
                <w:kern w:val="0"/>
                <w:sz w:val="18"/>
                <w:szCs w:val="18"/>
              </w:rPr>
              <w:t>0</w:t>
            </w:r>
            <w:r>
              <w:rPr>
                <w:rFonts w:hint="eastAsia" w:cs="宋体" w:asciiTheme="minorEastAsia" w:hAnsiTheme="minorEastAsia" w:eastAsiaTheme="minorEastAsia"/>
                <w:kern w:val="0"/>
                <w:sz w:val="18"/>
                <w:szCs w:val="18"/>
              </w:rPr>
              <w:t>表示不使用</w:t>
            </w:r>
          </w:p>
        </w:tc>
      </w:tr>
      <w:tr w14:paraId="121EEF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15E976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266</w:t>
            </w:r>
          </w:p>
        </w:tc>
        <w:tc>
          <w:tcPr>
            <w:tcW w:w="2185" w:type="dxa"/>
          </w:tcPr>
          <w:p w14:paraId="5D90BE8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VolumeByInterest</w:t>
            </w:r>
          </w:p>
        </w:tc>
        <w:tc>
          <w:tcPr>
            <w:tcW w:w="559" w:type="dxa"/>
          </w:tcPr>
          <w:p w14:paraId="4F44D44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B9557D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16D58EC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利息产生的基金份数</w:t>
            </w:r>
          </w:p>
        </w:tc>
        <w:tc>
          <w:tcPr>
            <w:tcW w:w="2268" w:type="dxa"/>
          </w:tcPr>
          <w:p w14:paraId="43AFA541">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6707D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1A081D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267</w:t>
            </w:r>
          </w:p>
        </w:tc>
        <w:tc>
          <w:tcPr>
            <w:tcW w:w="2185" w:type="dxa"/>
          </w:tcPr>
          <w:p w14:paraId="06BFD82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ValueLine</w:t>
            </w:r>
          </w:p>
        </w:tc>
        <w:tc>
          <w:tcPr>
            <w:tcW w:w="559" w:type="dxa"/>
          </w:tcPr>
          <w:p w14:paraId="14B75B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26909F8">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7(两位小数)</w:t>
            </w:r>
          </w:p>
        </w:tc>
        <w:tc>
          <w:tcPr>
            <w:tcW w:w="2268" w:type="dxa"/>
          </w:tcPr>
          <w:p w14:paraId="091D60A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产品价值线数值</w:t>
            </w:r>
          </w:p>
        </w:tc>
        <w:tc>
          <w:tcPr>
            <w:tcW w:w="2268" w:type="dxa"/>
          </w:tcPr>
          <w:p w14:paraId="6E9C42D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FB604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BDF02CB">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268</w:t>
            </w:r>
          </w:p>
        </w:tc>
        <w:tc>
          <w:tcPr>
            <w:tcW w:w="2185" w:type="dxa"/>
          </w:tcPr>
          <w:p w14:paraId="5B54730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AccountStatus</w:t>
            </w:r>
          </w:p>
        </w:tc>
        <w:tc>
          <w:tcPr>
            <w:tcW w:w="559" w:type="dxa"/>
          </w:tcPr>
          <w:p w14:paraId="66DB96E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A</w:t>
            </w:r>
          </w:p>
        </w:tc>
        <w:tc>
          <w:tcPr>
            <w:tcW w:w="1134" w:type="dxa"/>
          </w:tcPr>
          <w:p w14:paraId="2BAB162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1199A56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账户状态</w:t>
            </w:r>
          </w:p>
        </w:tc>
        <w:tc>
          <w:tcPr>
            <w:tcW w:w="2268" w:type="dxa"/>
          </w:tcPr>
          <w:p w14:paraId="1E8F790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正常，</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冻结，</w:t>
            </w:r>
            <w:r>
              <w:rPr>
                <w:rFonts w:asciiTheme="minorEastAsia" w:hAnsiTheme="minorEastAsia" w:eastAsiaTheme="minorEastAsia"/>
                <w:kern w:val="0"/>
                <w:sz w:val="18"/>
                <w:szCs w:val="18"/>
              </w:rPr>
              <w:t>2-</w:t>
            </w:r>
            <w:r>
              <w:rPr>
                <w:rFonts w:hint="eastAsia" w:asciiTheme="minorEastAsia" w:hAnsiTheme="minorEastAsia" w:eastAsiaTheme="minorEastAsia"/>
                <w:kern w:val="0"/>
                <w:sz w:val="18"/>
                <w:szCs w:val="18"/>
              </w:rPr>
              <w:t>挂失，3-注销</w:t>
            </w:r>
          </w:p>
        </w:tc>
      </w:tr>
      <w:tr w14:paraId="0C0DBE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410A91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269</w:t>
            </w:r>
          </w:p>
        </w:tc>
        <w:tc>
          <w:tcPr>
            <w:tcW w:w="2185" w:type="dxa"/>
          </w:tcPr>
          <w:p w14:paraId="5E1DAD1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BeginDateOfPeriodicSubs</w:t>
            </w:r>
          </w:p>
        </w:tc>
        <w:tc>
          <w:tcPr>
            <w:tcW w:w="559" w:type="dxa"/>
          </w:tcPr>
          <w:p w14:paraId="17A94F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4093182">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5054B65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定时定额申购起始日期</w:t>
            </w:r>
          </w:p>
        </w:tc>
        <w:tc>
          <w:tcPr>
            <w:tcW w:w="2268" w:type="dxa"/>
          </w:tcPr>
          <w:p w14:paraId="767084A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r>
      <w:tr w14:paraId="329417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A8AA30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270</w:t>
            </w:r>
          </w:p>
        </w:tc>
        <w:tc>
          <w:tcPr>
            <w:tcW w:w="2185" w:type="dxa"/>
          </w:tcPr>
          <w:p w14:paraId="0A0BF5B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EndDateOfPeriodicSubs</w:t>
            </w:r>
          </w:p>
        </w:tc>
        <w:tc>
          <w:tcPr>
            <w:tcW w:w="559" w:type="dxa"/>
          </w:tcPr>
          <w:p w14:paraId="14D8B5A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465F03C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32F051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定时定额申购终止日期</w:t>
            </w:r>
          </w:p>
        </w:tc>
        <w:tc>
          <w:tcPr>
            <w:tcW w:w="2268" w:type="dxa"/>
          </w:tcPr>
          <w:p w14:paraId="71E905F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格式为：</w:t>
            </w:r>
            <w:r>
              <w:rPr>
                <w:rFonts w:asciiTheme="minorEastAsia" w:hAnsiTheme="minorEastAsia" w:eastAsiaTheme="minorEastAsia"/>
                <w:kern w:val="0"/>
                <w:sz w:val="18"/>
                <w:szCs w:val="18"/>
              </w:rPr>
              <w:t>YYYYMMDD</w:t>
            </w:r>
          </w:p>
        </w:tc>
      </w:tr>
      <w:tr w14:paraId="75646D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F5C9ED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271</w:t>
            </w:r>
          </w:p>
        </w:tc>
        <w:tc>
          <w:tcPr>
            <w:tcW w:w="2185" w:type="dxa"/>
          </w:tcPr>
          <w:p w14:paraId="4FEB10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SendDayOfPeriodicSubs</w:t>
            </w:r>
          </w:p>
        </w:tc>
        <w:tc>
          <w:tcPr>
            <w:tcW w:w="559" w:type="dxa"/>
          </w:tcPr>
          <w:p w14:paraId="32AD23A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4F2507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268" w:type="dxa"/>
          </w:tcPr>
          <w:p w14:paraId="02B7CFA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定时定额申购每周期发送日</w:t>
            </w:r>
          </w:p>
        </w:tc>
        <w:tc>
          <w:tcPr>
            <w:tcW w:w="2268" w:type="dxa"/>
          </w:tcPr>
          <w:p w14:paraId="171F08B5">
            <w:pPr>
              <w:widowControl/>
              <w:rPr>
                <w:rFonts w:cs="宋体" w:asciiTheme="minorEastAsia" w:hAnsiTheme="minorEastAsia" w:eastAsiaTheme="minorEastAsia"/>
                <w:kern w:val="0"/>
                <w:sz w:val="18"/>
                <w:szCs w:val="18"/>
              </w:rPr>
            </w:pPr>
            <w:r>
              <w:rPr>
                <w:rFonts w:hint="eastAsia" w:ascii="宋体" w:hAnsi="宋体"/>
                <w:sz w:val="18"/>
              </w:rPr>
              <w:t>指每周期的第几天。如果遇非交易日，则顺延到下一交易日。</w:t>
            </w:r>
          </w:p>
        </w:tc>
      </w:tr>
      <w:tr w14:paraId="155334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29FE9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272</w:t>
            </w:r>
          </w:p>
        </w:tc>
        <w:tc>
          <w:tcPr>
            <w:tcW w:w="2185" w:type="dxa"/>
          </w:tcPr>
          <w:p w14:paraId="495688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TotalVolumeofReinvestmentDividend</w:t>
            </w:r>
          </w:p>
        </w:tc>
        <w:tc>
          <w:tcPr>
            <w:tcW w:w="559" w:type="dxa"/>
          </w:tcPr>
          <w:p w14:paraId="7C553B8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3DCF2B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16(两位小数)</w:t>
            </w:r>
          </w:p>
        </w:tc>
        <w:tc>
          <w:tcPr>
            <w:tcW w:w="2268" w:type="dxa"/>
          </w:tcPr>
          <w:p w14:paraId="2816481A">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红利再投资份额总额</w:t>
            </w:r>
          </w:p>
        </w:tc>
        <w:tc>
          <w:tcPr>
            <w:tcW w:w="2268" w:type="dxa"/>
          </w:tcPr>
          <w:p w14:paraId="20B2625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93AAD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3D74A2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273</w:t>
            </w:r>
          </w:p>
        </w:tc>
        <w:tc>
          <w:tcPr>
            <w:tcW w:w="2185" w:type="dxa"/>
          </w:tcPr>
          <w:p w14:paraId="4BAB25A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AccumulativeNAV</w:t>
            </w:r>
          </w:p>
        </w:tc>
        <w:tc>
          <w:tcPr>
            <w:tcW w:w="559" w:type="dxa"/>
          </w:tcPr>
          <w:p w14:paraId="0CA319BF">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CAD9C46">
            <w:pPr>
              <w:widowControl/>
              <w:rPr>
                <w:rFonts w:asciiTheme="minorEastAsia" w:hAnsiTheme="minorEastAsia" w:eastAsiaTheme="minorEastAsia"/>
                <w:kern w:val="0"/>
                <w:sz w:val="18"/>
                <w:szCs w:val="18"/>
              </w:rPr>
            </w:pPr>
            <w:r>
              <w:rPr>
                <w:rFonts w:asciiTheme="minorEastAsia" w:hAnsiTheme="minorEastAsia" w:eastAsiaTheme="minorEastAsia"/>
                <w:sz w:val="18"/>
              </w:rPr>
              <w:t>16（八位小数）</w:t>
            </w:r>
          </w:p>
        </w:tc>
        <w:tc>
          <w:tcPr>
            <w:tcW w:w="2268" w:type="dxa"/>
          </w:tcPr>
          <w:p w14:paraId="6AB74E2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累计基金单位净值</w:t>
            </w:r>
          </w:p>
        </w:tc>
        <w:tc>
          <w:tcPr>
            <w:tcW w:w="2268" w:type="dxa"/>
          </w:tcPr>
          <w:p w14:paraId="3901106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B2B13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289154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274</w:t>
            </w:r>
          </w:p>
        </w:tc>
        <w:tc>
          <w:tcPr>
            <w:tcW w:w="2185" w:type="dxa"/>
          </w:tcPr>
          <w:p w14:paraId="654A1DE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ShareRegisterDate</w:t>
            </w:r>
          </w:p>
        </w:tc>
        <w:tc>
          <w:tcPr>
            <w:tcW w:w="559" w:type="dxa"/>
          </w:tcPr>
          <w:p w14:paraId="5DD6467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7A42D8F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6B38933E">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份额注册日期</w:t>
            </w:r>
          </w:p>
        </w:tc>
        <w:tc>
          <w:tcPr>
            <w:tcW w:w="2268" w:type="dxa"/>
          </w:tcPr>
          <w:p w14:paraId="0A469640">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33A571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5BD3B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275</w:t>
            </w:r>
          </w:p>
        </w:tc>
        <w:tc>
          <w:tcPr>
            <w:tcW w:w="2185" w:type="dxa"/>
          </w:tcPr>
          <w:p w14:paraId="2D90DD76">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LargeBuyFlag</w:t>
            </w:r>
          </w:p>
        </w:tc>
        <w:tc>
          <w:tcPr>
            <w:tcW w:w="559" w:type="dxa"/>
          </w:tcPr>
          <w:p w14:paraId="7622F1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3264CED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1CDA7BF5">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巨额购买处理标志</w:t>
            </w:r>
          </w:p>
        </w:tc>
        <w:tc>
          <w:tcPr>
            <w:tcW w:w="2268" w:type="dxa"/>
          </w:tcPr>
          <w:p w14:paraId="6A40EB0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w:t>
            </w:r>
            <w:r>
              <w:rPr>
                <w:rFonts w:hint="eastAsia" w:asciiTheme="minorEastAsia" w:hAnsiTheme="minorEastAsia" w:eastAsiaTheme="minorEastAsia"/>
                <w:kern w:val="0"/>
                <w:sz w:val="18"/>
                <w:szCs w:val="18"/>
              </w:rPr>
              <w:t>取消，</w:t>
            </w:r>
            <w:r>
              <w:rPr>
                <w:rFonts w:asciiTheme="minorEastAsia" w:hAnsiTheme="minorEastAsia" w:eastAsiaTheme="minorEastAsia"/>
                <w:kern w:val="0"/>
                <w:sz w:val="18"/>
                <w:szCs w:val="18"/>
              </w:rPr>
              <w:t>1-</w:t>
            </w:r>
            <w:r>
              <w:rPr>
                <w:rFonts w:hint="eastAsia" w:asciiTheme="minorEastAsia" w:hAnsiTheme="minorEastAsia" w:eastAsiaTheme="minorEastAsia"/>
                <w:kern w:val="0"/>
                <w:sz w:val="18"/>
                <w:szCs w:val="18"/>
              </w:rPr>
              <w:t>顺延</w:t>
            </w:r>
          </w:p>
        </w:tc>
      </w:tr>
      <w:tr w14:paraId="69C48D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19E08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276</w:t>
            </w:r>
          </w:p>
        </w:tc>
        <w:tc>
          <w:tcPr>
            <w:tcW w:w="2185" w:type="dxa"/>
          </w:tcPr>
          <w:p w14:paraId="7FA39DE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FeeCalculator</w:t>
            </w:r>
          </w:p>
        </w:tc>
        <w:tc>
          <w:tcPr>
            <w:tcW w:w="559" w:type="dxa"/>
          </w:tcPr>
          <w:p w14:paraId="7E4D17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201AE0A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w:t>
            </w:r>
          </w:p>
        </w:tc>
        <w:tc>
          <w:tcPr>
            <w:tcW w:w="2268" w:type="dxa"/>
          </w:tcPr>
          <w:p w14:paraId="78562B3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计费人</w:t>
            </w:r>
          </w:p>
        </w:tc>
        <w:tc>
          <w:tcPr>
            <w:tcW w:w="2268" w:type="dxa"/>
          </w:tcPr>
          <w:p w14:paraId="353A43F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0-TA</w:t>
            </w:r>
            <w:r>
              <w:rPr>
                <w:rFonts w:hint="eastAsia" w:asciiTheme="minorEastAsia" w:hAnsiTheme="minorEastAsia" w:eastAsiaTheme="minorEastAsia"/>
                <w:kern w:val="0"/>
                <w:sz w:val="18"/>
                <w:szCs w:val="18"/>
              </w:rPr>
              <w:t>计费</w:t>
            </w:r>
            <w:r>
              <w:rPr>
                <w:rFonts w:asciiTheme="minorEastAsia" w:hAnsiTheme="minorEastAsia" w:eastAsiaTheme="minorEastAsia"/>
                <w:kern w:val="0"/>
                <w:sz w:val="18"/>
                <w:szCs w:val="18"/>
              </w:rPr>
              <w:t xml:space="preserve">  1-</w:t>
            </w:r>
            <w:r>
              <w:rPr>
                <w:rFonts w:hint="eastAsia" w:asciiTheme="minorEastAsia" w:hAnsiTheme="minorEastAsia" w:eastAsiaTheme="minorEastAsia"/>
                <w:kern w:val="0"/>
                <w:sz w:val="18"/>
                <w:szCs w:val="18"/>
              </w:rPr>
              <w:t>基金计费</w:t>
            </w:r>
          </w:p>
        </w:tc>
      </w:tr>
      <w:tr w14:paraId="64573C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2CDCAC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277</w:t>
            </w:r>
          </w:p>
        </w:tc>
        <w:tc>
          <w:tcPr>
            <w:tcW w:w="2185" w:type="dxa"/>
          </w:tcPr>
          <w:p w14:paraId="7248EAE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IndiAcctCfmRate</w:t>
            </w:r>
          </w:p>
        </w:tc>
        <w:tc>
          <w:tcPr>
            <w:tcW w:w="559" w:type="dxa"/>
          </w:tcPr>
          <w:p w14:paraId="2D5E83C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6E99ACE">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14:paraId="024CF60D">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个人账户确认比例</w:t>
            </w:r>
          </w:p>
        </w:tc>
        <w:tc>
          <w:tcPr>
            <w:tcW w:w="2268" w:type="dxa"/>
          </w:tcPr>
          <w:p w14:paraId="4C10291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27ABA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FA333A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278</w:t>
            </w:r>
          </w:p>
        </w:tc>
        <w:tc>
          <w:tcPr>
            <w:tcW w:w="2185" w:type="dxa"/>
          </w:tcPr>
          <w:p w14:paraId="1901F82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InstAcctCfmRate</w:t>
            </w:r>
          </w:p>
        </w:tc>
        <w:tc>
          <w:tcPr>
            <w:tcW w:w="559" w:type="dxa"/>
          </w:tcPr>
          <w:p w14:paraId="07AA37AA">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C73B4B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14:paraId="0C3C2C13">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机构账户确认比例</w:t>
            </w:r>
          </w:p>
        </w:tc>
        <w:tc>
          <w:tcPr>
            <w:tcW w:w="2268" w:type="dxa"/>
          </w:tcPr>
          <w:p w14:paraId="069C365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0F124D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CD00A6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279</w:t>
            </w:r>
          </w:p>
        </w:tc>
        <w:tc>
          <w:tcPr>
            <w:tcW w:w="2185" w:type="dxa"/>
          </w:tcPr>
          <w:p w14:paraId="578597CE">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GenAcctCfmRate</w:t>
            </w:r>
          </w:p>
        </w:tc>
        <w:tc>
          <w:tcPr>
            <w:tcW w:w="559" w:type="dxa"/>
          </w:tcPr>
          <w:p w14:paraId="5A81EAB1">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69D759C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5(四位小数)</w:t>
            </w:r>
          </w:p>
        </w:tc>
        <w:tc>
          <w:tcPr>
            <w:tcW w:w="2268" w:type="dxa"/>
          </w:tcPr>
          <w:p w14:paraId="6DE28E27">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综合账户确认比例</w:t>
            </w:r>
          </w:p>
        </w:tc>
        <w:tc>
          <w:tcPr>
            <w:tcW w:w="2268" w:type="dxa"/>
          </w:tcPr>
          <w:p w14:paraId="7CCDEA7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　</w:t>
            </w:r>
          </w:p>
        </w:tc>
      </w:tr>
      <w:tr w14:paraId="518F23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EF880B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280</w:t>
            </w:r>
          </w:p>
        </w:tc>
        <w:tc>
          <w:tcPr>
            <w:tcW w:w="2185" w:type="dxa"/>
          </w:tcPr>
          <w:p w14:paraId="370F6689">
            <w:pPr>
              <w:snapToGrid w:val="0"/>
              <w:rPr>
                <w:rFonts w:asciiTheme="minorEastAsia" w:hAnsiTheme="minorEastAsia" w:eastAsiaTheme="minorEastAsia"/>
                <w:sz w:val="18"/>
              </w:rPr>
            </w:pPr>
            <w:r>
              <w:rPr>
                <w:rFonts w:asciiTheme="minorEastAsia" w:hAnsiTheme="minorEastAsia" w:eastAsiaTheme="minorEastAsia"/>
                <w:sz w:val="18"/>
              </w:rPr>
              <w:t>VarietyCodeOfPeriodicSubs</w:t>
            </w:r>
          </w:p>
        </w:tc>
        <w:tc>
          <w:tcPr>
            <w:tcW w:w="559" w:type="dxa"/>
          </w:tcPr>
          <w:p w14:paraId="75D90E93">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A0BB30C">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14:paraId="23633251">
            <w:pPr>
              <w:snapToGrid w:val="0"/>
              <w:rPr>
                <w:rFonts w:asciiTheme="minorEastAsia" w:hAnsiTheme="minorEastAsia" w:eastAsiaTheme="minorEastAsia"/>
                <w:sz w:val="18"/>
              </w:rPr>
            </w:pPr>
            <w:r>
              <w:rPr>
                <w:rFonts w:hint="eastAsia" w:asciiTheme="minorEastAsia" w:hAnsiTheme="minorEastAsia" w:eastAsiaTheme="minorEastAsia"/>
                <w:sz w:val="18"/>
              </w:rPr>
              <w:t>定时定额品种代码</w:t>
            </w:r>
          </w:p>
        </w:tc>
        <w:tc>
          <w:tcPr>
            <w:tcW w:w="2268" w:type="dxa"/>
          </w:tcPr>
          <w:p w14:paraId="4804595C">
            <w:pPr>
              <w:snapToGrid w:val="0"/>
              <w:rPr>
                <w:rFonts w:asciiTheme="minorEastAsia" w:hAnsiTheme="minorEastAsia" w:eastAsiaTheme="minorEastAsia"/>
                <w:sz w:val="18"/>
              </w:rPr>
            </w:pPr>
          </w:p>
        </w:tc>
      </w:tr>
      <w:tr w14:paraId="68DC75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24C0788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281</w:t>
            </w:r>
          </w:p>
        </w:tc>
        <w:tc>
          <w:tcPr>
            <w:tcW w:w="2185" w:type="dxa"/>
          </w:tcPr>
          <w:p w14:paraId="57CBD97E">
            <w:pPr>
              <w:snapToGrid w:val="0"/>
              <w:rPr>
                <w:rFonts w:asciiTheme="minorEastAsia" w:hAnsiTheme="minorEastAsia" w:eastAsiaTheme="minorEastAsia"/>
                <w:sz w:val="18"/>
              </w:rPr>
            </w:pPr>
            <w:r>
              <w:rPr>
                <w:rFonts w:asciiTheme="minorEastAsia" w:hAnsiTheme="minorEastAsia" w:eastAsiaTheme="minorEastAsia"/>
                <w:sz w:val="18"/>
              </w:rPr>
              <w:t>SerialNoOfPeriodicSubs</w:t>
            </w:r>
          </w:p>
        </w:tc>
        <w:tc>
          <w:tcPr>
            <w:tcW w:w="559" w:type="dxa"/>
          </w:tcPr>
          <w:p w14:paraId="62702A8D">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0CDDBAB">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14:paraId="2966F040">
            <w:pPr>
              <w:snapToGrid w:val="0"/>
              <w:rPr>
                <w:rFonts w:asciiTheme="minorEastAsia" w:hAnsiTheme="minorEastAsia" w:eastAsiaTheme="minorEastAsia"/>
                <w:sz w:val="18"/>
              </w:rPr>
            </w:pPr>
            <w:r>
              <w:rPr>
                <w:rFonts w:hint="eastAsia" w:asciiTheme="minorEastAsia" w:hAnsiTheme="minorEastAsia" w:eastAsiaTheme="minorEastAsia"/>
                <w:sz w:val="18"/>
              </w:rPr>
              <w:t>定时定额申购序号</w:t>
            </w:r>
          </w:p>
        </w:tc>
        <w:tc>
          <w:tcPr>
            <w:tcW w:w="2268" w:type="dxa"/>
          </w:tcPr>
          <w:p w14:paraId="7631B150">
            <w:pPr>
              <w:snapToGrid w:val="0"/>
              <w:rPr>
                <w:rFonts w:asciiTheme="minorEastAsia" w:hAnsiTheme="minorEastAsia" w:eastAsiaTheme="minorEastAsia"/>
                <w:sz w:val="18"/>
              </w:rPr>
            </w:pPr>
          </w:p>
        </w:tc>
      </w:tr>
      <w:tr w14:paraId="56286A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F0C11A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282</w:t>
            </w:r>
          </w:p>
        </w:tc>
        <w:tc>
          <w:tcPr>
            <w:tcW w:w="2185" w:type="dxa"/>
          </w:tcPr>
          <w:p w14:paraId="035C5E49">
            <w:pPr>
              <w:rPr>
                <w:rFonts w:asciiTheme="minorEastAsia" w:hAnsiTheme="minorEastAsia" w:eastAsiaTheme="minorEastAsia"/>
                <w:sz w:val="18"/>
              </w:rPr>
            </w:pPr>
            <w:r>
              <w:rPr>
                <w:rFonts w:asciiTheme="minorEastAsia" w:hAnsiTheme="minorEastAsia" w:eastAsiaTheme="minorEastAsia"/>
                <w:sz w:val="18"/>
              </w:rPr>
              <w:t>CorpName</w:t>
            </w:r>
          </w:p>
        </w:tc>
        <w:tc>
          <w:tcPr>
            <w:tcW w:w="559" w:type="dxa"/>
          </w:tcPr>
          <w:p w14:paraId="179820F7">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B3DE452">
            <w:pPr>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5092D9BD">
            <w:pPr>
              <w:rPr>
                <w:rFonts w:asciiTheme="minorEastAsia" w:hAnsiTheme="minorEastAsia" w:eastAsiaTheme="minorEastAsia"/>
                <w:sz w:val="18"/>
              </w:rPr>
            </w:pPr>
            <w:r>
              <w:rPr>
                <w:rFonts w:hint="eastAsia" w:asciiTheme="minorEastAsia" w:hAnsiTheme="minorEastAsia" w:eastAsiaTheme="minorEastAsia"/>
                <w:sz w:val="18"/>
              </w:rPr>
              <w:t>工作单位名称</w:t>
            </w:r>
          </w:p>
        </w:tc>
        <w:tc>
          <w:tcPr>
            <w:tcW w:w="2268" w:type="dxa"/>
          </w:tcPr>
          <w:p w14:paraId="38A998BC">
            <w:pPr>
              <w:snapToGrid w:val="0"/>
              <w:rPr>
                <w:rFonts w:asciiTheme="minorEastAsia" w:hAnsiTheme="minorEastAsia" w:eastAsiaTheme="minorEastAsia"/>
                <w:sz w:val="18"/>
              </w:rPr>
            </w:pPr>
          </w:p>
        </w:tc>
      </w:tr>
      <w:tr w14:paraId="292B99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B15B4BD">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283</w:t>
            </w:r>
          </w:p>
        </w:tc>
        <w:tc>
          <w:tcPr>
            <w:tcW w:w="2185" w:type="dxa"/>
          </w:tcPr>
          <w:p w14:paraId="6DF54C58">
            <w:pPr>
              <w:snapToGrid w:val="0"/>
              <w:rPr>
                <w:rFonts w:asciiTheme="minorEastAsia" w:hAnsiTheme="minorEastAsia" w:eastAsiaTheme="minorEastAsia"/>
                <w:sz w:val="18"/>
              </w:rPr>
            </w:pPr>
            <w:r>
              <w:rPr>
                <w:rFonts w:asciiTheme="minorEastAsia" w:hAnsiTheme="minorEastAsia" w:eastAsiaTheme="minorEastAsia"/>
                <w:sz w:val="18"/>
              </w:rPr>
              <w:t>RefundAmount</w:t>
            </w:r>
          </w:p>
        </w:tc>
        <w:tc>
          <w:tcPr>
            <w:tcW w:w="559" w:type="dxa"/>
          </w:tcPr>
          <w:p w14:paraId="785B6A52">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568E0A27">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14:paraId="249DA7B3">
            <w:pPr>
              <w:snapToGrid w:val="0"/>
              <w:rPr>
                <w:rFonts w:asciiTheme="minorEastAsia" w:hAnsiTheme="minorEastAsia" w:eastAsiaTheme="minorEastAsia"/>
                <w:sz w:val="18"/>
              </w:rPr>
            </w:pPr>
            <w:r>
              <w:rPr>
                <w:rFonts w:hint="eastAsia" w:asciiTheme="minorEastAsia" w:hAnsiTheme="minorEastAsia" w:eastAsiaTheme="minorEastAsia"/>
                <w:sz w:val="18"/>
              </w:rPr>
              <w:t>退款金额</w:t>
            </w:r>
          </w:p>
        </w:tc>
        <w:tc>
          <w:tcPr>
            <w:tcW w:w="2268" w:type="dxa"/>
          </w:tcPr>
          <w:p w14:paraId="24F0BDB1">
            <w:pPr>
              <w:snapToGrid w:val="0"/>
              <w:rPr>
                <w:rFonts w:asciiTheme="minorEastAsia" w:hAnsiTheme="minorEastAsia" w:eastAsiaTheme="minorEastAsia"/>
                <w:sz w:val="18"/>
              </w:rPr>
            </w:pPr>
          </w:p>
        </w:tc>
      </w:tr>
      <w:tr w14:paraId="6C91A2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8F87BF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284</w:t>
            </w:r>
          </w:p>
        </w:tc>
        <w:tc>
          <w:tcPr>
            <w:tcW w:w="2185" w:type="dxa"/>
          </w:tcPr>
          <w:p w14:paraId="221FDC51">
            <w:pPr>
              <w:snapToGrid w:val="0"/>
              <w:rPr>
                <w:rFonts w:asciiTheme="minorEastAsia" w:hAnsiTheme="minorEastAsia" w:eastAsiaTheme="minorEastAsia"/>
                <w:sz w:val="18"/>
              </w:rPr>
            </w:pPr>
            <w:r>
              <w:rPr>
                <w:rFonts w:asciiTheme="minorEastAsia" w:hAnsiTheme="minorEastAsia" w:eastAsiaTheme="minorEastAsia"/>
                <w:sz w:val="18"/>
              </w:rPr>
              <w:t>SecuritiesAccountID</w:t>
            </w:r>
          </w:p>
        </w:tc>
        <w:tc>
          <w:tcPr>
            <w:tcW w:w="559" w:type="dxa"/>
          </w:tcPr>
          <w:p w14:paraId="68644A8B">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D27B84A">
            <w:pPr>
              <w:rPr>
                <w:rFonts w:asciiTheme="minorEastAsia" w:hAnsiTheme="minorEastAsia" w:eastAsiaTheme="minorEastAsia"/>
                <w:sz w:val="18"/>
              </w:rPr>
            </w:pPr>
            <w:r>
              <w:rPr>
                <w:rFonts w:asciiTheme="minorEastAsia" w:hAnsiTheme="minorEastAsia" w:eastAsiaTheme="minorEastAsia"/>
                <w:sz w:val="18"/>
              </w:rPr>
              <w:t>10</w:t>
            </w:r>
          </w:p>
        </w:tc>
        <w:tc>
          <w:tcPr>
            <w:tcW w:w="2268" w:type="dxa"/>
          </w:tcPr>
          <w:p w14:paraId="05E0E04C">
            <w:pPr>
              <w:snapToGrid w:val="0"/>
              <w:rPr>
                <w:rFonts w:asciiTheme="minorEastAsia" w:hAnsiTheme="minorEastAsia" w:eastAsiaTheme="minorEastAsia"/>
                <w:sz w:val="18"/>
              </w:rPr>
            </w:pPr>
            <w:r>
              <w:rPr>
                <w:rFonts w:hint="eastAsia" w:asciiTheme="minorEastAsia" w:hAnsiTheme="minorEastAsia" w:eastAsiaTheme="minorEastAsia"/>
                <w:sz w:val="18"/>
              </w:rPr>
              <w:t>证券账号</w:t>
            </w:r>
          </w:p>
        </w:tc>
        <w:tc>
          <w:tcPr>
            <w:tcW w:w="2268" w:type="dxa"/>
          </w:tcPr>
          <w:p w14:paraId="2D096C0D">
            <w:pPr>
              <w:snapToGrid w:val="0"/>
              <w:rPr>
                <w:rFonts w:asciiTheme="minorEastAsia" w:hAnsiTheme="minorEastAsia" w:eastAsiaTheme="minorEastAsia"/>
                <w:sz w:val="18"/>
              </w:rPr>
            </w:pPr>
          </w:p>
        </w:tc>
      </w:tr>
      <w:tr w14:paraId="257F44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915414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285</w:t>
            </w:r>
          </w:p>
        </w:tc>
        <w:tc>
          <w:tcPr>
            <w:tcW w:w="2185" w:type="dxa"/>
          </w:tcPr>
          <w:p w14:paraId="5AE1F079">
            <w:pPr>
              <w:snapToGrid w:val="0"/>
              <w:rPr>
                <w:rFonts w:asciiTheme="minorEastAsia" w:hAnsiTheme="minorEastAsia" w:eastAsiaTheme="minorEastAsia"/>
                <w:sz w:val="18"/>
              </w:rPr>
            </w:pPr>
            <w:r>
              <w:rPr>
                <w:rFonts w:asciiTheme="minorEastAsia" w:hAnsiTheme="minorEastAsia" w:eastAsiaTheme="minorEastAsia"/>
                <w:sz w:val="18"/>
              </w:rPr>
              <w:t>SalePercent</w:t>
            </w:r>
          </w:p>
        </w:tc>
        <w:tc>
          <w:tcPr>
            <w:tcW w:w="559" w:type="dxa"/>
          </w:tcPr>
          <w:p w14:paraId="1F90E099">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1213140E">
            <w:pPr>
              <w:widowControl/>
              <w:rPr>
                <w:rFonts w:asciiTheme="minorEastAsia" w:hAnsiTheme="minorEastAsia" w:eastAsiaTheme="minorEastAsia"/>
                <w:kern w:val="0"/>
                <w:sz w:val="18"/>
              </w:rPr>
            </w:pPr>
            <w:r>
              <w:rPr>
                <w:rFonts w:asciiTheme="minorEastAsia" w:hAnsiTheme="minorEastAsia" w:eastAsiaTheme="minorEastAsia"/>
                <w:sz w:val="18"/>
              </w:rPr>
              <w:t>16（八位小数）</w:t>
            </w:r>
          </w:p>
        </w:tc>
        <w:tc>
          <w:tcPr>
            <w:tcW w:w="2268" w:type="dxa"/>
          </w:tcPr>
          <w:p w14:paraId="3E0A0187">
            <w:pPr>
              <w:snapToGrid w:val="0"/>
              <w:rPr>
                <w:rFonts w:asciiTheme="minorEastAsia" w:hAnsiTheme="minorEastAsia" w:eastAsiaTheme="minorEastAsia"/>
                <w:sz w:val="18"/>
              </w:rPr>
            </w:pPr>
            <w:r>
              <w:rPr>
                <w:rFonts w:hint="eastAsia" w:asciiTheme="minorEastAsia" w:hAnsiTheme="minorEastAsia" w:eastAsiaTheme="minorEastAsia"/>
                <w:sz w:val="18"/>
              </w:rPr>
              <w:t>配售比例</w:t>
            </w:r>
          </w:p>
        </w:tc>
        <w:tc>
          <w:tcPr>
            <w:tcW w:w="2268" w:type="dxa"/>
          </w:tcPr>
          <w:p w14:paraId="26BAA3E7">
            <w:pPr>
              <w:snapToGrid w:val="0"/>
              <w:rPr>
                <w:rFonts w:asciiTheme="minorEastAsia" w:hAnsiTheme="minorEastAsia" w:eastAsiaTheme="minorEastAsia"/>
                <w:sz w:val="18"/>
              </w:rPr>
            </w:pPr>
          </w:p>
        </w:tc>
      </w:tr>
      <w:tr w14:paraId="30144D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9BE2F6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286</w:t>
            </w:r>
          </w:p>
        </w:tc>
        <w:tc>
          <w:tcPr>
            <w:tcW w:w="2185" w:type="dxa"/>
          </w:tcPr>
          <w:p w14:paraId="3F4A0690">
            <w:pPr>
              <w:snapToGrid w:val="0"/>
              <w:rPr>
                <w:rFonts w:asciiTheme="minorEastAsia" w:hAnsiTheme="minorEastAsia" w:eastAsiaTheme="minorEastAsia"/>
                <w:sz w:val="18"/>
              </w:rPr>
            </w:pPr>
            <w:r>
              <w:rPr>
                <w:rFonts w:asciiTheme="minorEastAsia" w:hAnsiTheme="minorEastAsia" w:eastAsiaTheme="minorEastAsia"/>
                <w:sz w:val="18"/>
              </w:rPr>
              <w:t>CertValidDate</w:t>
            </w:r>
          </w:p>
        </w:tc>
        <w:tc>
          <w:tcPr>
            <w:tcW w:w="559" w:type="dxa"/>
          </w:tcPr>
          <w:p w14:paraId="7DA6ACF4">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45AF49D5">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2CEB9B57">
            <w:pPr>
              <w:rPr>
                <w:rFonts w:asciiTheme="minorEastAsia" w:hAnsiTheme="minorEastAsia" w:eastAsiaTheme="minorEastAsia"/>
                <w:sz w:val="18"/>
              </w:rPr>
            </w:pPr>
            <w:r>
              <w:rPr>
                <w:rFonts w:hint="eastAsia" w:asciiTheme="minorEastAsia" w:hAnsiTheme="minorEastAsia" w:eastAsiaTheme="minorEastAsia"/>
                <w:sz w:val="18"/>
              </w:rPr>
              <w:t>证件有效日期</w:t>
            </w:r>
          </w:p>
        </w:tc>
        <w:tc>
          <w:tcPr>
            <w:tcW w:w="2268" w:type="dxa"/>
          </w:tcPr>
          <w:p w14:paraId="4C5281E0">
            <w:pPr>
              <w:snapToGrid w:val="0"/>
              <w:rPr>
                <w:rFonts w:asciiTheme="minorEastAsia" w:hAnsiTheme="minorEastAsia" w:eastAsiaTheme="minorEastAsia"/>
                <w:sz w:val="18"/>
              </w:rPr>
            </w:pPr>
          </w:p>
        </w:tc>
      </w:tr>
      <w:tr w14:paraId="526452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895C8C8">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287</w:t>
            </w:r>
          </w:p>
        </w:tc>
        <w:tc>
          <w:tcPr>
            <w:tcW w:w="2185" w:type="dxa"/>
          </w:tcPr>
          <w:p w14:paraId="431BC43A">
            <w:pPr>
              <w:snapToGrid w:val="0"/>
              <w:rPr>
                <w:rFonts w:asciiTheme="minorEastAsia" w:hAnsiTheme="minorEastAsia" w:eastAsiaTheme="minorEastAsia"/>
                <w:sz w:val="18"/>
              </w:rPr>
            </w:pPr>
            <w:r>
              <w:rPr>
                <w:rFonts w:asciiTheme="minorEastAsia" w:hAnsiTheme="minorEastAsia" w:eastAsiaTheme="minorEastAsia"/>
                <w:sz w:val="18"/>
              </w:rPr>
              <w:t>InstTranCertValidDate</w:t>
            </w:r>
          </w:p>
        </w:tc>
        <w:tc>
          <w:tcPr>
            <w:tcW w:w="559" w:type="dxa"/>
          </w:tcPr>
          <w:p w14:paraId="05ED491B">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2D5D1139">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34EC1346">
            <w:pPr>
              <w:rPr>
                <w:rFonts w:asciiTheme="minorEastAsia" w:hAnsiTheme="minorEastAsia" w:eastAsiaTheme="minorEastAsia"/>
                <w:sz w:val="18"/>
              </w:rPr>
            </w:pPr>
            <w:r>
              <w:rPr>
                <w:rFonts w:hint="eastAsia" w:asciiTheme="minorEastAsia" w:hAnsiTheme="minorEastAsia" w:eastAsiaTheme="minorEastAsia"/>
                <w:sz w:val="18"/>
              </w:rPr>
              <w:t>机构经办人身份证件有效日期</w:t>
            </w:r>
          </w:p>
        </w:tc>
        <w:tc>
          <w:tcPr>
            <w:tcW w:w="2268" w:type="dxa"/>
          </w:tcPr>
          <w:p w14:paraId="294256FC">
            <w:pPr>
              <w:snapToGrid w:val="0"/>
              <w:rPr>
                <w:rFonts w:asciiTheme="minorEastAsia" w:hAnsiTheme="minorEastAsia" w:eastAsiaTheme="minorEastAsia"/>
                <w:sz w:val="18"/>
              </w:rPr>
            </w:pPr>
          </w:p>
        </w:tc>
      </w:tr>
      <w:tr w14:paraId="63D061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138B6B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288</w:t>
            </w:r>
          </w:p>
        </w:tc>
        <w:tc>
          <w:tcPr>
            <w:tcW w:w="2185" w:type="dxa"/>
          </w:tcPr>
          <w:p w14:paraId="43F6B972">
            <w:pPr>
              <w:snapToGrid w:val="0"/>
              <w:rPr>
                <w:rFonts w:asciiTheme="minorEastAsia" w:hAnsiTheme="minorEastAsia" w:eastAsiaTheme="minorEastAsia"/>
                <w:sz w:val="18"/>
              </w:rPr>
            </w:pPr>
            <w:r>
              <w:rPr>
                <w:rFonts w:asciiTheme="minorEastAsia" w:hAnsiTheme="minorEastAsia" w:eastAsiaTheme="minorEastAsia"/>
                <w:sz w:val="18"/>
              </w:rPr>
              <w:t>InstReprCertValidDate</w:t>
            </w:r>
          </w:p>
        </w:tc>
        <w:tc>
          <w:tcPr>
            <w:tcW w:w="559" w:type="dxa"/>
          </w:tcPr>
          <w:p w14:paraId="7BCF672E">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0F652916">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1D5A4400">
            <w:pPr>
              <w:rPr>
                <w:rFonts w:asciiTheme="minorEastAsia" w:hAnsiTheme="minorEastAsia" w:eastAsiaTheme="minorEastAsia"/>
                <w:sz w:val="18"/>
              </w:rPr>
            </w:pPr>
            <w:r>
              <w:rPr>
                <w:rFonts w:hint="eastAsia" w:asciiTheme="minorEastAsia" w:hAnsiTheme="minorEastAsia" w:eastAsiaTheme="minorEastAsia"/>
                <w:sz w:val="18"/>
              </w:rPr>
              <w:t>机构法人身份证件有效日期</w:t>
            </w:r>
          </w:p>
        </w:tc>
        <w:tc>
          <w:tcPr>
            <w:tcW w:w="2268" w:type="dxa"/>
          </w:tcPr>
          <w:p w14:paraId="7EC301D0">
            <w:pPr>
              <w:snapToGrid w:val="0"/>
              <w:rPr>
                <w:rFonts w:asciiTheme="minorEastAsia" w:hAnsiTheme="minorEastAsia" w:eastAsiaTheme="minorEastAsia"/>
                <w:sz w:val="18"/>
              </w:rPr>
            </w:pPr>
          </w:p>
        </w:tc>
      </w:tr>
      <w:tr w14:paraId="62A90B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C0E9C6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289</w:t>
            </w:r>
          </w:p>
        </w:tc>
        <w:tc>
          <w:tcPr>
            <w:tcW w:w="2185" w:type="dxa"/>
          </w:tcPr>
          <w:p w14:paraId="169DC298">
            <w:pPr>
              <w:snapToGrid w:val="0"/>
              <w:rPr>
                <w:rFonts w:asciiTheme="minorEastAsia" w:hAnsiTheme="minorEastAsia" w:eastAsiaTheme="minorEastAsia"/>
                <w:sz w:val="18"/>
              </w:rPr>
            </w:pPr>
            <w:r>
              <w:rPr>
                <w:rFonts w:asciiTheme="minorEastAsia" w:hAnsiTheme="minorEastAsia" w:eastAsiaTheme="minorEastAsia"/>
                <w:sz w:val="18"/>
              </w:rPr>
              <w:t>ClientRiskRate</w:t>
            </w:r>
          </w:p>
        </w:tc>
        <w:tc>
          <w:tcPr>
            <w:tcW w:w="559" w:type="dxa"/>
          </w:tcPr>
          <w:p w14:paraId="080A9EB4">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1A86D4B">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04CBEBC">
            <w:pPr>
              <w:rPr>
                <w:rFonts w:asciiTheme="minorEastAsia" w:hAnsiTheme="minorEastAsia" w:eastAsiaTheme="minorEastAsia"/>
                <w:sz w:val="18"/>
              </w:rPr>
            </w:pPr>
            <w:r>
              <w:rPr>
                <w:rFonts w:hint="eastAsia" w:asciiTheme="minorEastAsia" w:hAnsiTheme="minorEastAsia" w:eastAsiaTheme="minorEastAsia"/>
                <w:sz w:val="18"/>
              </w:rPr>
              <w:t>客户风险等级</w:t>
            </w:r>
          </w:p>
        </w:tc>
        <w:tc>
          <w:tcPr>
            <w:tcW w:w="2268" w:type="dxa"/>
          </w:tcPr>
          <w:p w14:paraId="6C1A9BA2">
            <w:pPr>
              <w:snapToGrid w:val="0"/>
              <w:rPr>
                <w:rFonts w:asciiTheme="minorEastAsia" w:hAnsiTheme="minorEastAsia" w:eastAsiaTheme="minorEastAsia"/>
                <w:sz w:val="18"/>
              </w:rPr>
            </w:pPr>
            <w:r>
              <w:rPr>
                <w:rFonts w:asciiTheme="minorEastAsia" w:hAnsiTheme="minorEastAsia" w:eastAsiaTheme="minorEastAsia"/>
                <w:sz w:val="18"/>
              </w:rPr>
              <w:t>1-</w:t>
            </w:r>
            <w:r>
              <w:rPr>
                <w:rFonts w:hint="eastAsia" w:asciiTheme="minorEastAsia" w:hAnsiTheme="minorEastAsia" w:eastAsiaTheme="minorEastAsia"/>
                <w:sz w:val="18"/>
              </w:rPr>
              <w:t>低风险承受能力</w:t>
            </w:r>
          </w:p>
          <w:p w14:paraId="45680034">
            <w:pPr>
              <w:snapToGrid w:val="0"/>
              <w:rPr>
                <w:rFonts w:asciiTheme="minorEastAsia" w:hAnsiTheme="minorEastAsia" w:eastAsiaTheme="minorEastAsia"/>
                <w:sz w:val="18"/>
              </w:rPr>
            </w:pPr>
            <w:r>
              <w:rPr>
                <w:rFonts w:asciiTheme="minorEastAsia" w:hAnsiTheme="minorEastAsia" w:eastAsiaTheme="minorEastAsia"/>
                <w:sz w:val="18"/>
              </w:rPr>
              <w:t>2-</w:t>
            </w:r>
            <w:r>
              <w:rPr>
                <w:rFonts w:hint="eastAsia" w:asciiTheme="minorEastAsia" w:hAnsiTheme="minorEastAsia" w:eastAsiaTheme="minorEastAsia"/>
                <w:sz w:val="18"/>
              </w:rPr>
              <w:t>较低风险承受能力</w:t>
            </w:r>
          </w:p>
          <w:p w14:paraId="60F5A38F">
            <w:pPr>
              <w:snapToGrid w:val="0"/>
              <w:rPr>
                <w:rFonts w:asciiTheme="minorEastAsia" w:hAnsiTheme="minorEastAsia" w:eastAsiaTheme="minorEastAsia"/>
                <w:sz w:val="18"/>
              </w:rPr>
            </w:pPr>
            <w:r>
              <w:rPr>
                <w:rFonts w:asciiTheme="minorEastAsia" w:hAnsiTheme="minorEastAsia" w:eastAsiaTheme="minorEastAsia"/>
                <w:sz w:val="18"/>
              </w:rPr>
              <w:t>3-</w:t>
            </w:r>
            <w:r>
              <w:rPr>
                <w:rFonts w:hint="eastAsia" w:asciiTheme="minorEastAsia" w:hAnsiTheme="minorEastAsia" w:eastAsiaTheme="minorEastAsia"/>
                <w:sz w:val="18"/>
              </w:rPr>
              <w:t>中等风险承受能力</w:t>
            </w:r>
          </w:p>
          <w:p w14:paraId="07045CA2">
            <w:pPr>
              <w:snapToGrid w:val="0"/>
              <w:rPr>
                <w:rFonts w:asciiTheme="minorEastAsia" w:hAnsiTheme="minorEastAsia" w:eastAsiaTheme="minorEastAsia"/>
                <w:sz w:val="18"/>
              </w:rPr>
            </w:pPr>
            <w:r>
              <w:rPr>
                <w:rFonts w:asciiTheme="minorEastAsia" w:hAnsiTheme="minorEastAsia" w:eastAsiaTheme="minorEastAsia"/>
                <w:sz w:val="18"/>
              </w:rPr>
              <w:t>4-</w:t>
            </w:r>
            <w:r>
              <w:rPr>
                <w:rFonts w:hint="eastAsia" w:asciiTheme="minorEastAsia" w:hAnsiTheme="minorEastAsia" w:eastAsiaTheme="minorEastAsia"/>
                <w:sz w:val="18"/>
              </w:rPr>
              <w:t>较高风险承受能力</w:t>
            </w:r>
          </w:p>
          <w:p w14:paraId="0CF22529">
            <w:pPr>
              <w:snapToGrid w:val="0"/>
              <w:rPr>
                <w:rFonts w:asciiTheme="minorEastAsia" w:hAnsiTheme="minorEastAsia" w:eastAsiaTheme="minorEastAsia"/>
                <w:sz w:val="18"/>
              </w:rPr>
            </w:pPr>
            <w:r>
              <w:rPr>
                <w:rFonts w:asciiTheme="minorEastAsia" w:hAnsiTheme="minorEastAsia" w:eastAsiaTheme="minorEastAsia"/>
                <w:sz w:val="18"/>
              </w:rPr>
              <w:t>5-</w:t>
            </w:r>
            <w:r>
              <w:rPr>
                <w:rFonts w:hint="eastAsia" w:asciiTheme="minorEastAsia" w:hAnsiTheme="minorEastAsia" w:eastAsiaTheme="minorEastAsia"/>
                <w:sz w:val="18"/>
              </w:rPr>
              <w:t>高风险承受能力</w:t>
            </w:r>
          </w:p>
        </w:tc>
      </w:tr>
      <w:tr w14:paraId="161B41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5703BC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290</w:t>
            </w:r>
          </w:p>
        </w:tc>
        <w:tc>
          <w:tcPr>
            <w:tcW w:w="2185" w:type="dxa"/>
          </w:tcPr>
          <w:p w14:paraId="0B0EF431">
            <w:pPr>
              <w:snapToGrid w:val="0"/>
              <w:rPr>
                <w:rFonts w:asciiTheme="minorEastAsia" w:hAnsiTheme="minorEastAsia" w:eastAsiaTheme="minorEastAsia"/>
                <w:sz w:val="18"/>
              </w:rPr>
            </w:pPr>
            <w:r>
              <w:rPr>
                <w:rFonts w:asciiTheme="minorEastAsia" w:hAnsiTheme="minorEastAsia" w:eastAsiaTheme="minorEastAsia"/>
                <w:sz w:val="18"/>
              </w:rPr>
              <w:t>InstReprManageRange</w:t>
            </w:r>
          </w:p>
        </w:tc>
        <w:tc>
          <w:tcPr>
            <w:tcW w:w="559" w:type="dxa"/>
          </w:tcPr>
          <w:p w14:paraId="55A89357">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F2E3C62">
            <w:pPr>
              <w:snapToGrid w:val="0"/>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3859DD42">
            <w:pPr>
              <w:rPr>
                <w:rFonts w:asciiTheme="minorEastAsia" w:hAnsiTheme="minorEastAsia" w:eastAsiaTheme="minorEastAsia"/>
                <w:sz w:val="18"/>
              </w:rPr>
            </w:pPr>
            <w:r>
              <w:rPr>
                <w:rFonts w:hint="eastAsia" w:asciiTheme="minorEastAsia" w:hAnsiTheme="minorEastAsia" w:eastAsiaTheme="minorEastAsia"/>
                <w:sz w:val="18"/>
              </w:rPr>
              <w:t>机构法人经营范围</w:t>
            </w:r>
          </w:p>
        </w:tc>
        <w:tc>
          <w:tcPr>
            <w:tcW w:w="2268" w:type="dxa"/>
          </w:tcPr>
          <w:p w14:paraId="1C3B6962">
            <w:pPr>
              <w:snapToGrid w:val="0"/>
              <w:rPr>
                <w:rFonts w:asciiTheme="minorEastAsia" w:hAnsiTheme="minorEastAsia" w:eastAsiaTheme="minorEastAsia"/>
                <w:sz w:val="18"/>
              </w:rPr>
            </w:pPr>
            <w:r>
              <w:rPr>
                <w:rFonts w:asciiTheme="minorEastAsia" w:hAnsiTheme="minorEastAsia" w:eastAsiaTheme="minorEastAsia"/>
                <w:sz w:val="18"/>
              </w:rPr>
              <w:t>01-农、林、牧、渔业 02-采矿业03-制造业 04-电力、燃气及水的生产和供应业 05-建筑业 06-交通运输、仓储和邮政业  07-信息传输、计算机服务和软件业 08-批发和零售业 09-住宿和餐饮业 10-金融业 11-房地产业 12-租赁和商务服务业 13-科学研究、技术服务和地质勘查业 14-水利、环境和公共设施管理业 15-居民服务和其他服务业 16-教育 17-卫生、社会保障和社会福利业 18-文化、体育和娱乐业 19-公共管理与社会组织 20-国际组织</w:t>
            </w:r>
          </w:p>
        </w:tc>
      </w:tr>
      <w:tr w14:paraId="1E7993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E36E6C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291</w:t>
            </w:r>
          </w:p>
        </w:tc>
        <w:tc>
          <w:tcPr>
            <w:tcW w:w="2185" w:type="dxa"/>
          </w:tcPr>
          <w:p w14:paraId="5548B6C7">
            <w:pPr>
              <w:snapToGrid w:val="0"/>
              <w:rPr>
                <w:rFonts w:asciiTheme="minorEastAsia" w:hAnsiTheme="minorEastAsia" w:eastAsiaTheme="minorEastAsia"/>
                <w:sz w:val="18"/>
              </w:rPr>
            </w:pPr>
            <w:r>
              <w:rPr>
                <w:rFonts w:asciiTheme="minorEastAsia" w:hAnsiTheme="minorEastAsia" w:eastAsiaTheme="minorEastAsia"/>
                <w:sz w:val="18"/>
              </w:rPr>
              <w:t>ControlHolder</w:t>
            </w:r>
          </w:p>
        </w:tc>
        <w:tc>
          <w:tcPr>
            <w:tcW w:w="559" w:type="dxa"/>
          </w:tcPr>
          <w:p w14:paraId="6940816D">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2EAB5A0">
            <w:pPr>
              <w:snapToGrid w:val="0"/>
              <w:rPr>
                <w:rFonts w:asciiTheme="minorEastAsia" w:hAnsiTheme="minorEastAsia" w:eastAsiaTheme="minorEastAsia"/>
                <w:sz w:val="18"/>
              </w:rPr>
            </w:pPr>
            <w:r>
              <w:rPr>
                <w:rFonts w:asciiTheme="minorEastAsia" w:hAnsiTheme="minorEastAsia" w:eastAsiaTheme="minorEastAsia"/>
                <w:sz w:val="18"/>
              </w:rPr>
              <w:t>2000</w:t>
            </w:r>
          </w:p>
        </w:tc>
        <w:tc>
          <w:tcPr>
            <w:tcW w:w="2268" w:type="dxa"/>
          </w:tcPr>
          <w:p w14:paraId="6B27EA5F">
            <w:pPr>
              <w:rPr>
                <w:rFonts w:asciiTheme="minorEastAsia" w:hAnsiTheme="minorEastAsia" w:eastAsiaTheme="minorEastAsia"/>
                <w:sz w:val="18"/>
              </w:rPr>
            </w:pPr>
            <w:r>
              <w:rPr>
                <w:rFonts w:hint="eastAsia" w:asciiTheme="minorEastAsia" w:hAnsiTheme="minorEastAsia" w:eastAsiaTheme="minorEastAsia"/>
                <w:sz w:val="18"/>
              </w:rPr>
              <w:t>控股股东</w:t>
            </w:r>
          </w:p>
        </w:tc>
        <w:tc>
          <w:tcPr>
            <w:tcW w:w="2268" w:type="dxa"/>
          </w:tcPr>
          <w:p w14:paraId="6D101A52">
            <w:pPr>
              <w:snapToGrid w:val="0"/>
              <w:rPr>
                <w:rFonts w:asciiTheme="minorEastAsia" w:hAnsiTheme="minorEastAsia" w:eastAsiaTheme="minorEastAsia"/>
                <w:sz w:val="18"/>
              </w:rPr>
            </w:pPr>
          </w:p>
        </w:tc>
      </w:tr>
      <w:tr w14:paraId="73616C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9CF055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292</w:t>
            </w:r>
          </w:p>
        </w:tc>
        <w:tc>
          <w:tcPr>
            <w:tcW w:w="2185" w:type="dxa"/>
          </w:tcPr>
          <w:p w14:paraId="0E7E7B3D">
            <w:pPr>
              <w:snapToGrid w:val="0"/>
              <w:rPr>
                <w:rFonts w:asciiTheme="minorEastAsia" w:hAnsiTheme="minorEastAsia" w:eastAsiaTheme="minorEastAsia"/>
                <w:sz w:val="18"/>
              </w:rPr>
            </w:pPr>
            <w:r>
              <w:rPr>
                <w:rFonts w:asciiTheme="minorEastAsia" w:hAnsiTheme="minorEastAsia" w:eastAsiaTheme="minorEastAsia"/>
                <w:sz w:val="18"/>
              </w:rPr>
              <w:t>ActualController</w:t>
            </w:r>
          </w:p>
        </w:tc>
        <w:tc>
          <w:tcPr>
            <w:tcW w:w="559" w:type="dxa"/>
          </w:tcPr>
          <w:p w14:paraId="27FA9024">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4C1F046">
            <w:pPr>
              <w:snapToGrid w:val="0"/>
              <w:rPr>
                <w:rFonts w:asciiTheme="minorEastAsia" w:hAnsiTheme="minorEastAsia" w:eastAsiaTheme="minorEastAsia"/>
                <w:sz w:val="18"/>
              </w:rPr>
            </w:pPr>
            <w:r>
              <w:rPr>
                <w:rFonts w:asciiTheme="minorEastAsia" w:hAnsiTheme="minorEastAsia" w:eastAsiaTheme="minorEastAsia"/>
                <w:sz w:val="18"/>
              </w:rPr>
              <w:t>2000</w:t>
            </w:r>
          </w:p>
        </w:tc>
        <w:tc>
          <w:tcPr>
            <w:tcW w:w="2268" w:type="dxa"/>
          </w:tcPr>
          <w:p w14:paraId="72947169">
            <w:pPr>
              <w:rPr>
                <w:rFonts w:asciiTheme="minorEastAsia" w:hAnsiTheme="minorEastAsia" w:eastAsiaTheme="minorEastAsia"/>
                <w:sz w:val="18"/>
              </w:rPr>
            </w:pPr>
            <w:r>
              <w:rPr>
                <w:rFonts w:hint="eastAsia" w:asciiTheme="minorEastAsia" w:hAnsiTheme="minorEastAsia" w:eastAsiaTheme="minorEastAsia"/>
                <w:sz w:val="18"/>
              </w:rPr>
              <w:t>实际控制人</w:t>
            </w:r>
          </w:p>
        </w:tc>
        <w:tc>
          <w:tcPr>
            <w:tcW w:w="2268" w:type="dxa"/>
          </w:tcPr>
          <w:p w14:paraId="3FA6BC55">
            <w:pPr>
              <w:snapToGrid w:val="0"/>
              <w:rPr>
                <w:rFonts w:asciiTheme="minorEastAsia" w:hAnsiTheme="minorEastAsia" w:eastAsiaTheme="minorEastAsia"/>
                <w:sz w:val="18"/>
              </w:rPr>
            </w:pPr>
          </w:p>
        </w:tc>
      </w:tr>
      <w:tr w14:paraId="004C48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A4CF6E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293</w:t>
            </w:r>
          </w:p>
        </w:tc>
        <w:tc>
          <w:tcPr>
            <w:tcW w:w="2185" w:type="dxa"/>
          </w:tcPr>
          <w:p w14:paraId="6A548D6B">
            <w:pPr>
              <w:rPr>
                <w:rFonts w:asciiTheme="minorEastAsia" w:hAnsiTheme="minorEastAsia" w:eastAsiaTheme="minorEastAsia"/>
                <w:sz w:val="18"/>
              </w:rPr>
            </w:pPr>
            <w:r>
              <w:rPr>
                <w:rFonts w:asciiTheme="minorEastAsia" w:hAnsiTheme="minorEastAsia" w:eastAsiaTheme="minorEastAsia"/>
                <w:sz w:val="18"/>
              </w:rPr>
              <w:t>MarriageStatus</w:t>
            </w:r>
          </w:p>
        </w:tc>
        <w:tc>
          <w:tcPr>
            <w:tcW w:w="559" w:type="dxa"/>
          </w:tcPr>
          <w:p w14:paraId="078847EA">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A4A4482">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4AD8097B">
            <w:pPr>
              <w:rPr>
                <w:rFonts w:asciiTheme="minorEastAsia" w:hAnsiTheme="minorEastAsia" w:eastAsiaTheme="minorEastAsia"/>
                <w:sz w:val="18"/>
              </w:rPr>
            </w:pPr>
            <w:r>
              <w:rPr>
                <w:rFonts w:hint="eastAsia" w:asciiTheme="minorEastAsia" w:hAnsiTheme="minorEastAsia" w:eastAsiaTheme="minorEastAsia"/>
                <w:sz w:val="18"/>
              </w:rPr>
              <w:t>婚姻状况</w:t>
            </w:r>
          </w:p>
        </w:tc>
        <w:tc>
          <w:tcPr>
            <w:tcW w:w="2268" w:type="dxa"/>
          </w:tcPr>
          <w:p w14:paraId="51FE7D5B">
            <w:pPr>
              <w:snapToGrid w:val="0"/>
              <w:rPr>
                <w:rFonts w:asciiTheme="minorEastAsia" w:hAnsiTheme="minorEastAsia" w:eastAsiaTheme="minorEastAsia"/>
                <w:sz w:val="18"/>
              </w:rPr>
            </w:pPr>
            <w:r>
              <w:rPr>
                <w:rFonts w:asciiTheme="minorEastAsia" w:hAnsiTheme="minorEastAsia" w:eastAsiaTheme="minorEastAsia"/>
                <w:sz w:val="18"/>
              </w:rPr>
              <w:t>0-未婚  1-已婚</w:t>
            </w:r>
          </w:p>
        </w:tc>
      </w:tr>
      <w:tr w14:paraId="74CF24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09EE2B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294</w:t>
            </w:r>
          </w:p>
        </w:tc>
        <w:tc>
          <w:tcPr>
            <w:tcW w:w="2185" w:type="dxa"/>
          </w:tcPr>
          <w:p w14:paraId="3DD1FB53">
            <w:pPr>
              <w:rPr>
                <w:rFonts w:asciiTheme="minorEastAsia" w:hAnsiTheme="minorEastAsia" w:eastAsiaTheme="minorEastAsia"/>
                <w:sz w:val="18"/>
              </w:rPr>
            </w:pPr>
            <w:r>
              <w:rPr>
                <w:rFonts w:asciiTheme="minorEastAsia" w:hAnsiTheme="minorEastAsia" w:eastAsiaTheme="minorEastAsia"/>
                <w:sz w:val="18"/>
              </w:rPr>
              <w:t>FamilyNum</w:t>
            </w:r>
          </w:p>
        </w:tc>
        <w:tc>
          <w:tcPr>
            <w:tcW w:w="559" w:type="dxa"/>
          </w:tcPr>
          <w:p w14:paraId="378B9A37">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415C0F77">
            <w:pPr>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31FEB281">
            <w:pPr>
              <w:rPr>
                <w:rFonts w:asciiTheme="minorEastAsia" w:hAnsiTheme="minorEastAsia" w:eastAsiaTheme="minorEastAsia"/>
                <w:sz w:val="18"/>
              </w:rPr>
            </w:pPr>
            <w:r>
              <w:rPr>
                <w:rFonts w:hint="eastAsia" w:asciiTheme="minorEastAsia" w:hAnsiTheme="minorEastAsia" w:eastAsiaTheme="minorEastAsia"/>
                <w:sz w:val="18"/>
              </w:rPr>
              <w:t>家庭人口数</w:t>
            </w:r>
          </w:p>
        </w:tc>
        <w:tc>
          <w:tcPr>
            <w:tcW w:w="2268" w:type="dxa"/>
          </w:tcPr>
          <w:p w14:paraId="7DA870D1">
            <w:pPr>
              <w:snapToGrid w:val="0"/>
              <w:rPr>
                <w:rFonts w:asciiTheme="minorEastAsia" w:hAnsiTheme="minorEastAsia" w:eastAsiaTheme="minorEastAsia"/>
                <w:sz w:val="18"/>
              </w:rPr>
            </w:pPr>
          </w:p>
        </w:tc>
      </w:tr>
      <w:tr w14:paraId="5A9DC6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C90A84B">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295</w:t>
            </w:r>
          </w:p>
        </w:tc>
        <w:tc>
          <w:tcPr>
            <w:tcW w:w="2185" w:type="dxa"/>
          </w:tcPr>
          <w:p w14:paraId="7D42083A">
            <w:pPr>
              <w:rPr>
                <w:rFonts w:asciiTheme="minorEastAsia" w:hAnsiTheme="minorEastAsia" w:eastAsiaTheme="minorEastAsia"/>
                <w:sz w:val="18"/>
              </w:rPr>
            </w:pPr>
            <w:r>
              <w:rPr>
                <w:rFonts w:asciiTheme="minorEastAsia" w:hAnsiTheme="minorEastAsia" w:eastAsiaTheme="minorEastAsia"/>
                <w:sz w:val="18"/>
              </w:rPr>
              <w:t>Penates</w:t>
            </w:r>
          </w:p>
        </w:tc>
        <w:tc>
          <w:tcPr>
            <w:tcW w:w="559" w:type="dxa"/>
          </w:tcPr>
          <w:p w14:paraId="381FC8E7">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0D850A91">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14:paraId="714E902C">
            <w:pPr>
              <w:rPr>
                <w:rFonts w:asciiTheme="minorEastAsia" w:hAnsiTheme="minorEastAsia" w:eastAsiaTheme="minorEastAsia"/>
                <w:sz w:val="18"/>
              </w:rPr>
            </w:pPr>
            <w:r>
              <w:rPr>
                <w:rFonts w:hint="eastAsia" w:asciiTheme="minorEastAsia" w:hAnsiTheme="minorEastAsia" w:eastAsiaTheme="minorEastAsia"/>
                <w:sz w:val="18"/>
              </w:rPr>
              <w:t>家庭资产</w:t>
            </w:r>
          </w:p>
        </w:tc>
        <w:tc>
          <w:tcPr>
            <w:tcW w:w="2268" w:type="dxa"/>
          </w:tcPr>
          <w:p w14:paraId="09FE3A4B">
            <w:pPr>
              <w:snapToGrid w:val="0"/>
              <w:rPr>
                <w:rFonts w:asciiTheme="minorEastAsia" w:hAnsiTheme="minorEastAsia" w:eastAsiaTheme="minorEastAsia"/>
                <w:sz w:val="18"/>
              </w:rPr>
            </w:pPr>
          </w:p>
        </w:tc>
      </w:tr>
      <w:tr w14:paraId="425FA3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FC086A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296</w:t>
            </w:r>
          </w:p>
        </w:tc>
        <w:tc>
          <w:tcPr>
            <w:tcW w:w="2185" w:type="dxa"/>
          </w:tcPr>
          <w:p w14:paraId="26EFCB82">
            <w:pPr>
              <w:rPr>
                <w:rFonts w:asciiTheme="minorEastAsia" w:hAnsiTheme="minorEastAsia" w:eastAsiaTheme="minorEastAsia"/>
                <w:sz w:val="18"/>
              </w:rPr>
            </w:pPr>
            <w:r>
              <w:rPr>
                <w:rFonts w:asciiTheme="minorEastAsia" w:hAnsiTheme="minorEastAsia" w:eastAsiaTheme="minorEastAsia"/>
                <w:sz w:val="18"/>
              </w:rPr>
              <w:t>MediaHobby</w:t>
            </w:r>
          </w:p>
        </w:tc>
        <w:tc>
          <w:tcPr>
            <w:tcW w:w="559" w:type="dxa"/>
          </w:tcPr>
          <w:p w14:paraId="6108E44A">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B411044">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75630A46">
            <w:pPr>
              <w:rPr>
                <w:rFonts w:asciiTheme="minorEastAsia" w:hAnsiTheme="minorEastAsia" w:eastAsiaTheme="minorEastAsia"/>
                <w:sz w:val="18"/>
              </w:rPr>
            </w:pPr>
            <w:r>
              <w:rPr>
                <w:rFonts w:hint="eastAsia" w:asciiTheme="minorEastAsia" w:hAnsiTheme="minorEastAsia" w:eastAsiaTheme="minorEastAsia"/>
                <w:sz w:val="18"/>
              </w:rPr>
              <w:t>媒体偏好</w:t>
            </w:r>
          </w:p>
        </w:tc>
        <w:tc>
          <w:tcPr>
            <w:tcW w:w="2268" w:type="dxa"/>
          </w:tcPr>
          <w:p w14:paraId="36F78D8E">
            <w:pPr>
              <w:snapToGrid w:val="0"/>
              <w:rPr>
                <w:rFonts w:asciiTheme="minorEastAsia" w:hAnsiTheme="minorEastAsia" w:eastAsiaTheme="minorEastAsia"/>
                <w:sz w:val="18"/>
              </w:rPr>
            </w:pPr>
            <w:r>
              <w:rPr>
                <w:rFonts w:asciiTheme="minorEastAsia" w:hAnsiTheme="minorEastAsia" w:eastAsiaTheme="minorEastAsia"/>
                <w:sz w:val="18"/>
              </w:rPr>
              <w:t>0-网络  1-广播 2-电视 3-报刊 4-其它</w:t>
            </w:r>
          </w:p>
        </w:tc>
      </w:tr>
      <w:tr w14:paraId="3A998B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B6EFB2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297</w:t>
            </w:r>
          </w:p>
        </w:tc>
        <w:tc>
          <w:tcPr>
            <w:tcW w:w="2185" w:type="dxa"/>
          </w:tcPr>
          <w:p w14:paraId="37773D32">
            <w:pPr>
              <w:snapToGrid w:val="0"/>
              <w:rPr>
                <w:rFonts w:asciiTheme="minorEastAsia" w:hAnsiTheme="minorEastAsia" w:eastAsiaTheme="minorEastAsia"/>
                <w:sz w:val="18"/>
              </w:rPr>
            </w:pPr>
            <w:r>
              <w:rPr>
                <w:rFonts w:asciiTheme="minorEastAsia" w:hAnsiTheme="minorEastAsia" w:eastAsiaTheme="minorEastAsia"/>
                <w:sz w:val="18"/>
              </w:rPr>
              <w:t>CustomerNo</w:t>
            </w:r>
          </w:p>
        </w:tc>
        <w:tc>
          <w:tcPr>
            <w:tcW w:w="559" w:type="dxa"/>
          </w:tcPr>
          <w:p w14:paraId="6B49E709">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35686C1">
            <w:pPr>
              <w:snapToGrid w:val="0"/>
              <w:rPr>
                <w:rFonts w:asciiTheme="minorEastAsia" w:hAnsiTheme="minorEastAsia" w:eastAsiaTheme="minorEastAsia"/>
                <w:sz w:val="18"/>
              </w:rPr>
            </w:pPr>
            <w:r>
              <w:rPr>
                <w:rFonts w:asciiTheme="minorEastAsia" w:hAnsiTheme="minorEastAsia" w:eastAsiaTheme="minorEastAsia"/>
                <w:sz w:val="18"/>
              </w:rPr>
              <w:t>12</w:t>
            </w:r>
          </w:p>
        </w:tc>
        <w:tc>
          <w:tcPr>
            <w:tcW w:w="2268" w:type="dxa"/>
          </w:tcPr>
          <w:p w14:paraId="74B8E640">
            <w:pPr>
              <w:rPr>
                <w:rFonts w:asciiTheme="minorEastAsia" w:hAnsiTheme="minorEastAsia" w:eastAsiaTheme="minorEastAsia"/>
                <w:sz w:val="18"/>
              </w:rPr>
            </w:pPr>
            <w:r>
              <w:rPr>
                <w:rFonts w:asciiTheme="minorEastAsia" w:hAnsiTheme="minorEastAsia" w:eastAsiaTheme="minorEastAsia"/>
                <w:sz w:val="18"/>
              </w:rPr>
              <w:t>TA客户编号</w:t>
            </w:r>
          </w:p>
        </w:tc>
        <w:tc>
          <w:tcPr>
            <w:tcW w:w="2268" w:type="dxa"/>
          </w:tcPr>
          <w:p w14:paraId="4CC1D49A">
            <w:pPr>
              <w:snapToGrid w:val="0"/>
              <w:rPr>
                <w:rFonts w:asciiTheme="minorEastAsia" w:hAnsiTheme="minorEastAsia" w:eastAsiaTheme="minorEastAsia"/>
                <w:sz w:val="18"/>
              </w:rPr>
            </w:pPr>
          </w:p>
        </w:tc>
      </w:tr>
      <w:tr w14:paraId="60719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F22547">
            <w:pPr>
              <w:widowControl/>
              <w:rPr>
                <w:rFonts w:asciiTheme="minorEastAsia" w:hAnsiTheme="minorEastAsia" w:eastAsiaTheme="minorEastAsia"/>
                <w:kern w:val="0"/>
                <w:sz w:val="18"/>
              </w:rPr>
            </w:pPr>
            <w:r>
              <w:rPr>
                <w:rFonts w:asciiTheme="minorEastAsia" w:hAnsiTheme="minorEastAsia" w:eastAsiaTheme="minorEastAsia"/>
                <w:kern w:val="0"/>
                <w:sz w:val="18"/>
              </w:rPr>
              <w:t>298</w:t>
            </w:r>
          </w:p>
        </w:tc>
        <w:tc>
          <w:tcPr>
            <w:tcW w:w="2185" w:type="dxa"/>
          </w:tcPr>
          <w:p w14:paraId="6A60065F">
            <w:pPr>
              <w:rPr>
                <w:rFonts w:asciiTheme="minorEastAsia" w:hAnsiTheme="minorEastAsia" w:eastAsiaTheme="minorEastAsia"/>
                <w:sz w:val="18"/>
              </w:rPr>
            </w:pPr>
            <w:r>
              <w:rPr>
                <w:rFonts w:asciiTheme="minorEastAsia" w:hAnsiTheme="minorEastAsia" w:eastAsiaTheme="minorEastAsia"/>
                <w:kern w:val="0"/>
                <w:sz w:val="18"/>
              </w:rPr>
              <w:t>Ration</w:t>
            </w:r>
            <w:r>
              <w:rPr>
                <w:rFonts w:asciiTheme="minorEastAsia" w:hAnsiTheme="minorEastAsia" w:eastAsiaTheme="minorEastAsia"/>
                <w:sz w:val="18"/>
              </w:rPr>
              <w:t>ProtocolNo</w:t>
            </w:r>
          </w:p>
        </w:tc>
        <w:tc>
          <w:tcPr>
            <w:tcW w:w="559" w:type="dxa"/>
          </w:tcPr>
          <w:p w14:paraId="2A52D89F">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E69BB59">
            <w:pPr>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14:paraId="5EA7336F">
            <w:pPr>
              <w:rPr>
                <w:rFonts w:asciiTheme="minorEastAsia" w:hAnsiTheme="minorEastAsia" w:eastAsiaTheme="minorEastAsia"/>
                <w:sz w:val="18"/>
              </w:rPr>
            </w:pPr>
            <w:r>
              <w:rPr>
                <w:rFonts w:hint="eastAsia" w:asciiTheme="minorEastAsia" w:hAnsiTheme="minorEastAsia" w:eastAsiaTheme="minorEastAsia"/>
                <w:sz w:val="18"/>
              </w:rPr>
              <w:t>定期定额协议号</w:t>
            </w:r>
          </w:p>
        </w:tc>
        <w:tc>
          <w:tcPr>
            <w:tcW w:w="2268" w:type="dxa"/>
          </w:tcPr>
          <w:p w14:paraId="70302DE3">
            <w:pPr>
              <w:snapToGrid w:val="0"/>
              <w:rPr>
                <w:rFonts w:asciiTheme="minorEastAsia" w:hAnsiTheme="minorEastAsia" w:eastAsiaTheme="minorEastAsia"/>
                <w:sz w:val="18"/>
              </w:rPr>
            </w:pPr>
          </w:p>
        </w:tc>
      </w:tr>
      <w:tr w14:paraId="09ED30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A0F0205">
            <w:pPr>
              <w:widowControl/>
              <w:rPr>
                <w:rFonts w:asciiTheme="minorEastAsia" w:hAnsiTheme="minorEastAsia" w:eastAsiaTheme="minorEastAsia"/>
                <w:kern w:val="0"/>
                <w:sz w:val="18"/>
              </w:rPr>
            </w:pPr>
            <w:r>
              <w:rPr>
                <w:rFonts w:asciiTheme="minorEastAsia" w:hAnsiTheme="minorEastAsia" w:eastAsiaTheme="minorEastAsia"/>
                <w:kern w:val="0"/>
                <w:sz w:val="18"/>
              </w:rPr>
              <w:t>299</w:t>
            </w:r>
          </w:p>
        </w:tc>
        <w:tc>
          <w:tcPr>
            <w:tcW w:w="2185" w:type="dxa"/>
          </w:tcPr>
          <w:p w14:paraId="0C7884C5">
            <w:pPr>
              <w:widowControl/>
              <w:rPr>
                <w:rFonts w:asciiTheme="minorEastAsia" w:hAnsiTheme="minorEastAsia" w:eastAsiaTheme="minorEastAsia"/>
                <w:kern w:val="0"/>
                <w:sz w:val="18"/>
              </w:rPr>
            </w:pPr>
            <w:r>
              <w:rPr>
                <w:rFonts w:asciiTheme="minorEastAsia" w:hAnsiTheme="minorEastAsia" w:eastAsiaTheme="minorEastAsia"/>
                <w:kern w:val="0"/>
                <w:sz w:val="18"/>
              </w:rPr>
              <w:t>RationType</w:t>
            </w:r>
          </w:p>
        </w:tc>
        <w:tc>
          <w:tcPr>
            <w:tcW w:w="559" w:type="dxa"/>
          </w:tcPr>
          <w:p w14:paraId="08201D22">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7064A2BF">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02B7E7EC">
            <w:pPr>
              <w:widowControl/>
              <w:rPr>
                <w:rFonts w:asciiTheme="minorEastAsia" w:hAnsiTheme="minorEastAsia" w:eastAsiaTheme="minorEastAsia"/>
                <w:sz w:val="18"/>
              </w:rPr>
            </w:pPr>
            <w:r>
              <w:rPr>
                <w:rFonts w:hint="eastAsia" w:asciiTheme="minorEastAsia" w:hAnsiTheme="minorEastAsia" w:eastAsiaTheme="minorEastAsia"/>
                <w:sz w:val="18"/>
              </w:rPr>
              <w:t>定期定额种类</w:t>
            </w:r>
          </w:p>
        </w:tc>
        <w:tc>
          <w:tcPr>
            <w:tcW w:w="2268" w:type="dxa"/>
          </w:tcPr>
          <w:p w14:paraId="1C1A647F">
            <w:pPr>
              <w:widowControl/>
              <w:rPr>
                <w:rFonts w:asciiTheme="minorEastAsia" w:hAnsiTheme="minorEastAsia" w:eastAsiaTheme="minorEastAsia"/>
                <w:kern w:val="0"/>
                <w:sz w:val="18"/>
              </w:rPr>
            </w:pPr>
          </w:p>
        </w:tc>
      </w:tr>
      <w:tr w14:paraId="045946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06FE257">
            <w:pPr>
              <w:widowControl/>
              <w:rPr>
                <w:rFonts w:asciiTheme="minorEastAsia" w:hAnsiTheme="minorEastAsia" w:eastAsiaTheme="minorEastAsia"/>
                <w:kern w:val="0"/>
                <w:sz w:val="18"/>
              </w:rPr>
            </w:pPr>
            <w:r>
              <w:rPr>
                <w:rFonts w:asciiTheme="minorEastAsia" w:hAnsiTheme="minorEastAsia" w:eastAsiaTheme="minorEastAsia"/>
                <w:kern w:val="0"/>
                <w:sz w:val="18"/>
              </w:rPr>
              <w:t>300</w:t>
            </w:r>
          </w:p>
        </w:tc>
        <w:tc>
          <w:tcPr>
            <w:tcW w:w="2185" w:type="dxa"/>
          </w:tcPr>
          <w:p w14:paraId="0A2EBA32">
            <w:pPr>
              <w:rPr>
                <w:rFonts w:asciiTheme="minorEastAsia" w:hAnsiTheme="minorEastAsia" w:eastAsiaTheme="minorEastAsia"/>
                <w:sz w:val="18"/>
              </w:rPr>
            </w:pPr>
            <w:r>
              <w:rPr>
                <w:rFonts w:asciiTheme="minorEastAsia" w:hAnsiTheme="minorEastAsia" w:eastAsiaTheme="minorEastAsia"/>
                <w:sz w:val="18"/>
              </w:rPr>
              <w:t>BreachFee</w:t>
            </w:r>
          </w:p>
        </w:tc>
        <w:tc>
          <w:tcPr>
            <w:tcW w:w="559" w:type="dxa"/>
          </w:tcPr>
          <w:p w14:paraId="69ED1B36">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70EFEBBA">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2268" w:type="dxa"/>
          </w:tcPr>
          <w:p w14:paraId="10F8061C">
            <w:pPr>
              <w:rPr>
                <w:rFonts w:asciiTheme="minorEastAsia" w:hAnsiTheme="minorEastAsia" w:eastAsiaTheme="minorEastAsia"/>
                <w:sz w:val="18"/>
              </w:rPr>
            </w:pPr>
            <w:r>
              <w:rPr>
                <w:rFonts w:hint="eastAsia" w:asciiTheme="minorEastAsia" w:hAnsiTheme="minorEastAsia" w:eastAsiaTheme="minorEastAsia"/>
                <w:sz w:val="18"/>
              </w:rPr>
              <w:t>违约金</w:t>
            </w:r>
          </w:p>
        </w:tc>
        <w:tc>
          <w:tcPr>
            <w:tcW w:w="2268" w:type="dxa"/>
          </w:tcPr>
          <w:p w14:paraId="237FF627">
            <w:pPr>
              <w:rPr>
                <w:rFonts w:asciiTheme="minorEastAsia" w:hAnsiTheme="minorEastAsia" w:eastAsiaTheme="minorEastAsia"/>
                <w:sz w:val="18"/>
              </w:rPr>
            </w:pPr>
          </w:p>
        </w:tc>
      </w:tr>
      <w:tr w14:paraId="02B5C2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922A6C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301</w:t>
            </w:r>
          </w:p>
        </w:tc>
        <w:tc>
          <w:tcPr>
            <w:tcW w:w="2185" w:type="dxa"/>
          </w:tcPr>
          <w:p w14:paraId="658452A2">
            <w:pPr>
              <w:rPr>
                <w:rFonts w:asciiTheme="minorEastAsia" w:hAnsiTheme="minorEastAsia" w:eastAsiaTheme="minorEastAsia"/>
                <w:sz w:val="18"/>
              </w:rPr>
            </w:pPr>
            <w:r>
              <w:rPr>
                <w:rFonts w:asciiTheme="minorEastAsia" w:hAnsiTheme="minorEastAsia" w:eastAsiaTheme="minorEastAsia"/>
                <w:sz w:val="18"/>
              </w:rPr>
              <w:t>SalesPromotion</w:t>
            </w:r>
          </w:p>
        </w:tc>
        <w:tc>
          <w:tcPr>
            <w:tcW w:w="559" w:type="dxa"/>
          </w:tcPr>
          <w:p w14:paraId="7D0C22AA">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3A94727">
            <w:pPr>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19EFCC35">
            <w:pPr>
              <w:rPr>
                <w:rFonts w:asciiTheme="minorEastAsia" w:hAnsiTheme="minorEastAsia" w:eastAsiaTheme="minorEastAsia"/>
                <w:sz w:val="18"/>
              </w:rPr>
            </w:pPr>
            <w:r>
              <w:rPr>
                <w:rFonts w:hint="eastAsia" w:asciiTheme="minorEastAsia" w:hAnsiTheme="minorEastAsia" w:eastAsiaTheme="minorEastAsia"/>
                <w:sz w:val="18"/>
              </w:rPr>
              <w:t>促销活动代码</w:t>
            </w:r>
          </w:p>
        </w:tc>
        <w:tc>
          <w:tcPr>
            <w:tcW w:w="2268" w:type="dxa"/>
          </w:tcPr>
          <w:p w14:paraId="41739936">
            <w:pPr>
              <w:rPr>
                <w:rFonts w:asciiTheme="minorEastAsia" w:hAnsiTheme="minorEastAsia" w:eastAsiaTheme="minorEastAsia"/>
                <w:sz w:val="18"/>
              </w:rPr>
            </w:pPr>
          </w:p>
        </w:tc>
      </w:tr>
      <w:tr w14:paraId="604AA3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BB9E07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302</w:t>
            </w:r>
          </w:p>
        </w:tc>
        <w:tc>
          <w:tcPr>
            <w:tcW w:w="2185" w:type="dxa"/>
          </w:tcPr>
          <w:p w14:paraId="31F4C239">
            <w:pPr>
              <w:rPr>
                <w:rFonts w:asciiTheme="minorEastAsia" w:hAnsiTheme="minorEastAsia" w:eastAsiaTheme="minorEastAsia"/>
                <w:sz w:val="18"/>
              </w:rPr>
            </w:pPr>
            <w:r>
              <w:rPr>
                <w:rFonts w:asciiTheme="minorEastAsia" w:hAnsiTheme="minorEastAsia" w:eastAsiaTheme="minorEastAsia"/>
                <w:sz w:val="18"/>
              </w:rPr>
              <w:t>AcceptMethod</w:t>
            </w:r>
          </w:p>
        </w:tc>
        <w:tc>
          <w:tcPr>
            <w:tcW w:w="559" w:type="dxa"/>
          </w:tcPr>
          <w:p w14:paraId="2BA178CE">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C8F8E37">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0D7ADDC4">
            <w:pPr>
              <w:rPr>
                <w:rFonts w:asciiTheme="minorEastAsia" w:hAnsiTheme="minorEastAsia" w:eastAsiaTheme="minorEastAsia"/>
                <w:sz w:val="18"/>
              </w:rPr>
            </w:pPr>
            <w:r>
              <w:rPr>
                <w:rFonts w:hint="eastAsia" w:asciiTheme="minorEastAsia" w:hAnsiTheme="minorEastAsia" w:eastAsiaTheme="minorEastAsia"/>
                <w:sz w:val="18"/>
              </w:rPr>
              <w:t>受理方式</w:t>
            </w:r>
          </w:p>
        </w:tc>
        <w:tc>
          <w:tcPr>
            <w:tcW w:w="2268" w:type="dxa"/>
          </w:tcPr>
          <w:p w14:paraId="15B8EF51">
            <w:pPr>
              <w:rPr>
                <w:rFonts w:asciiTheme="minorEastAsia" w:hAnsiTheme="minorEastAsia" w:eastAsiaTheme="minorEastAsia"/>
                <w:sz w:val="18"/>
              </w:rPr>
            </w:pPr>
            <w:r>
              <w:rPr>
                <w:rFonts w:asciiTheme="minorEastAsia" w:hAnsiTheme="minorEastAsia" w:eastAsiaTheme="minorEastAsia"/>
                <w:sz w:val="18"/>
              </w:rPr>
              <w:t>0-</w:t>
            </w:r>
            <w:r>
              <w:rPr>
                <w:rFonts w:hint="eastAsia" w:asciiTheme="minorEastAsia" w:hAnsiTheme="minorEastAsia" w:eastAsiaTheme="minorEastAsia"/>
                <w:sz w:val="18"/>
              </w:rPr>
              <w:t>柜台</w:t>
            </w:r>
            <w:r>
              <w:rPr>
                <w:rFonts w:asciiTheme="minorEastAsia" w:hAnsiTheme="minorEastAsia" w:eastAsiaTheme="minorEastAsia"/>
                <w:sz w:val="18"/>
              </w:rPr>
              <w:t>1-</w:t>
            </w:r>
            <w:r>
              <w:rPr>
                <w:rFonts w:hint="eastAsia" w:asciiTheme="minorEastAsia" w:hAnsiTheme="minorEastAsia" w:eastAsiaTheme="minorEastAsia"/>
                <w:sz w:val="18"/>
              </w:rPr>
              <w:t>电话</w:t>
            </w:r>
            <w:r>
              <w:rPr>
                <w:rFonts w:asciiTheme="minorEastAsia" w:hAnsiTheme="minorEastAsia" w:eastAsiaTheme="minorEastAsia"/>
                <w:sz w:val="18"/>
              </w:rPr>
              <w:t>2-</w:t>
            </w:r>
            <w:r>
              <w:rPr>
                <w:rFonts w:hint="eastAsia" w:asciiTheme="minorEastAsia" w:hAnsiTheme="minorEastAsia" w:eastAsiaTheme="minorEastAsia"/>
                <w:sz w:val="18"/>
              </w:rPr>
              <w:t>网上</w:t>
            </w:r>
            <w:r>
              <w:rPr>
                <w:rFonts w:asciiTheme="minorEastAsia" w:hAnsiTheme="minorEastAsia" w:eastAsiaTheme="minorEastAsia"/>
                <w:sz w:val="18"/>
              </w:rPr>
              <w:t>3-</w:t>
            </w:r>
            <w:r>
              <w:rPr>
                <w:rFonts w:hint="eastAsia" w:asciiTheme="minorEastAsia" w:hAnsiTheme="minorEastAsia" w:eastAsiaTheme="minorEastAsia"/>
                <w:sz w:val="18"/>
              </w:rPr>
              <w:t>自助</w:t>
            </w:r>
            <w:r>
              <w:rPr>
                <w:rFonts w:asciiTheme="minorEastAsia" w:hAnsiTheme="minorEastAsia" w:eastAsiaTheme="minorEastAsia"/>
                <w:sz w:val="18"/>
              </w:rPr>
              <w:t xml:space="preserve"> 4-</w:t>
            </w:r>
            <w:r>
              <w:rPr>
                <w:rFonts w:hint="eastAsia" w:asciiTheme="minorEastAsia" w:hAnsiTheme="minorEastAsia" w:eastAsiaTheme="minorEastAsia"/>
                <w:sz w:val="18"/>
              </w:rPr>
              <w:t>传真</w:t>
            </w:r>
            <w:r>
              <w:rPr>
                <w:rFonts w:asciiTheme="minorEastAsia" w:hAnsiTheme="minorEastAsia" w:eastAsiaTheme="minorEastAsia"/>
                <w:sz w:val="18"/>
              </w:rPr>
              <w:t xml:space="preserve"> 5-</w:t>
            </w:r>
            <w:r>
              <w:rPr>
                <w:rFonts w:hint="eastAsia" w:asciiTheme="minorEastAsia" w:hAnsiTheme="minorEastAsia" w:eastAsiaTheme="minorEastAsia"/>
                <w:sz w:val="18"/>
              </w:rPr>
              <w:t>其他</w:t>
            </w:r>
          </w:p>
        </w:tc>
      </w:tr>
      <w:tr w14:paraId="3E13D0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EDB1EE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303</w:t>
            </w:r>
          </w:p>
        </w:tc>
        <w:tc>
          <w:tcPr>
            <w:tcW w:w="2185" w:type="dxa"/>
          </w:tcPr>
          <w:p w14:paraId="45C120C5">
            <w:pPr>
              <w:rPr>
                <w:rFonts w:asciiTheme="minorEastAsia" w:hAnsiTheme="minorEastAsia" w:eastAsiaTheme="minorEastAsia"/>
                <w:sz w:val="18"/>
              </w:rPr>
            </w:pPr>
            <w:r>
              <w:rPr>
                <w:rFonts w:asciiTheme="minorEastAsia" w:hAnsiTheme="minorEastAsia" w:eastAsiaTheme="minorEastAsia"/>
                <w:sz w:val="18"/>
              </w:rPr>
              <w:t>ForceRedemptionType</w:t>
            </w:r>
          </w:p>
        </w:tc>
        <w:tc>
          <w:tcPr>
            <w:tcW w:w="559" w:type="dxa"/>
          </w:tcPr>
          <w:p w14:paraId="0EFEB0D1">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9083D6B">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723DECD6">
            <w:pPr>
              <w:rPr>
                <w:rFonts w:asciiTheme="minorEastAsia" w:hAnsiTheme="minorEastAsia" w:eastAsiaTheme="minorEastAsia"/>
                <w:sz w:val="18"/>
              </w:rPr>
            </w:pPr>
            <w:r>
              <w:rPr>
                <w:rFonts w:hint="eastAsia" w:asciiTheme="minorEastAsia" w:hAnsiTheme="minorEastAsia" w:eastAsiaTheme="minorEastAsia"/>
                <w:sz w:val="18"/>
              </w:rPr>
              <w:t>强制赎回类型</w:t>
            </w:r>
          </w:p>
        </w:tc>
        <w:tc>
          <w:tcPr>
            <w:tcW w:w="2268" w:type="dxa"/>
          </w:tcPr>
          <w:p w14:paraId="347E1605">
            <w:pPr>
              <w:rPr>
                <w:rFonts w:hint="eastAsia" w:asciiTheme="minorEastAsia" w:hAnsiTheme="minorEastAsia" w:eastAsiaTheme="minorEastAsia"/>
                <w:sz w:val="18"/>
                <w:lang w:val="en-US" w:eastAsia="zh-CN"/>
              </w:rPr>
            </w:pPr>
            <w:r>
              <w:rPr>
                <w:rFonts w:asciiTheme="minorEastAsia" w:hAnsiTheme="minorEastAsia" w:eastAsiaTheme="minorEastAsia"/>
                <w:sz w:val="18"/>
              </w:rPr>
              <w:t>0-强制赎回，1-违约赎回，2-到期</w:t>
            </w:r>
            <w:ins w:id="217" w:author="HHCHEN" w:date="2025-09-19T10:28:29Z">
              <w:r>
                <w:rPr>
                  <w:rFonts w:hint="eastAsia" w:asciiTheme="minorEastAsia" w:hAnsiTheme="minorEastAsia" w:eastAsiaTheme="minorEastAsia"/>
                  <w:sz w:val="18"/>
                  <w:lang w:val="en-US" w:eastAsia="zh-CN"/>
                </w:rPr>
                <w:t xml:space="preserve"> </w:t>
              </w:r>
            </w:ins>
            <w:ins w:id="218" w:author="HHCHEN" w:date="2025-09-19T10:29:22Z">
              <w:r>
                <w:rPr>
                  <w:rFonts w:hint="eastAsia" w:ascii="宋体" w:hAnsi="宋体" w:eastAsia="宋体"/>
                  <w:sz w:val="18"/>
                  <w:lang w:val="en-US" w:eastAsia="zh-CN"/>
                </w:rPr>
                <w:t>3-个人养老金提前赎回</w:t>
              </w:r>
            </w:ins>
          </w:p>
        </w:tc>
      </w:tr>
      <w:tr w14:paraId="436F14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5E10B3D">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304</w:t>
            </w:r>
          </w:p>
        </w:tc>
        <w:tc>
          <w:tcPr>
            <w:tcW w:w="2185" w:type="dxa"/>
          </w:tcPr>
          <w:p w14:paraId="072FD748">
            <w:pPr>
              <w:rPr>
                <w:rFonts w:asciiTheme="minorEastAsia" w:hAnsiTheme="minorEastAsia" w:eastAsiaTheme="minorEastAsia"/>
                <w:sz w:val="18"/>
              </w:rPr>
            </w:pPr>
            <w:r>
              <w:rPr>
                <w:rFonts w:asciiTheme="minorEastAsia" w:hAnsiTheme="minorEastAsia" w:eastAsiaTheme="minorEastAsia"/>
                <w:sz w:val="18"/>
              </w:rPr>
              <w:t>AllowBreachRedempt</w:t>
            </w:r>
          </w:p>
        </w:tc>
        <w:tc>
          <w:tcPr>
            <w:tcW w:w="559" w:type="dxa"/>
          </w:tcPr>
          <w:p w14:paraId="24E2526D">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64F8E8C">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692381F7">
            <w:pPr>
              <w:rPr>
                <w:rFonts w:asciiTheme="minorEastAsia" w:hAnsiTheme="minorEastAsia" w:eastAsiaTheme="minorEastAsia"/>
                <w:sz w:val="18"/>
              </w:rPr>
            </w:pPr>
            <w:r>
              <w:rPr>
                <w:rFonts w:hint="eastAsia" w:asciiTheme="minorEastAsia" w:hAnsiTheme="minorEastAsia" w:eastAsiaTheme="minorEastAsia"/>
                <w:sz w:val="18"/>
              </w:rPr>
              <w:t>允许违约赎回标志</w:t>
            </w:r>
          </w:p>
        </w:tc>
        <w:tc>
          <w:tcPr>
            <w:tcW w:w="2268" w:type="dxa"/>
          </w:tcPr>
          <w:p w14:paraId="6C489479">
            <w:pPr>
              <w:rPr>
                <w:rFonts w:asciiTheme="minorEastAsia" w:hAnsiTheme="minorEastAsia" w:eastAsiaTheme="minorEastAsia"/>
                <w:sz w:val="18"/>
              </w:rPr>
            </w:pPr>
            <w:r>
              <w:rPr>
                <w:rFonts w:asciiTheme="minorEastAsia" w:hAnsiTheme="minorEastAsia" w:eastAsiaTheme="minorEastAsia"/>
                <w:sz w:val="18"/>
              </w:rPr>
              <w:t>0-允许，1-不允许</w:t>
            </w:r>
          </w:p>
        </w:tc>
      </w:tr>
      <w:tr w14:paraId="3A9F4E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A23A9A0">
            <w:pPr>
              <w:widowControl/>
              <w:rPr>
                <w:rFonts w:asciiTheme="minorEastAsia" w:hAnsiTheme="minorEastAsia" w:eastAsiaTheme="minorEastAsia"/>
                <w:kern w:val="0"/>
                <w:sz w:val="18"/>
              </w:rPr>
            </w:pPr>
            <w:r>
              <w:rPr>
                <w:rFonts w:asciiTheme="minorEastAsia" w:hAnsiTheme="minorEastAsia" w:eastAsiaTheme="minorEastAsia"/>
                <w:kern w:val="0"/>
                <w:sz w:val="18"/>
              </w:rPr>
              <w:t>305</w:t>
            </w:r>
          </w:p>
        </w:tc>
        <w:tc>
          <w:tcPr>
            <w:tcW w:w="2185" w:type="dxa"/>
          </w:tcPr>
          <w:p w14:paraId="056CA662">
            <w:pPr>
              <w:rPr>
                <w:rFonts w:asciiTheme="minorEastAsia" w:hAnsiTheme="minorEastAsia" w:eastAsiaTheme="minorEastAsia"/>
                <w:sz w:val="18"/>
              </w:rPr>
            </w:pPr>
            <w:r>
              <w:rPr>
                <w:rFonts w:asciiTheme="minorEastAsia" w:hAnsiTheme="minorEastAsia" w:eastAsiaTheme="minorEastAsia"/>
                <w:sz w:val="18"/>
              </w:rPr>
              <w:t>PunishFee</w:t>
            </w:r>
          </w:p>
        </w:tc>
        <w:tc>
          <w:tcPr>
            <w:tcW w:w="559" w:type="dxa"/>
          </w:tcPr>
          <w:p w14:paraId="072C69D1">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77A6C826">
            <w:pPr>
              <w:rPr>
                <w:rFonts w:asciiTheme="minorEastAsia" w:hAnsiTheme="minorEastAsia" w:eastAsiaTheme="minorEastAsia"/>
                <w:sz w:val="18"/>
              </w:rPr>
            </w:pPr>
            <w:r>
              <w:rPr>
                <w:rFonts w:asciiTheme="minorEastAsia" w:hAnsiTheme="minorEastAsia" w:eastAsiaTheme="minorEastAsia"/>
                <w:kern w:val="0"/>
                <w:sz w:val="18"/>
              </w:rPr>
              <w:t>16(两位小数)</w:t>
            </w:r>
          </w:p>
        </w:tc>
        <w:tc>
          <w:tcPr>
            <w:tcW w:w="2268" w:type="dxa"/>
          </w:tcPr>
          <w:p w14:paraId="7BF564FA">
            <w:pPr>
              <w:rPr>
                <w:rFonts w:asciiTheme="minorEastAsia" w:hAnsiTheme="minorEastAsia" w:eastAsiaTheme="minorEastAsia"/>
                <w:sz w:val="18"/>
              </w:rPr>
            </w:pPr>
            <w:r>
              <w:rPr>
                <w:rFonts w:hint="eastAsia" w:asciiTheme="minorEastAsia" w:hAnsiTheme="minorEastAsia" w:eastAsiaTheme="minorEastAsia"/>
                <w:sz w:val="18"/>
              </w:rPr>
              <w:t>惩罚性费用</w:t>
            </w:r>
          </w:p>
        </w:tc>
        <w:tc>
          <w:tcPr>
            <w:tcW w:w="2268" w:type="dxa"/>
          </w:tcPr>
          <w:p w14:paraId="32B4C88A">
            <w:pPr>
              <w:rPr>
                <w:rFonts w:asciiTheme="minorEastAsia" w:hAnsiTheme="minorEastAsia" w:eastAsiaTheme="minorEastAsia"/>
                <w:sz w:val="18"/>
              </w:rPr>
            </w:pPr>
          </w:p>
        </w:tc>
      </w:tr>
      <w:tr w14:paraId="3CB264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854BFA4">
            <w:pPr>
              <w:widowControl/>
              <w:rPr>
                <w:rFonts w:asciiTheme="minorEastAsia" w:hAnsiTheme="minorEastAsia" w:eastAsiaTheme="minorEastAsia"/>
                <w:kern w:val="0"/>
                <w:sz w:val="18"/>
              </w:rPr>
            </w:pPr>
            <w:r>
              <w:rPr>
                <w:rFonts w:asciiTheme="minorEastAsia" w:hAnsiTheme="minorEastAsia" w:eastAsiaTheme="minorEastAsia"/>
                <w:kern w:val="0"/>
                <w:sz w:val="18"/>
              </w:rPr>
              <w:t>306</w:t>
            </w:r>
          </w:p>
        </w:tc>
        <w:tc>
          <w:tcPr>
            <w:tcW w:w="2185" w:type="dxa"/>
          </w:tcPr>
          <w:p w14:paraId="5C454780">
            <w:pPr>
              <w:rPr>
                <w:rFonts w:asciiTheme="minorEastAsia" w:hAnsiTheme="minorEastAsia" w:eastAsiaTheme="minorEastAsia"/>
                <w:sz w:val="18"/>
              </w:rPr>
            </w:pPr>
            <w:r>
              <w:rPr>
                <w:rFonts w:asciiTheme="minorEastAsia" w:hAnsiTheme="minorEastAsia" w:eastAsiaTheme="minorEastAsia"/>
                <w:sz w:val="18"/>
              </w:rPr>
              <w:t>BreachFeeBackToFund</w:t>
            </w:r>
          </w:p>
        </w:tc>
        <w:tc>
          <w:tcPr>
            <w:tcW w:w="559" w:type="dxa"/>
          </w:tcPr>
          <w:p w14:paraId="3D142F9C">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3E0D7517">
            <w:pPr>
              <w:rPr>
                <w:rFonts w:asciiTheme="minorEastAsia" w:hAnsiTheme="minorEastAsia" w:eastAsiaTheme="minorEastAsia"/>
              </w:rPr>
            </w:pPr>
            <w:r>
              <w:rPr>
                <w:rFonts w:asciiTheme="minorEastAsia" w:hAnsiTheme="minorEastAsia" w:eastAsiaTheme="minorEastAsia"/>
                <w:kern w:val="0"/>
                <w:sz w:val="18"/>
              </w:rPr>
              <w:t>16(两位小数)</w:t>
            </w:r>
          </w:p>
        </w:tc>
        <w:tc>
          <w:tcPr>
            <w:tcW w:w="2268" w:type="dxa"/>
          </w:tcPr>
          <w:p w14:paraId="017C7EDB">
            <w:pPr>
              <w:rPr>
                <w:rFonts w:asciiTheme="minorEastAsia" w:hAnsiTheme="minorEastAsia" w:eastAsiaTheme="minorEastAsia"/>
                <w:sz w:val="18"/>
              </w:rPr>
            </w:pPr>
            <w:r>
              <w:rPr>
                <w:rFonts w:hint="eastAsia" w:asciiTheme="minorEastAsia" w:hAnsiTheme="minorEastAsia" w:eastAsiaTheme="minorEastAsia"/>
                <w:sz w:val="18"/>
              </w:rPr>
              <w:t>违约金归基金资产金额</w:t>
            </w:r>
          </w:p>
        </w:tc>
        <w:tc>
          <w:tcPr>
            <w:tcW w:w="2268" w:type="dxa"/>
          </w:tcPr>
          <w:p w14:paraId="0E7393C7">
            <w:pPr>
              <w:rPr>
                <w:rFonts w:asciiTheme="minorEastAsia" w:hAnsiTheme="minorEastAsia" w:eastAsiaTheme="minorEastAsia"/>
                <w:sz w:val="18"/>
              </w:rPr>
            </w:pPr>
          </w:p>
        </w:tc>
      </w:tr>
      <w:tr w14:paraId="17C74B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DE33895">
            <w:pPr>
              <w:widowControl/>
              <w:rPr>
                <w:rFonts w:asciiTheme="minorEastAsia" w:hAnsiTheme="minorEastAsia" w:eastAsiaTheme="minorEastAsia"/>
                <w:kern w:val="0"/>
                <w:sz w:val="18"/>
              </w:rPr>
            </w:pPr>
            <w:r>
              <w:rPr>
                <w:rFonts w:asciiTheme="minorEastAsia" w:hAnsiTheme="minorEastAsia" w:eastAsiaTheme="minorEastAsia"/>
                <w:kern w:val="0"/>
                <w:sz w:val="18"/>
              </w:rPr>
              <w:t>307</w:t>
            </w:r>
          </w:p>
        </w:tc>
        <w:tc>
          <w:tcPr>
            <w:tcW w:w="2185" w:type="dxa"/>
          </w:tcPr>
          <w:p w14:paraId="51569290">
            <w:pPr>
              <w:rPr>
                <w:rFonts w:asciiTheme="minorEastAsia" w:hAnsiTheme="minorEastAsia" w:eastAsiaTheme="minorEastAsia"/>
                <w:sz w:val="18"/>
              </w:rPr>
            </w:pPr>
            <w:r>
              <w:rPr>
                <w:rFonts w:asciiTheme="minorEastAsia" w:hAnsiTheme="minorEastAsia" w:eastAsiaTheme="minorEastAsia"/>
                <w:sz w:val="18"/>
              </w:rPr>
              <w:t>FutureSubscribeDate</w:t>
            </w:r>
          </w:p>
        </w:tc>
        <w:tc>
          <w:tcPr>
            <w:tcW w:w="559" w:type="dxa"/>
          </w:tcPr>
          <w:p w14:paraId="562AC445">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7D4C2CF8">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5FDDA3A6">
            <w:pPr>
              <w:rPr>
                <w:rFonts w:asciiTheme="minorEastAsia" w:hAnsiTheme="minorEastAsia" w:eastAsiaTheme="minorEastAsia"/>
                <w:sz w:val="18"/>
              </w:rPr>
            </w:pPr>
            <w:r>
              <w:rPr>
                <w:rFonts w:hint="eastAsia" w:asciiTheme="minorEastAsia" w:hAnsiTheme="minorEastAsia" w:eastAsiaTheme="minorEastAsia"/>
                <w:sz w:val="18"/>
              </w:rPr>
              <w:t>指定认购日期</w:t>
            </w:r>
          </w:p>
        </w:tc>
        <w:tc>
          <w:tcPr>
            <w:tcW w:w="2268" w:type="dxa"/>
          </w:tcPr>
          <w:p w14:paraId="5E3536AC">
            <w:pPr>
              <w:rPr>
                <w:rFonts w:asciiTheme="minorEastAsia" w:hAnsiTheme="minorEastAsia" w:eastAsiaTheme="minorEastAsia"/>
                <w:sz w:val="18"/>
              </w:rPr>
            </w:pPr>
          </w:p>
        </w:tc>
      </w:tr>
      <w:tr w14:paraId="476C3D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DF8CA2A">
            <w:pPr>
              <w:widowControl/>
              <w:rPr>
                <w:rFonts w:asciiTheme="minorEastAsia" w:hAnsiTheme="minorEastAsia" w:eastAsiaTheme="minorEastAsia"/>
                <w:kern w:val="0"/>
                <w:sz w:val="18"/>
              </w:rPr>
            </w:pPr>
            <w:r>
              <w:rPr>
                <w:rFonts w:asciiTheme="minorEastAsia" w:hAnsiTheme="minorEastAsia" w:eastAsiaTheme="minorEastAsia"/>
                <w:kern w:val="0"/>
                <w:sz w:val="18"/>
              </w:rPr>
              <w:t>308</w:t>
            </w:r>
          </w:p>
        </w:tc>
        <w:tc>
          <w:tcPr>
            <w:tcW w:w="2185" w:type="dxa"/>
          </w:tcPr>
          <w:p w14:paraId="10271BA7">
            <w:pPr>
              <w:rPr>
                <w:rFonts w:asciiTheme="minorEastAsia" w:hAnsiTheme="minorEastAsia" w:eastAsiaTheme="minorEastAsia"/>
                <w:sz w:val="18"/>
              </w:rPr>
            </w:pPr>
            <w:r>
              <w:rPr>
                <w:rFonts w:asciiTheme="minorEastAsia" w:hAnsiTheme="minorEastAsia" w:eastAsiaTheme="minorEastAsia"/>
                <w:sz w:val="18"/>
              </w:rPr>
              <w:t>TotalDivident</w:t>
            </w:r>
          </w:p>
        </w:tc>
        <w:tc>
          <w:tcPr>
            <w:tcW w:w="559" w:type="dxa"/>
          </w:tcPr>
          <w:p w14:paraId="241F403B">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7429FBD2">
            <w:pPr>
              <w:widowControl/>
              <w:rPr>
                <w:rFonts w:asciiTheme="minorEastAsia" w:hAnsiTheme="minorEastAsia" w:eastAsiaTheme="minorEastAsia"/>
                <w:kern w:val="0"/>
                <w:sz w:val="18"/>
              </w:rPr>
            </w:pPr>
            <w:r>
              <w:rPr>
                <w:rFonts w:asciiTheme="minorEastAsia" w:hAnsiTheme="minorEastAsia" w:eastAsiaTheme="minorEastAsia"/>
                <w:sz w:val="18"/>
              </w:rPr>
              <w:t>16（八位小数）</w:t>
            </w:r>
          </w:p>
        </w:tc>
        <w:tc>
          <w:tcPr>
            <w:tcW w:w="2268" w:type="dxa"/>
          </w:tcPr>
          <w:p w14:paraId="25DDBD7E">
            <w:pPr>
              <w:snapToGrid w:val="0"/>
              <w:rPr>
                <w:rFonts w:asciiTheme="minorEastAsia" w:hAnsiTheme="minorEastAsia" w:eastAsiaTheme="minorEastAsia"/>
                <w:sz w:val="18"/>
              </w:rPr>
            </w:pPr>
            <w:r>
              <w:rPr>
                <w:rFonts w:hint="eastAsia" w:asciiTheme="minorEastAsia" w:hAnsiTheme="minorEastAsia" w:eastAsiaTheme="minorEastAsia"/>
                <w:sz w:val="18"/>
              </w:rPr>
              <w:t>累计单位分红</w:t>
            </w:r>
          </w:p>
        </w:tc>
        <w:tc>
          <w:tcPr>
            <w:tcW w:w="2268" w:type="dxa"/>
          </w:tcPr>
          <w:p w14:paraId="3E4DB3E3">
            <w:pPr>
              <w:widowControl/>
              <w:rPr>
                <w:rFonts w:asciiTheme="minorEastAsia" w:hAnsiTheme="minorEastAsia" w:eastAsiaTheme="minorEastAsia"/>
                <w:kern w:val="0"/>
                <w:sz w:val="18"/>
              </w:rPr>
            </w:pPr>
          </w:p>
        </w:tc>
      </w:tr>
      <w:tr w14:paraId="0F9B08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139FF7F">
            <w:pPr>
              <w:widowControl/>
              <w:rPr>
                <w:rFonts w:asciiTheme="minorEastAsia" w:hAnsiTheme="minorEastAsia" w:eastAsiaTheme="minorEastAsia"/>
                <w:kern w:val="0"/>
                <w:sz w:val="18"/>
              </w:rPr>
            </w:pPr>
            <w:r>
              <w:rPr>
                <w:rFonts w:asciiTheme="minorEastAsia" w:hAnsiTheme="minorEastAsia" w:eastAsiaTheme="minorEastAsia"/>
                <w:kern w:val="0"/>
                <w:sz w:val="18"/>
              </w:rPr>
              <w:t>309</w:t>
            </w:r>
          </w:p>
        </w:tc>
        <w:tc>
          <w:tcPr>
            <w:tcW w:w="2185" w:type="dxa"/>
          </w:tcPr>
          <w:p w14:paraId="2BCECC22">
            <w:pPr>
              <w:rPr>
                <w:rFonts w:asciiTheme="minorEastAsia" w:hAnsiTheme="minorEastAsia" w:eastAsiaTheme="minorEastAsia"/>
                <w:sz w:val="18"/>
              </w:rPr>
            </w:pPr>
            <w:r>
              <w:rPr>
                <w:rFonts w:asciiTheme="minorEastAsia" w:hAnsiTheme="minorEastAsia" w:eastAsiaTheme="minorEastAsia"/>
                <w:sz w:val="18"/>
              </w:rPr>
              <w:t>ErrorDetail</w:t>
            </w:r>
          </w:p>
        </w:tc>
        <w:tc>
          <w:tcPr>
            <w:tcW w:w="559" w:type="dxa"/>
          </w:tcPr>
          <w:p w14:paraId="6465B04A">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6849F3E">
            <w:pPr>
              <w:rPr>
                <w:rFonts w:asciiTheme="minorEastAsia" w:hAnsiTheme="minorEastAsia" w:eastAsiaTheme="minorEastAsia"/>
                <w:sz w:val="18"/>
              </w:rPr>
            </w:pPr>
            <w:r>
              <w:rPr>
                <w:rFonts w:asciiTheme="minorEastAsia" w:hAnsiTheme="minorEastAsia" w:eastAsiaTheme="minorEastAsia"/>
                <w:sz w:val="18"/>
              </w:rPr>
              <w:t>60</w:t>
            </w:r>
          </w:p>
        </w:tc>
        <w:tc>
          <w:tcPr>
            <w:tcW w:w="2268" w:type="dxa"/>
          </w:tcPr>
          <w:p w14:paraId="5B93052B">
            <w:pPr>
              <w:rPr>
                <w:rFonts w:asciiTheme="minorEastAsia" w:hAnsiTheme="minorEastAsia" w:eastAsiaTheme="minorEastAsia"/>
                <w:sz w:val="18"/>
              </w:rPr>
            </w:pPr>
            <w:r>
              <w:rPr>
                <w:rFonts w:hint="eastAsia" w:asciiTheme="minorEastAsia" w:hAnsiTheme="minorEastAsia" w:eastAsiaTheme="minorEastAsia"/>
                <w:sz w:val="18"/>
              </w:rPr>
              <w:t>出错详细信息</w:t>
            </w:r>
          </w:p>
        </w:tc>
        <w:tc>
          <w:tcPr>
            <w:tcW w:w="2268" w:type="dxa"/>
          </w:tcPr>
          <w:p w14:paraId="12E2A0BB">
            <w:pPr>
              <w:widowControl/>
              <w:rPr>
                <w:rFonts w:asciiTheme="minorEastAsia" w:hAnsiTheme="minorEastAsia" w:eastAsiaTheme="minorEastAsia"/>
                <w:kern w:val="0"/>
                <w:sz w:val="18"/>
              </w:rPr>
            </w:pPr>
          </w:p>
        </w:tc>
      </w:tr>
      <w:tr w14:paraId="1000CE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76EC5E8">
            <w:pPr>
              <w:widowControl/>
              <w:rPr>
                <w:rFonts w:asciiTheme="minorEastAsia" w:hAnsiTheme="minorEastAsia" w:eastAsiaTheme="minorEastAsia"/>
                <w:kern w:val="0"/>
                <w:sz w:val="18"/>
              </w:rPr>
            </w:pPr>
            <w:r>
              <w:rPr>
                <w:rFonts w:asciiTheme="minorEastAsia" w:hAnsiTheme="minorEastAsia" w:eastAsiaTheme="minorEastAsia"/>
                <w:kern w:val="0"/>
                <w:sz w:val="18"/>
              </w:rPr>
              <w:t>310</w:t>
            </w:r>
          </w:p>
        </w:tc>
        <w:tc>
          <w:tcPr>
            <w:tcW w:w="2185" w:type="dxa"/>
          </w:tcPr>
          <w:p w14:paraId="122BD6C5">
            <w:pPr>
              <w:rPr>
                <w:rFonts w:asciiTheme="minorEastAsia" w:hAnsiTheme="minorEastAsia" w:eastAsiaTheme="minorEastAsia"/>
                <w:sz w:val="18"/>
              </w:rPr>
            </w:pPr>
            <w:r>
              <w:rPr>
                <w:rFonts w:asciiTheme="minorEastAsia" w:hAnsiTheme="minorEastAsia" w:eastAsiaTheme="minorEastAsia"/>
                <w:sz w:val="18"/>
              </w:rPr>
              <w:t>FundType</w:t>
            </w:r>
          </w:p>
        </w:tc>
        <w:tc>
          <w:tcPr>
            <w:tcW w:w="559" w:type="dxa"/>
          </w:tcPr>
          <w:p w14:paraId="6646D0F9">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A37F250">
            <w:pPr>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1ACF9AC3">
            <w:pPr>
              <w:rPr>
                <w:rFonts w:asciiTheme="minorEastAsia" w:hAnsiTheme="minorEastAsia" w:eastAsiaTheme="minorEastAsia"/>
                <w:sz w:val="18"/>
              </w:rPr>
            </w:pPr>
            <w:r>
              <w:rPr>
                <w:rFonts w:hint="eastAsia" w:asciiTheme="minorEastAsia" w:hAnsiTheme="minorEastAsia" w:eastAsiaTheme="minorEastAsia"/>
                <w:sz w:val="18"/>
              </w:rPr>
              <w:t>基金类型</w:t>
            </w:r>
          </w:p>
        </w:tc>
        <w:tc>
          <w:tcPr>
            <w:tcW w:w="2268" w:type="dxa"/>
          </w:tcPr>
          <w:p w14:paraId="32C2B1A6">
            <w:pPr>
              <w:widowControl/>
              <w:rPr>
                <w:rFonts w:asciiTheme="minorEastAsia" w:hAnsiTheme="minorEastAsia" w:eastAsiaTheme="minorEastAsia"/>
                <w:sz w:val="18"/>
              </w:rPr>
            </w:pPr>
            <w:r>
              <w:rPr>
                <w:rFonts w:hint="eastAsia" w:asciiTheme="minorEastAsia" w:hAnsiTheme="minorEastAsia" w:eastAsiaTheme="minorEastAsia"/>
                <w:sz w:val="18"/>
              </w:rPr>
              <w:t>公募产品(含证券公司参照公募基金管理的大集合)：</w:t>
            </w:r>
          </w:p>
          <w:p w14:paraId="69B561FD">
            <w:pPr>
              <w:widowControl/>
              <w:rPr>
                <w:rFonts w:asciiTheme="minorEastAsia" w:hAnsiTheme="minorEastAsia" w:eastAsiaTheme="minorEastAsia"/>
                <w:sz w:val="18"/>
              </w:rPr>
            </w:pPr>
            <w:r>
              <w:rPr>
                <w:rFonts w:asciiTheme="minorEastAsia" w:hAnsiTheme="minorEastAsia" w:eastAsiaTheme="minorEastAsia"/>
                <w:sz w:val="18"/>
              </w:rPr>
              <w:t>01-股票型02-债券型03-混合型04-货币型 05-其它</w:t>
            </w:r>
            <w:r>
              <w:rPr>
                <w:rFonts w:hint="eastAsia" w:asciiTheme="minorEastAsia" w:hAnsiTheme="minorEastAsia" w:eastAsiaTheme="minorEastAsia"/>
                <w:sz w:val="18"/>
              </w:rPr>
              <w:t xml:space="preserve">  06-基金中基金</w:t>
            </w:r>
          </w:p>
          <w:p w14:paraId="32A5D81F">
            <w:pPr>
              <w:widowControl/>
              <w:rPr>
                <w:rFonts w:asciiTheme="minorEastAsia" w:hAnsiTheme="minorEastAsia" w:eastAsiaTheme="minorEastAsia"/>
                <w:sz w:val="18"/>
              </w:rPr>
            </w:pPr>
          </w:p>
          <w:p w14:paraId="2D9CB68E">
            <w:pPr>
              <w:widowControl/>
              <w:rPr>
                <w:rFonts w:asciiTheme="minorEastAsia" w:hAnsiTheme="minorEastAsia" w:eastAsiaTheme="minorEastAsia"/>
                <w:sz w:val="18"/>
              </w:rPr>
            </w:pPr>
            <w:r>
              <w:rPr>
                <w:rFonts w:hint="eastAsia" w:asciiTheme="minorEastAsia" w:hAnsiTheme="minorEastAsia" w:eastAsiaTheme="minorEastAsia"/>
                <w:sz w:val="18"/>
              </w:rPr>
              <w:t>非公募产品：</w:t>
            </w:r>
          </w:p>
          <w:p w14:paraId="75DA24BF">
            <w:pPr>
              <w:widowControl/>
              <w:rPr>
                <w:rFonts w:asciiTheme="minorEastAsia" w:hAnsiTheme="minorEastAsia" w:eastAsiaTheme="minorEastAsia"/>
                <w:sz w:val="18"/>
              </w:rPr>
            </w:pPr>
            <w:r>
              <w:rPr>
                <w:rFonts w:asciiTheme="minorEastAsia" w:hAnsiTheme="minorEastAsia" w:eastAsiaTheme="minorEastAsia"/>
                <w:sz w:val="18"/>
              </w:rPr>
              <w:t>11:</w:t>
            </w:r>
            <w:r>
              <w:rPr>
                <w:rFonts w:hint="eastAsia" w:asciiTheme="minorEastAsia" w:hAnsiTheme="minorEastAsia" w:eastAsiaTheme="minorEastAsia"/>
                <w:sz w:val="18"/>
              </w:rPr>
              <w:t>银行理财产品；</w:t>
            </w:r>
            <w:r>
              <w:rPr>
                <w:rFonts w:asciiTheme="minorEastAsia" w:hAnsiTheme="minorEastAsia" w:eastAsiaTheme="minorEastAsia"/>
                <w:sz w:val="18"/>
              </w:rPr>
              <w:t>12:</w:t>
            </w:r>
            <w:r>
              <w:rPr>
                <w:rFonts w:hint="eastAsia" w:asciiTheme="minorEastAsia" w:hAnsiTheme="minorEastAsia" w:eastAsiaTheme="minorEastAsia"/>
                <w:sz w:val="18"/>
              </w:rPr>
              <w:t>信托计划；</w:t>
            </w:r>
            <w:r>
              <w:rPr>
                <w:rFonts w:asciiTheme="minorEastAsia" w:hAnsiTheme="minorEastAsia" w:eastAsiaTheme="minorEastAsia"/>
                <w:sz w:val="18"/>
              </w:rPr>
              <w:t>13:</w:t>
            </w:r>
            <w:r>
              <w:rPr>
                <w:rFonts w:hint="eastAsia" w:asciiTheme="minorEastAsia" w:hAnsiTheme="minorEastAsia" w:eastAsiaTheme="minorEastAsia"/>
                <w:sz w:val="18"/>
              </w:rPr>
              <w:t>基金公司单一资管计划;14基金公司集合资管计划；</w:t>
            </w:r>
            <w:r>
              <w:rPr>
                <w:rFonts w:asciiTheme="minorEastAsia" w:hAnsiTheme="minorEastAsia" w:eastAsiaTheme="minorEastAsia"/>
                <w:sz w:val="18"/>
              </w:rPr>
              <w:t>15:</w:t>
            </w:r>
            <w:r>
              <w:rPr>
                <w:rFonts w:hint="eastAsia" w:asciiTheme="minorEastAsia" w:hAnsiTheme="minorEastAsia" w:eastAsiaTheme="minorEastAsia"/>
                <w:sz w:val="18"/>
              </w:rPr>
              <w:t>基金子公司单一资管计划;16基金子公司集合资管计划;17保险产品；</w:t>
            </w:r>
            <w:r>
              <w:rPr>
                <w:rFonts w:asciiTheme="minorEastAsia" w:hAnsiTheme="minorEastAsia" w:eastAsiaTheme="minorEastAsia"/>
                <w:sz w:val="18"/>
              </w:rPr>
              <w:t>1</w:t>
            </w:r>
            <w:r>
              <w:rPr>
                <w:rFonts w:hint="eastAsia" w:asciiTheme="minorEastAsia" w:hAnsiTheme="minorEastAsia" w:eastAsiaTheme="minorEastAsia"/>
                <w:sz w:val="18"/>
              </w:rPr>
              <w:t>8</w:t>
            </w:r>
            <w:r>
              <w:rPr>
                <w:rFonts w:asciiTheme="minorEastAsia" w:hAnsiTheme="minorEastAsia" w:eastAsiaTheme="minorEastAsia"/>
                <w:sz w:val="18"/>
              </w:rPr>
              <w:t>:</w:t>
            </w:r>
            <w:r>
              <w:rPr>
                <w:rFonts w:hint="eastAsia" w:asciiTheme="minorEastAsia" w:hAnsiTheme="minorEastAsia" w:eastAsiaTheme="minorEastAsia"/>
                <w:sz w:val="18"/>
              </w:rPr>
              <w:t>保险公司及其子公司资产管理计划；</w:t>
            </w:r>
            <w:r>
              <w:rPr>
                <w:rFonts w:asciiTheme="minorEastAsia" w:hAnsiTheme="minorEastAsia" w:eastAsiaTheme="minorEastAsia"/>
                <w:sz w:val="18"/>
              </w:rPr>
              <w:t>1</w:t>
            </w:r>
            <w:r>
              <w:rPr>
                <w:rFonts w:hint="eastAsia" w:asciiTheme="minorEastAsia" w:hAnsiTheme="minorEastAsia" w:eastAsiaTheme="minorEastAsia"/>
                <w:sz w:val="18"/>
              </w:rPr>
              <w:t>9</w:t>
            </w:r>
            <w:r>
              <w:rPr>
                <w:rFonts w:asciiTheme="minorEastAsia" w:hAnsiTheme="minorEastAsia" w:eastAsiaTheme="minorEastAsia"/>
                <w:sz w:val="18"/>
              </w:rPr>
              <w:t>:</w:t>
            </w:r>
            <w:r>
              <w:rPr>
                <w:rFonts w:hint="eastAsia" w:asciiTheme="minorEastAsia" w:hAnsiTheme="minorEastAsia" w:eastAsiaTheme="minorEastAsia"/>
                <w:sz w:val="18"/>
              </w:rPr>
              <w:t>证券公司及其子公司集合资管计划；20</w:t>
            </w:r>
            <w:r>
              <w:rPr>
                <w:rFonts w:asciiTheme="minorEastAsia" w:hAnsiTheme="minorEastAsia" w:eastAsiaTheme="minorEastAsia"/>
                <w:sz w:val="18"/>
              </w:rPr>
              <w:t>:</w:t>
            </w:r>
            <w:r>
              <w:rPr>
                <w:rFonts w:hint="eastAsia" w:asciiTheme="minorEastAsia" w:hAnsiTheme="minorEastAsia" w:eastAsiaTheme="minorEastAsia"/>
                <w:sz w:val="18"/>
              </w:rPr>
              <w:t>证券公司及其子公司单一资管计划；</w:t>
            </w:r>
            <w:r>
              <w:rPr>
                <w:rFonts w:asciiTheme="minorEastAsia" w:hAnsiTheme="minorEastAsia" w:eastAsiaTheme="minorEastAsia"/>
                <w:sz w:val="18"/>
              </w:rPr>
              <w:t>2</w:t>
            </w:r>
            <w:r>
              <w:rPr>
                <w:rFonts w:hint="eastAsia" w:asciiTheme="minorEastAsia" w:hAnsiTheme="minorEastAsia" w:eastAsiaTheme="minorEastAsia"/>
                <w:sz w:val="18"/>
              </w:rPr>
              <w:t>1</w:t>
            </w:r>
            <w:r>
              <w:rPr>
                <w:rFonts w:asciiTheme="minorEastAsia" w:hAnsiTheme="minorEastAsia" w:eastAsiaTheme="minorEastAsia"/>
                <w:sz w:val="18"/>
              </w:rPr>
              <w:t>:</w:t>
            </w:r>
            <w:r>
              <w:rPr>
                <w:rFonts w:hint="eastAsia" w:asciiTheme="minorEastAsia" w:hAnsiTheme="minorEastAsia" w:eastAsiaTheme="minorEastAsia"/>
                <w:sz w:val="18"/>
              </w:rPr>
              <w:t>期货公司及其子公司资产管理计划；</w:t>
            </w:r>
            <w:r>
              <w:rPr>
                <w:rFonts w:asciiTheme="minorEastAsia" w:hAnsiTheme="minorEastAsia" w:eastAsiaTheme="minorEastAsia"/>
                <w:sz w:val="18"/>
              </w:rPr>
              <w:t>2</w:t>
            </w:r>
            <w:r>
              <w:rPr>
                <w:rFonts w:hint="eastAsia" w:asciiTheme="minorEastAsia" w:hAnsiTheme="minorEastAsia" w:eastAsiaTheme="minorEastAsia"/>
                <w:sz w:val="18"/>
              </w:rPr>
              <w:t>2</w:t>
            </w:r>
            <w:r>
              <w:rPr>
                <w:rFonts w:asciiTheme="minorEastAsia" w:hAnsiTheme="minorEastAsia" w:eastAsiaTheme="minorEastAsia"/>
                <w:sz w:val="18"/>
              </w:rPr>
              <w:t>:</w:t>
            </w:r>
            <w:r>
              <w:rPr>
                <w:rFonts w:hint="eastAsia" w:asciiTheme="minorEastAsia" w:hAnsiTheme="minorEastAsia" w:eastAsiaTheme="minorEastAsia"/>
                <w:sz w:val="18"/>
              </w:rPr>
              <w:t>私募投资基金；</w:t>
            </w:r>
            <w:r>
              <w:rPr>
                <w:rFonts w:asciiTheme="minorEastAsia" w:hAnsiTheme="minorEastAsia" w:eastAsiaTheme="minorEastAsia"/>
                <w:sz w:val="18"/>
              </w:rPr>
              <w:t>2</w:t>
            </w:r>
            <w:r>
              <w:rPr>
                <w:rFonts w:hint="eastAsia" w:asciiTheme="minorEastAsia" w:hAnsiTheme="minorEastAsia" w:eastAsiaTheme="minorEastAsia"/>
                <w:sz w:val="18"/>
              </w:rPr>
              <w:t>3</w:t>
            </w:r>
            <w:r>
              <w:rPr>
                <w:rFonts w:asciiTheme="minorEastAsia" w:hAnsiTheme="minorEastAsia" w:eastAsiaTheme="minorEastAsia"/>
                <w:sz w:val="18"/>
              </w:rPr>
              <w:t>:</w:t>
            </w:r>
            <w:r>
              <w:rPr>
                <w:rFonts w:hint="eastAsia" w:asciiTheme="minorEastAsia" w:hAnsiTheme="minorEastAsia" w:eastAsiaTheme="minorEastAsia"/>
                <w:sz w:val="18"/>
              </w:rPr>
              <w:t>政府类引导基金；</w:t>
            </w:r>
            <w:r>
              <w:rPr>
                <w:rFonts w:asciiTheme="minorEastAsia" w:hAnsiTheme="minorEastAsia" w:eastAsiaTheme="minorEastAsia"/>
                <w:sz w:val="18"/>
              </w:rPr>
              <w:t>2</w:t>
            </w:r>
            <w:r>
              <w:rPr>
                <w:rFonts w:hint="eastAsia" w:asciiTheme="minorEastAsia" w:hAnsiTheme="minorEastAsia" w:eastAsiaTheme="minorEastAsia"/>
                <w:sz w:val="18"/>
              </w:rPr>
              <w:t>4</w:t>
            </w:r>
            <w:r>
              <w:rPr>
                <w:rFonts w:asciiTheme="minorEastAsia" w:hAnsiTheme="minorEastAsia" w:eastAsiaTheme="minorEastAsia"/>
                <w:sz w:val="18"/>
              </w:rPr>
              <w:t>:</w:t>
            </w:r>
            <w:r>
              <w:rPr>
                <w:rFonts w:hint="eastAsia" w:asciiTheme="minorEastAsia" w:hAnsiTheme="minorEastAsia" w:eastAsiaTheme="minorEastAsia"/>
                <w:sz w:val="18"/>
              </w:rPr>
              <w:t>全国社保基金；</w:t>
            </w:r>
            <w:r>
              <w:rPr>
                <w:rFonts w:asciiTheme="minorEastAsia" w:hAnsiTheme="minorEastAsia" w:eastAsiaTheme="minorEastAsia"/>
                <w:sz w:val="18"/>
              </w:rPr>
              <w:t>2</w:t>
            </w:r>
            <w:r>
              <w:rPr>
                <w:rFonts w:hint="eastAsia" w:asciiTheme="minorEastAsia" w:hAnsiTheme="minorEastAsia" w:eastAsiaTheme="minorEastAsia"/>
                <w:sz w:val="18"/>
              </w:rPr>
              <w:t>5</w:t>
            </w:r>
            <w:r>
              <w:rPr>
                <w:rFonts w:asciiTheme="minorEastAsia" w:hAnsiTheme="minorEastAsia" w:eastAsiaTheme="minorEastAsia"/>
                <w:sz w:val="18"/>
              </w:rPr>
              <w:t>:</w:t>
            </w:r>
            <w:r>
              <w:rPr>
                <w:rFonts w:hint="eastAsia" w:asciiTheme="minorEastAsia" w:hAnsiTheme="minorEastAsia" w:eastAsiaTheme="minorEastAsia"/>
                <w:sz w:val="18"/>
              </w:rPr>
              <w:t>地方社保基金；</w:t>
            </w:r>
            <w:r>
              <w:rPr>
                <w:rFonts w:asciiTheme="minorEastAsia" w:hAnsiTheme="minorEastAsia" w:eastAsiaTheme="minorEastAsia"/>
                <w:sz w:val="18"/>
              </w:rPr>
              <w:t>2</w:t>
            </w:r>
            <w:r>
              <w:rPr>
                <w:rFonts w:hint="eastAsia" w:asciiTheme="minorEastAsia" w:hAnsiTheme="minorEastAsia" w:eastAsiaTheme="minorEastAsia"/>
                <w:sz w:val="18"/>
              </w:rPr>
              <w:t>6</w:t>
            </w:r>
            <w:r>
              <w:rPr>
                <w:rFonts w:asciiTheme="minorEastAsia" w:hAnsiTheme="minorEastAsia" w:eastAsiaTheme="minorEastAsia"/>
                <w:sz w:val="18"/>
              </w:rPr>
              <w:t>:</w:t>
            </w:r>
            <w:r>
              <w:rPr>
                <w:rFonts w:hint="eastAsia" w:asciiTheme="minorEastAsia" w:hAnsiTheme="minorEastAsia" w:eastAsiaTheme="minorEastAsia"/>
                <w:sz w:val="18"/>
              </w:rPr>
              <w:t>基本养老保险；</w:t>
            </w:r>
            <w:r>
              <w:rPr>
                <w:rFonts w:asciiTheme="minorEastAsia" w:hAnsiTheme="minorEastAsia" w:eastAsiaTheme="minorEastAsia"/>
                <w:sz w:val="18"/>
              </w:rPr>
              <w:t>2</w:t>
            </w:r>
            <w:r>
              <w:rPr>
                <w:rFonts w:hint="eastAsia" w:asciiTheme="minorEastAsia" w:hAnsiTheme="minorEastAsia" w:eastAsiaTheme="minorEastAsia"/>
                <w:sz w:val="18"/>
              </w:rPr>
              <w:t>7</w:t>
            </w:r>
            <w:r>
              <w:rPr>
                <w:rFonts w:asciiTheme="minorEastAsia" w:hAnsiTheme="minorEastAsia" w:eastAsiaTheme="minorEastAsia"/>
                <w:sz w:val="18"/>
              </w:rPr>
              <w:t>:</w:t>
            </w:r>
            <w:r>
              <w:rPr>
                <w:rFonts w:hint="eastAsia" w:asciiTheme="minorEastAsia" w:hAnsiTheme="minorEastAsia" w:eastAsiaTheme="minorEastAsia"/>
                <w:sz w:val="18"/>
              </w:rPr>
              <w:t>养老金产品；</w:t>
            </w:r>
            <w:r>
              <w:rPr>
                <w:rFonts w:asciiTheme="minorEastAsia" w:hAnsiTheme="minorEastAsia" w:eastAsiaTheme="minorEastAsia"/>
                <w:sz w:val="18"/>
              </w:rPr>
              <w:t>2</w:t>
            </w:r>
            <w:r>
              <w:rPr>
                <w:rFonts w:hint="eastAsia" w:asciiTheme="minorEastAsia" w:hAnsiTheme="minorEastAsia" w:eastAsiaTheme="minorEastAsia"/>
                <w:sz w:val="18"/>
              </w:rPr>
              <w:t>8</w:t>
            </w:r>
            <w:r>
              <w:rPr>
                <w:rFonts w:asciiTheme="minorEastAsia" w:hAnsiTheme="minorEastAsia" w:eastAsiaTheme="minorEastAsia"/>
                <w:sz w:val="18"/>
              </w:rPr>
              <w:t>:</w:t>
            </w:r>
            <w:r>
              <w:rPr>
                <w:rFonts w:hint="eastAsia" w:asciiTheme="minorEastAsia" w:hAnsiTheme="minorEastAsia" w:eastAsiaTheme="minorEastAsia"/>
                <w:sz w:val="18"/>
              </w:rPr>
              <w:t>企业年金及职业年金；</w:t>
            </w:r>
            <w:r>
              <w:rPr>
                <w:rFonts w:asciiTheme="minorEastAsia" w:hAnsiTheme="minorEastAsia" w:eastAsiaTheme="minorEastAsia"/>
                <w:sz w:val="18"/>
              </w:rPr>
              <w:t>2</w:t>
            </w:r>
            <w:r>
              <w:rPr>
                <w:rFonts w:hint="eastAsia" w:asciiTheme="minorEastAsia" w:hAnsiTheme="minorEastAsia" w:eastAsiaTheme="minorEastAsia"/>
                <w:sz w:val="18"/>
              </w:rPr>
              <w:t>9</w:t>
            </w:r>
            <w:r>
              <w:rPr>
                <w:rFonts w:asciiTheme="minorEastAsia" w:hAnsiTheme="minorEastAsia" w:eastAsiaTheme="minorEastAsia"/>
                <w:sz w:val="18"/>
              </w:rPr>
              <w:t>:</w:t>
            </w:r>
            <w:r>
              <w:rPr>
                <w:rFonts w:hint="eastAsia" w:asciiTheme="minorEastAsia" w:hAnsiTheme="minorEastAsia" w:eastAsiaTheme="minorEastAsia"/>
                <w:sz w:val="18"/>
              </w:rPr>
              <w:t>境外资金（</w:t>
            </w:r>
            <w:r>
              <w:rPr>
                <w:rFonts w:asciiTheme="minorEastAsia" w:hAnsiTheme="minorEastAsia" w:eastAsiaTheme="minorEastAsia"/>
                <w:sz w:val="18"/>
              </w:rPr>
              <w:t>QFII</w:t>
            </w:r>
            <w:r>
              <w:rPr>
                <w:rFonts w:hint="eastAsia" w:asciiTheme="minorEastAsia" w:hAnsiTheme="minorEastAsia" w:eastAsiaTheme="minorEastAsia"/>
                <w:sz w:val="18"/>
              </w:rPr>
              <w:t>）；30</w:t>
            </w:r>
            <w:r>
              <w:rPr>
                <w:rFonts w:asciiTheme="minorEastAsia" w:hAnsiTheme="minorEastAsia" w:eastAsiaTheme="minorEastAsia"/>
                <w:sz w:val="18"/>
              </w:rPr>
              <w:t>:</w:t>
            </w:r>
            <w:r>
              <w:rPr>
                <w:rFonts w:hint="eastAsia" w:asciiTheme="minorEastAsia" w:hAnsiTheme="minorEastAsia" w:eastAsiaTheme="minorEastAsia"/>
                <w:sz w:val="18"/>
              </w:rPr>
              <w:t>境外资金（</w:t>
            </w:r>
            <w:r>
              <w:rPr>
                <w:rFonts w:asciiTheme="minorEastAsia" w:hAnsiTheme="minorEastAsia" w:eastAsiaTheme="minorEastAsia"/>
                <w:sz w:val="18"/>
              </w:rPr>
              <w:t>RQFII</w:t>
            </w:r>
            <w:r>
              <w:rPr>
                <w:rFonts w:hint="eastAsia" w:asciiTheme="minorEastAsia" w:hAnsiTheme="minorEastAsia" w:eastAsiaTheme="minorEastAsia"/>
                <w:sz w:val="18"/>
              </w:rPr>
              <w:t>）；</w:t>
            </w:r>
            <w:r>
              <w:rPr>
                <w:rFonts w:asciiTheme="minorEastAsia" w:hAnsiTheme="minorEastAsia" w:eastAsiaTheme="minorEastAsia"/>
                <w:sz w:val="18"/>
              </w:rPr>
              <w:t>3</w:t>
            </w:r>
            <w:r>
              <w:rPr>
                <w:rFonts w:hint="eastAsia" w:asciiTheme="minorEastAsia" w:hAnsiTheme="minorEastAsia" w:eastAsiaTheme="minorEastAsia"/>
                <w:sz w:val="18"/>
              </w:rPr>
              <w:t>1</w:t>
            </w:r>
            <w:r>
              <w:rPr>
                <w:rFonts w:asciiTheme="minorEastAsia" w:hAnsiTheme="minorEastAsia" w:eastAsiaTheme="minorEastAsia"/>
                <w:sz w:val="18"/>
              </w:rPr>
              <w:t>:</w:t>
            </w:r>
            <w:r>
              <w:rPr>
                <w:rFonts w:hint="eastAsia" w:asciiTheme="minorEastAsia" w:hAnsiTheme="minorEastAsia" w:eastAsiaTheme="minorEastAsia"/>
                <w:sz w:val="18"/>
              </w:rPr>
              <w:t>其它境外资金；</w:t>
            </w:r>
            <w:r>
              <w:rPr>
                <w:rFonts w:asciiTheme="minorEastAsia" w:hAnsiTheme="minorEastAsia" w:eastAsiaTheme="minorEastAsia"/>
                <w:sz w:val="18"/>
              </w:rPr>
              <w:t>3</w:t>
            </w:r>
            <w:r>
              <w:rPr>
                <w:rFonts w:hint="eastAsia" w:asciiTheme="minorEastAsia" w:hAnsiTheme="minorEastAsia" w:eastAsiaTheme="minorEastAsia"/>
                <w:sz w:val="18"/>
              </w:rPr>
              <w:t>2</w:t>
            </w:r>
            <w:r>
              <w:rPr>
                <w:rFonts w:asciiTheme="minorEastAsia" w:hAnsiTheme="minorEastAsia" w:eastAsiaTheme="minorEastAsia"/>
                <w:sz w:val="18"/>
              </w:rPr>
              <w:t>:</w:t>
            </w:r>
            <w:r>
              <w:rPr>
                <w:rFonts w:hint="eastAsia" w:asciiTheme="minorEastAsia" w:hAnsiTheme="minorEastAsia" w:eastAsiaTheme="minorEastAsia"/>
                <w:sz w:val="18"/>
              </w:rPr>
              <w:t>社会公益基金（慈善基金、捐赠基金等）；99</w:t>
            </w:r>
            <w:r>
              <w:rPr>
                <w:rFonts w:asciiTheme="minorEastAsia" w:hAnsiTheme="minorEastAsia" w:eastAsiaTheme="minorEastAsia"/>
                <w:sz w:val="18"/>
              </w:rPr>
              <w:t>:</w:t>
            </w:r>
            <w:r>
              <w:rPr>
                <w:rFonts w:hint="eastAsia" w:asciiTheme="minorEastAsia" w:hAnsiTheme="minorEastAsia" w:eastAsiaTheme="minorEastAsia"/>
                <w:sz w:val="18"/>
              </w:rPr>
              <w:t>其他产品</w:t>
            </w:r>
          </w:p>
        </w:tc>
      </w:tr>
      <w:tr w14:paraId="125B0A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7F2AA6F">
            <w:pPr>
              <w:widowControl/>
              <w:rPr>
                <w:rFonts w:asciiTheme="minorEastAsia" w:hAnsiTheme="minorEastAsia" w:eastAsiaTheme="minorEastAsia"/>
                <w:kern w:val="0"/>
                <w:sz w:val="18"/>
              </w:rPr>
            </w:pPr>
            <w:r>
              <w:rPr>
                <w:rFonts w:asciiTheme="minorEastAsia" w:hAnsiTheme="minorEastAsia" w:eastAsiaTheme="minorEastAsia"/>
                <w:kern w:val="0"/>
                <w:sz w:val="18"/>
              </w:rPr>
              <w:t>311</w:t>
            </w:r>
          </w:p>
        </w:tc>
        <w:tc>
          <w:tcPr>
            <w:tcW w:w="2185" w:type="dxa"/>
          </w:tcPr>
          <w:p w14:paraId="29E8DB1D">
            <w:pPr>
              <w:rPr>
                <w:rFonts w:asciiTheme="minorEastAsia" w:hAnsiTheme="minorEastAsia" w:eastAsiaTheme="minorEastAsia"/>
                <w:sz w:val="18"/>
              </w:rPr>
            </w:pPr>
            <w:r>
              <w:rPr>
                <w:rFonts w:asciiTheme="minorEastAsia" w:hAnsiTheme="minorEastAsia" w:eastAsiaTheme="minorEastAsia"/>
                <w:sz w:val="18"/>
              </w:rPr>
              <w:t>PointsType</w:t>
            </w:r>
          </w:p>
        </w:tc>
        <w:tc>
          <w:tcPr>
            <w:tcW w:w="559" w:type="dxa"/>
          </w:tcPr>
          <w:p w14:paraId="605A89CA">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78F1E0F">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13E46DC3">
            <w:pPr>
              <w:rPr>
                <w:rFonts w:asciiTheme="minorEastAsia" w:hAnsiTheme="minorEastAsia" w:eastAsiaTheme="minorEastAsia"/>
                <w:sz w:val="18"/>
              </w:rPr>
            </w:pPr>
            <w:r>
              <w:rPr>
                <w:rFonts w:hint="eastAsia" w:asciiTheme="minorEastAsia" w:hAnsiTheme="minorEastAsia" w:eastAsiaTheme="minorEastAsia"/>
                <w:sz w:val="18"/>
              </w:rPr>
              <w:t>积分类型</w:t>
            </w:r>
          </w:p>
        </w:tc>
        <w:tc>
          <w:tcPr>
            <w:tcW w:w="2268" w:type="dxa"/>
          </w:tcPr>
          <w:p w14:paraId="440F895F">
            <w:pPr>
              <w:rPr>
                <w:rFonts w:asciiTheme="minorEastAsia" w:hAnsiTheme="minorEastAsia" w:eastAsiaTheme="minorEastAsia"/>
                <w:sz w:val="18"/>
              </w:rPr>
            </w:pPr>
            <w:r>
              <w:rPr>
                <w:rFonts w:asciiTheme="minorEastAsia" w:hAnsiTheme="minorEastAsia" w:eastAsiaTheme="minorEastAsia"/>
                <w:sz w:val="18"/>
              </w:rPr>
              <w:t>0-基金公司一般积分 1-利添利联名卡积分</w:t>
            </w:r>
          </w:p>
        </w:tc>
      </w:tr>
      <w:tr w14:paraId="0C2EA9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856055F">
            <w:pPr>
              <w:widowControl/>
              <w:rPr>
                <w:rFonts w:asciiTheme="minorEastAsia" w:hAnsiTheme="minorEastAsia" w:eastAsiaTheme="minorEastAsia"/>
                <w:kern w:val="0"/>
                <w:sz w:val="18"/>
              </w:rPr>
            </w:pPr>
            <w:r>
              <w:rPr>
                <w:rFonts w:asciiTheme="minorEastAsia" w:hAnsiTheme="minorEastAsia" w:eastAsiaTheme="minorEastAsia"/>
                <w:kern w:val="0"/>
                <w:sz w:val="18"/>
              </w:rPr>
              <w:t>312</w:t>
            </w:r>
          </w:p>
        </w:tc>
        <w:tc>
          <w:tcPr>
            <w:tcW w:w="2185" w:type="dxa"/>
          </w:tcPr>
          <w:p w14:paraId="7DD810B6">
            <w:pPr>
              <w:rPr>
                <w:rFonts w:asciiTheme="minorEastAsia" w:hAnsiTheme="minorEastAsia" w:eastAsiaTheme="minorEastAsia"/>
                <w:sz w:val="18"/>
              </w:rPr>
            </w:pPr>
            <w:r>
              <w:rPr>
                <w:rFonts w:asciiTheme="minorEastAsia" w:hAnsiTheme="minorEastAsia" w:eastAsiaTheme="minorEastAsia"/>
                <w:sz w:val="18"/>
              </w:rPr>
              <w:t>Points</w:t>
            </w:r>
          </w:p>
        </w:tc>
        <w:tc>
          <w:tcPr>
            <w:tcW w:w="559" w:type="dxa"/>
          </w:tcPr>
          <w:p w14:paraId="637C8DBF">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1B3EB1FB">
            <w:pPr>
              <w:rPr>
                <w:rFonts w:asciiTheme="minorEastAsia" w:hAnsiTheme="minorEastAsia" w:eastAsiaTheme="minorEastAsia"/>
                <w:sz w:val="18"/>
              </w:rPr>
            </w:pPr>
            <w:r>
              <w:rPr>
                <w:rFonts w:asciiTheme="minorEastAsia" w:hAnsiTheme="minorEastAsia" w:eastAsiaTheme="minorEastAsia"/>
                <w:sz w:val="18"/>
              </w:rPr>
              <w:t>15（两位小数）</w:t>
            </w:r>
          </w:p>
        </w:tc>
        <w:tc>
          <w:tcPr>
            <w:tcW w:w="2268" w:type="dxa"/>
          </w:tcPr>
          <w:p w14:paraId="5DCA2CFC">
            <w:pPr>
              <w:rPr>
                <w:rFonts w:asciiTheme="minorEastAsia" w:hAnsiTheme="minorEastAsia" w:eastAsiaTheme="minorEastAsia"/>
                <w:sz w:val="18"/>
              </w:rPr>
            </w:pPr>
            <w:r>
              <w:rPr>
                <w:rFonts w:hint="eastAsia" w:asciiTheme="minorEastAsia" w:hAnsiTheme="minorEastAsia" w:eastAsiaTheme="minorEastAsia"/>
                <w:sz w:val="18"/>
              </w:rPr>
              <w:t>积分值</w:t>
            </w:r>
          </w:p>
        </w:tc>
        <w:tc>
          <w:tcPr>
            <w:tcW w:w="2268" w:type="dxa"/>
          </w:tcPr>
          <w:p w14:paraId="305C0EDE">
            <w:pPr>
              <w:rPr>
                <w:rFonts w:asciiTheme="minorEastAsia" w:hAnsiTheme="minorEastAsia" w:eastAsiaTheme="minorEastAsia"/>
                <w:sz w:val="18"/>
              </w:rPr>
            </w:pPr>
          </w:p>
        </w:tc>
      </w:tr>
      <w:tr w14:paraId="1A20A2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08052E">
            <w:pPr>
              <w:widowControl/>
              <w:rPr>
                <w:rFonts w:asciiTheme="minorEastAsia" w:hAnsiTheme="minorEastAsia" w:eastAsiaTheme="minorEastAsia"/>
                <w:kern w:val="0"/>
                <w:sz w:val="18"/>
              </w:rPr>
            </w:pPr>
            <w:r>
              <w:rPr>
                <w:rFonts w:asciiTheme="minorEastAsia" w:hAnsiTheme="minorEastAsia" w:eastAsiaTheme="minorEastAsia"/>
                <w:kern w:val="0"/>
                <w:sz w:val="18"/>
              </w:rPr>
              <w:t>313</w:t>
            </w:r>
          </w:p>
        </w:tc>
        <w:tc>
          <w:tcPr>
            <w:tcW w:w="2185" w:type="dxa"/>
          </w:tcPr>
          <w:p w14:paraId="4F707FB5">
            <w:pPr>
              <w:rPr>
                <w:rFonts w:asciiTheme="minorEastAsia" w:hAnsiTheme="minorEastAsia" w:eastAsiaTheme="minorEastAsia"/>
                <w:sz w:val="18"/>
              </w:rPr>
            </w:pPr>
            <w:r>
              <w:rPr>
                <w:rFonts w:asciiTheme="minorEastAsia" w:hAnsiTheme="minorEastAsia" w:eastAsiaTheme="minorEastAsia"/>
                <w:sz w:val="18"/>
              </w:rPr>
              <w:t>FundCorpCode</w:t>
            </w:r>
          </w:p>
        </w:tc>
        <w:tc>
          <w:tcPr>
            <w:tcW w:w="559" w:type="dxa"/>
          </w:tcPr>
          <w:p w14:paraId="5727BD76">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C872C35">
            <w:pPr>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115189B9">
            <w:pPr>
              <w:rPr>
                <w:rFonts w:asciiTheme="minorEastAsia" w:hAnsiTheme="minorEastAsia" w:eastAsiaTheme="minorEastAsia"/>
                <w:sz w:val="18"/>
              </w:rPr>
            </w:pPr>
            <w:r>
              <w:rPr>
                <w:rFonts w:hint="eastAsia" w:asciiTheme="minorEastAsia" w:hAnsiTheme="minorEastAsia" w:eastAsiaTheme="minorEastAsia"/>
                <w:sz w:val="18"/>
              </w:rPr>
              <w:t>基金公司代码</w:t>
            </w:r>
          </w:p>
        </w:tc>
        <w:tc>
          <w:tcPr>
            <w:tcW w:w="2268" w:type="dxa"/>
          </w:tcPr>
          <w:p w14:paraId="69F4C666">
            <w:pPr>
              <w:rPr>
                <w:rFonts w:asciiTheme="minorEastAsia" w:hAnsiTheme="minorEastAsia" w:eastAsiaTheme="minorEastAsia"/>
                <w:sz w:val="18"/>
              </w:rPr>
            </w:pPr>
          </w:p>
        </w:tc>
      </w:tr>
      <w:tr w14:paraId="0D0AA0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72D2C1A">
            <w:pPr>
              <w:widowControl/>
              <w:rPr>
                <w:rFonts w:asciiTheme="minorEastAsia" w:hAnsiTheme="minorEastAsia" w:eastAsiaTheme="minorEastAsia"/>
                <w:kern w:val="0"/>
                <w:sz w:val="18"/>
              </w:rPr>
            </w:pPr>
            <w:r>
              <w:rPr>
                <w:rFonts w:asciiTheme="minorEastAsia" w:hAnsiTheme="minorEastAsia" w:eastAsiaTheme="minorEastAsia"/>
                <w:kern w:val="0"/>
                <w:sz w:val="18"/>
              </w:rPr>
              <w:t>314</w:t>
            </w:r>
          </w:p>
        </w:tc>
        <w:tc>
          <w:tcPr>
            <w:tcW w:w="2185" w:type="dxa"/>
          </w:tcPr>
          <w:p w14:paraId="1C110FFE">
            <w:pPr>
              <w:rPr>
                <w:rFonts w:asciiTheme="minorEastAsia" w:hAnsiTheme="minorEastAsia" w:eastAsiaTheme="minorEastAsia"/>
                <w:sz w:val="18"/>
              </w:rPr>
            </w:pPr>
            <w:r>
              <w:rPr>
                <w:rFonts w:asciiTheme="minorEastAsia" w:hAnsiTheme="minorEastAsia" w:eastAsiaTheme="minorEastAsia"/>
                <w:sz w:val="18"/>
              </w:rPr>
              <w:t>FundServerTel</w:t>
            </w:r>
          </w:p>
        </w:tc>
        <w:tc>
          <w:tcPr>
            <w:tcW w:w="559" w:type="dxa"/>
          </w:tcPr>
          <w:p w14:paraId="27AAD6DD">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565023C">
            <w:pPr>
              <w:rPr>
                <w:rFonts w:asciiTheme="minorEastAsia" w:hAnsiTheme="minorEastAsia" w:eastAsiaTheme="minorEastAsia"/>
                <w:sz w:val="18"/>
              </w:rPr>
            </w:pPr>
            <w:r>
              <w:rPr>
                <w:rFonts w:asciiTheme="minorEastAsia" w:hAnsiTheme="minorEastAsia" w:eastAsiaTheme="minorEastAsia"/>
                <w:sz w:val="18"/>
              </w:rPr>
              <w:t>40</w:t>
            </w:r>
          </w:p>
        </w:tc>
        <w:tc>
          <w:tcPr>
            <w:tcW w:w="2268" w:type="dxa"/>
          </w:tcPr>
          <w:p w14:paraId="016D642A">
            <w:pPr>
              <w:rPr>
                <w:rFonts w:asciiTheme="minorEastAsia" w:hAnsiTheme="minorEastAsia" w:eastAsiaTheme="minorEastAsia"/>
                <w:sz w:val="18"/>
              </w:rPr>
            </w:pPr>
            <w:r>
              <w:rPr>
                <w:rFonts w:hint="eastAsia" w:asciiTheme="minorEastAsia" w:hAnsiTheme="minorEastAsia" w:eastAsiaTheme="minorEastAsia"/>
                <w:sz w:val="18"/>
              </w:rPr>
              <w:t>基金公司客服电话</w:t>
            </w:r>
          </w:p>
        </w:tc>
        <w:tc>
          <w:tcPr>
            <w:tcW w:w="2268" w:type="dxa"/>
          </w:tcPr>
          <w:p w14:paraId="09A0FBF9">
            <w:pPr>
              <w:rPr>
                <w:rFonts w:asciiTheme="minorEastAsia" w:hAnsiTheme="minorEastAsia" w:eastAsiaTheme="minorEastAsia"/>
                <w:sz w:val="18"/>
              </w:rPr>
            </w:pPr>
          </w:p>
        </w:tc>
      </w:tr>
      <w:tr w14:paraId="6A5A47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6F1F2D">
            <w:pPr>
              <w:widowControl/>
              <w:rPr>
                <w:rFonts w:asciiTheme="minorEastAsia" w:hAnsiTheme="minorEastAsia" w:eastAsiaTheme="minorEastAsia"/>
                <w:kern w:val="0"/>
                <w:sz w:val="18"/>
              </w:rPr>
            </w:pPr>
            <w:r>
              <w:rPr>
                <w:rFonts w:asciiTheme="minorEastAsia" w:hAnsiTheme="minorEastAsia" w:eastAsiaTheme="minorEastAsia"/>
                <w:kern w:val="0"/>
                <w:sz w:val="18"/>
              </w:rPr>
              <w:t>315</w:t>
            </w:r>
          </w:p>
        </w:tc>
        <w:tc>
          <w:tcPr>
            <w:tcW w:w="2185" w:type="dxa"/>
          </w:tcPr>
          <w:p w14:paraId="0BAA9E2B">
            <w:pPr>
              <w:rPr>
                <w:rFonts w:asciiTheme="minorEastAsia" w:hAnsiTheme="minorEastAsia" w:eastAsiaTheme="minorEastAsia"/>
                <w:sz w:val="18"/>
              </w:rPr>
            </w:pPr>
            <w:r>
              <w:rPr>
                <w:rFonts w:asciiTheme="minorEastAsia" w:hAnsiTheme="minorEastAsia" w:eastAsiaTheme="minorEastAsia"/>
                <w:sz w:val="18"/>
              </w:rPr>
              <w:t>FundInternetAddress</w:t>
            </w:r>
          </w:p>
        </w:tc>
        <w:tc>
          <w:tcPr>
            <w:tcW w:w="559" w:type="dxa"/>
          </w:tcPr>
          <w:p w14:paraId="7E07DBBE">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15768B4">
            <w:pPr>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7F1028BF">
            <w:pPr>
              <w:rPr>
                <w:rFonts w:asciiTheme="minorEastAsia" w:hAnsiTheme="minorEastAsia" w:eastAsiaTheme="minorEastAsia"/>
                <w:sz w:val="18"/>
              </w:rPr>
            </w:pPr>
            <w:r>
              <w:rPr>
                <w:rFonts w:hint="eastAsia" w:asciiTheme="minorEastAsia" w:hAnsiTheme="minorEastAsia" w:eastAsiaTheme="minorEastAsia"/>
                <w:sz w:val="18"/>
              </w:rPr>
              <w:t>基金公司网站网址</w:t>
            </w:r>
          </w:p>
        </w:tc>
        <w:tc>
          <w:tcPr>
            <w:tcW w:w="2268" w:type="dxa"/>
          </w:tcPr>
          <w:p w14:paraId="546EBF7B">
            <w:pPr>
              <w:rPr>
                <w:rFonts w:asciiTheme="minorEastAsia" w:hAnsiTheme="minorEastAsia" w:eastAsiaTheme="minorEastAsia"/>
                <w:sz w:val="18"/>
              </w:rPr>
            </w:pPr>
          </w:p>
        </w:tc>
      </w:tr>
      <w:tr w14:paraId="17D14A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298DFCE">
            <w:pPr>
              <w:widowControl/>
              <w:rPr>
                <w:rFonts w:asciiTheme="minorEastAsia" w:hAnsiTheme="minorEastAsia" w:eastAsiaTheme="minorEastAsia"/>
                <w:kern w:val="0"/>
                <w:sz w:val="18"/>
              </w:rPr>
            </w:pPr>
            <w:r>
              <w:rPr>
                <w:rFonts w:asciiTheme="minorEastAsia" w:hAnsiTheme="minorEastAsia" w:eastAsiaTheme="minorEastAsia"/>
                <w:kern w:val="0"/>
                <w:sz w:val="18"/>
              </w:rPr>
              <w:t>316</w:t>
            </w:r>
          </w:p>
        </w:tc>
        <w:tc>
          <w:tcPr>
            <w:tcW w:w="2185" w:type="dxa"/>
          </w:tcPr>
          <w:p w14:paraId="0550A801">
            <w:pPr>
              <w:rPr>
                <w:rFonts w:asciiTheme="minorEastAsia" w:hAnsiTheme="minorEastAsia" w:eastAsiaTheme="minorEastAsia"/>
                <w:sz w:val="18"/>
              </w:rPr>
            </w:pPr>
            <w:r>
              <w:rPr>
                <w:rFonts w:asciiTheme="minorEastAsia" w:hAnsiTheme="minorEastAsia" w:eastAsiaTheme="minorEastAsia"/>
                <w:sz w:val="18"/>
              </w:rPr>
              <w:t>PointsStatus</w:t>
            </w:r>
          </w:p>
        </w:tc>
        <w:tc>
          <w:tcPr>
            <w:tcW w:w="559" w:type="dxa"/>
          </w:tcPr>
          <w:p w14:paraId="5399E5D0">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0D7F409">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F4CFD9D">
            <w:pPr>
              <w:rPr>
                <w:rFonts w:asciiTheme="minorEastAsia" w:hAnsiTheme="minorEastAsia" w:eastAsiaTheme="minorEastAsia"/>
                <w:sz w:val="18"/>
              </w:rPr>
            </w:pPr>
            <w:r>
              <w:rPr>
                <w:rFonts w:hint="eastAsia" w:asciiTheme="minorEastAsia" w:hAnsiTheme="minorEastAsia" w:eastAsiaTheme="minorEastAsia"/>
                <w:sz w:val="18"/>
              </w:rPr>
              <w:t>积分状态</w:t>
            </w:r>
          </w:p>
        </w:tc>
        <w:tc>
          <w:tcPr>
            <w:tcW w:w="2268" w:type="dxa"/>
          </w:tcPr>
          <w:p w14:paraId="4D46F53C">
            <w:pPr>
              <w:rPr>
                <w:rFonts w:asciiTheme="minorEastAsia" w:hAnsiTheme="minorEastAsia" w:eastAsiaTheme="minorEastAsia"/>
                <w:sz w:val="18"/>
              </w:rPr>
            </w:pPr>
            <w:r>
              <w:rPr>
                <w:rFonts w:asciiTheme="minorEastAsia" w:hAnsiTheme="minorEastAsia" w:eastAsiaTheme="minorEastAsia"/>
                <w:sz w:val="18"/>
              </w:rPr>
              <w:t>0-正常 1-作废</w:t>
            </w:r>
          </w:p>
        </w:tc>
      </w:tr>
      <w:tr w14:paraId="142E90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274D4A2">
            <w:pPr>
              <w:widowControl/>
              <w:rPr>
                <w:rFonts w:asciiTheme="minorEastAsia" w:hAnsiTheme="minorEastAsia" w:eastAsiaTheme="minorEastAsia"/>
                <w:kern w:val="0"/>
                <w:sz w:val="18"/>
              </w:rPr>
            </w:pPr>
            <w:r>
              <w:rPr>
                <w:rFonts w:asciiTheme="minorEastAsia" w:hAnsiTheme="minorEastAsia" w:eastAsiaTheme="minorEastAsia"/>
                <w:kern w:val="0"/>
                <w:sz w:val="18"/>
              </w:rPr>
              <w:t>317</w:t>
            </w:r>
          </w:p>
        </w:tc>
        <w:tc>
          <w:tcPr>
            <w:tcW w:w="2185" w:type="dxa"/>
          </w:tcPr>
          <w:p w14:paraId="5A893E74">
            <w:pPr>
              <w:rPr>
                <w:rFonts w:asciiTheme="minorEastAsia" w:hAnsiTheme="minorEastAsia" w:eastAsiaTheme="minorEastAsia"/>
                <w:sz w:val="18"/>
              </w:rPr>
            </w:pPr>
            <w:r>
              <w:rPr>
                <w:rFonts w:asciiTheme="minorEastAsia" w:hAnsiTheme="minorEastAsia" w:eastAsiaTheme="minorEastAsia"/>
                <w:sz w:val="18"/>
              </w:rPr>
              <w:t>AnnouncFlag</w:t>
            </w:r>
          </w:p>
        </w:tc>
        <w:tc>
          <w:tcPr>
            <w:tcW w:w="559" w:type="dxa"/>
          </w:tcPr>
          <w:p w14:paraId="3B803321">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B40418C">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8106762">
            <w:pPr>
              <w:rPr>
                <w:rFonts w:asciiTheme="minorEastAsia" w:hAnsiTheme="minorEastAsia" w:eastAsiaTheme="minorEastAsia"/>
                <w:sz w:val="18"/>
              </w:rPr>
            </w:pPr>
            <w:r>
              <w:rPr>
                <w:rFonts w:hint="eastAsia" w:asciiTheme="minorEastAsia" w:hAnsiTheme="minorEastAsia" w:eastAsiaTheme="minorEastAsia"/>
                <w:sz w:val="18"/>
              </w:rPr>
              <w:t>公告标志</w:t>
            </w:r>
          </w:p>
        </w:tc>
        <w:tc>
          <w:tcPr>
            <w:tcW w:w="2268" w:type="dxa"/>
          </w:tcPr>
          <w:p w14:paraId="6C32319C">
            <w:pPr>
              <w:rPr>
                <w:rFonts w:asciiTheme="minorEastAsia" w:hAnsiTheme="minorEastAsia" w:eastAsiaTheme="minorEastAsia"/>
                <w:sz w:val="18"/>
              </w:rPr>
            </w:pPr>
            <w:r>
              <w:rPr>
                <w:rFonts w:asciiTheme="minorEastAsia" w:hAnsiTheme="minorEastAsia" w:eastAsiaTheme="minorEastAsia"/>
                <w:sz w:val="18"/>
              </w:rPr>
              <w:t>0-公告  1-不公告</w:t>
            </w:r>
          </w:p>
        </w:tc>
      </w:tr>
      <w:tr w14:paraId="135CB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87EF518">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318</w:t>
            </w:r>
          </w:p>
        </w:tc>
        <w:tc>
          <w:tcPr>
            <w:tcW w:w="2185" w:type="dxa"/>
          </w:tcPr>
          <w:p w14:paraId="6EC80E1F">
            <w:pPr>
              <w:rPr>
                <w:rFonts w:asciiTheme="minorEastAsia" w:hAnsiTheme="minorEastAsia" w:eastAsiaTheme="minorEastAsia"/>
                <w:sz w:val="18"/>
              </w:rPr>
            </w:pPr>
            <w:r>
              <w:rPr>
                <w:rFonts w:asciiTheme="minorEastAsia" w:hAnsiTheme="minorEastAsia" w:eastAsiaTheme="minorEastAsia"/>
                <w:sz w:val="18"/>
              </w:rPr>
              <w:t>TransferPermitFlag</w:t>
            </w:r>
          </w:p>
        </w:tc>
        <w:tc>
          <w:tcPr>
            <w:tcW w:w="559" w:type="dxa"/>
          </w:tcPr>
          <w:p w14:paraId="5F9BEA02">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E85D930">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D3606DE">
            <w:pPr>
              <w:rPr>
                <w:rFonts w:asciiTheme="minorEastAsia" w:hAnsiTheme="minorEastAsia" w:eastAsiaTheme="minorEastAsia"/>
                <w:sz w:val="18"/>
              </w:rPr>
            </w:pPr>
            <w:r>
              <w:rPr>
                <w:rFonts w:hint="eastAsia" w:asciiTheme="minorEastAsia" w:hAnsiTheme="minorEastAsia" w:eastAsiaTheme="minorEastAsia"/>
                <w:sz w:val="18"/>
              </w:rPr>
              <w:t>跨市场转入允许标志</w:t>
            </w:r>
          </w:p>
        </w:tc>
        <w:tc>
          <w:tcPr>
            <w:tcW w:w="2268" w:type="dxa"/>
          </w:tcPr>
          <w:p w14:paraId="5CBEBFF7">
            <w:pPr>
              <w:rPr>
                <w:rFonts w:asciiTheme="minorEastAsia" w:hAnsiTheme="minorEastAsia" w:eastAsiaTheme="minorEastAsia"/>
                <w:sz w:val="18"/>
              </w:rPr>
            </w:pPr>
            <w:r>
              <w:rPr>
                <w:rFonts w:asciiTheme="minorEastAsia" w:hAnsiTheme="minorEastAsia" w:eastAsiaTheme="minorEastAsia"/>
                <w:sz w:val="18"/>
              </w:rPr>
              <w:t>0-允许，1-不允许</w:t>
            </w:r>
          </w:p>
        </w:tc>
      </w:tr>
      <w:tr w14:paraId="3CA67B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F14C9B6">
            <w:pPr>
              <w:autoSpaceDE w:val="0"/>
              <w:autoSpaceDN w:val="0"/>
              <w:adjustRightInd w:val="0"/>
              <w:snapToGrid w:val="0"/>
              <w:rPr>
                <w:rFonts w:ascii="宋体" w:hAnsi="宋体"/>
                <w:sz w:val="18"/>
              </w:rPr>
            </w:pPr>
            <w:r>
              <w:rPr>
                <w:rFonts w:hint="eastAsia" w:ascii="宋体" w:hAnsi="宋体"/>
                <w:sz w:val="18"/>
              </w:rPr>
              <w:t>319</w:t>
            </w:r>
          </w:p>
        </w:tc>
        <w:tc>
          <w:tcPr>
            <w:tcW w:w="2185" w:type="dxa"/>
            <w:vAlign w:val="center"/>
          </w:tcPr>
          <w:p w14:paraId="0D9DF887">
            <w:pPr>
              <w:rPr>
                <w:rFonts w:ascii="宋体" w:hAnsi="宋体"/>
                <w:sz w:val="18"/>
              </w:rPr>
            </w:pPr>
            <w:r>
              <w:rPr>
                <w:rFonts w:hint="eastAsia" w:ascii="宋体" w:hAnsi="宋体"/>
                <w:sz w:val="18"/>
              </w:rPr>
              <w:t>InstAccount</w:t>
            </w:r>
          </w:p>
        </w:tc>
        <w:tc>
          <w:tcPr>
            <w:tcW w:w="559" w:type="dxa"/>
          </w:tcPr>
          <w:p w14:paraId="5CC9326C">
            <w:pPr>
              <w:rPr>
                <w:rFonts w:ascii="宋体" w:hAnsi="宋体"/>
                <w:sz w:val="18"/>
              </w:rPr>
            </w:pPr>
            <w:r>
              <w:rPr>
                <w:rFonts w:hint="eastAsia" w:ascii="宋体" w:hAnsi="宋体"/>
                <w:sz w:val="18"/>
              </w:rPr>
              <w:t>C</w:t>
            </w:r>
          </w:p>
        </w:tc>
        <w:tc>
          <w:tcPr>
            <w:tcW w:w="1134" w:type="dxa"/>
          </w:tcPr>
          <w:p w14:paraId="2F6C6903">
            <w:pPr>
              <w:rPr>
                <w:rFonts w:ascii="宋体" w:hAnsi="宋体"/>
                <w:sz w:val="18"/>
              </w:rPr>
            </w:pPr>
            <w:r>
              <w:rPr>
                <w:rFonts w:hint="eastAsia" w:ascii="宋体" w:hAnsi="宋体"/>
                <w:sz w:val="18"/>
              </w:rPr>
              <w:t>30</w:t>
            </w:r>
          </w:p>
        </w:tc>
        <w:tc>
          <w:tcPr>
            <w:tcW w:w="2268" w:type="dxa"/>
          </w:tcPr>
          <w:p w14:paraId="15D1C049">
            <w:pPr>
              <w:spacing w:line="240" w:lineRule="atLeast"/>
              <w:rPr>
                <w:rFonts w:ascii="宋体" w:hAnsi="宋体"/>
                <w:sz w:val="18"/>
              </w:rPr>
            </w:pPr>
            <w:r>
              <w:rPr>
                <w:rFonts w:hint="eastAsia" w:ascii="宋体" w:hAnsi="宋体"/>
                <w:sz w:val="18"/>
              </w:rPr>
              <w:t>销售人结算法人</w:t>
            </w:r>
            <w:r>
              <w:rPr>
                <w:rFonts w:ascii="宋体" w:hAnsi="宋体"/>
                <w:sz w:val="18"/>
              </w:rPr>
              <w:t>资金帐</w:t>
            </w:r>
            <w:r>
              <w:rPr>
                <w:rFonts w:hint="eastAsia" w:ascii="宋体" w:hAnsi="宋体"/>
                <w:sz w:val="18"/>
              </w:rPr>
              <w:t>号</w:t>
            </w:r>
          </w:p>
        </w:tc>
        <w:tc>
          <w:tcPr>
            <w:tcW w:w="2268" w:type="dxa"/>
          </w:tcPr>
          <w:p w14:paraId="23D64E3A">
            <w:pPr>
              <w:rPr>
                <w:rFonts w:asciiTheme="minorEastAsia" w:hAnsiTheme="minorEastAsia" w:eastAsiaTheme="minorEastAsia"/>
                <w:strike/>
                <w:sz w:val="18"/>
              </w:rPr>
            </w:pPr>
          </w:p>
        </w:tc>
      </w:tr>
      <w:tr w14:paraId="230EC3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16AF910">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320</w:t>
            </w:r>
          </w:p>
        </w:tc>
        <w:tc>
          <w:tcPr>
            <w:tcW w:w="2185" w:type="dxa"/>
          </w:tcPr>
          <w:p w14:paraId="7FD57164">
            <w:pPr>
              <w:rPr>
                <w:rFonts w:asciiTheme="minorEastAsia" w:hAnsiTheme="minorEastAsia" w:eastAsiaTheme="minorEastAsia"/>
                <w:sz w:val="18"/>
              </w:rPr>
            </w:pPr>
            <w:r>
              <w:rPr>
                <w:rFonts w:asciiTheme="minorEastAsia" w:hAnsiTheme="minorEastAsia" w:eastAsiaTheme="minorEastAsia"/>
                <w:sz w:val="18"/>
              </w:rPr>
              <w:t>CapitalType</w:t>
            </w:r>
          </w:p>
        </w:tc>
        <w:tc>
          <w:tcPr>
            <w:tcW w:w="559" w:type="dxa"/>
          </w:tcPr>
          <w:p w14:paraId="1A936190">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C756C78">
            <w:pPr>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2507B2AC">
            <w:pPr>
              <w:spacing w:line="240" w:lineRule="atLeast"/>
              <w:rPr>
                <w:rFonts w:asciiTheme="minorEastAsia" w:hAnsiTheme="minorEastAsia" w:eastAsiaTheme="minorEastAsia"/>
                <w:sz w:val="18"/>
              </w:rPr>
            </w:pPr>
            <w:r>
              <w:rPr>
                <w:rFonts w:asciiTheme="minorEastAsia" w:hAnsiTheme="minorEastAsia" w:eastAsiaTheme="minorEastAsia"/>
                <w:sz w:val="18"/>
              </w:rPr>
              <w:t>资金类型</w:t>
            </w:r>
          </w:p>
        </w:tc>
        <w:tc>
          <w:tcPr>
            <w:tcW w:w="2268" w:type="dxa"/>
          </w:tcPr>
          <w:p w14:paraId="73BF0967">
            <w:pPr>
              <w:rPr>
                <w:rFonts w:asciiTheme="minorEastAsia" w:hAnsiTheme="minorEastAsia" w:eastAsiaTheme="minorEastAsia"/>
                <w:sz w:val="18"/>
              </w:rPr>
            </w:pPr>
          </w:p>
        </w:tc>
      </w:tr>
      <w:tr w14:paraId="7749D6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DC9B37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321</w:t>
            </w:r>
          </w:p>
        </w:tc>
        <w:tc>
          <w:tcPr>
            <w:tcW w:w="2185" w:type="dxa"/>
          </w:tcPr>
          <w:p w14:paraId="0D751491">
            <w:pPr>
              <w:rPr>
                <w:rFonts w:asciiTheme="minorEastAsia" w:hAnsiTheme="minorEastAsia" w:eastAsiaTheme="minorEastAsia"/>
                <w:sz w:val="18"/>
              </w:rPr>
            </w:pPr>
            <w:r>
              <w:rPr>
                <w:rFonts w:asciiTheme="minorEastAsia" w:hAnsiTheme="minorEastAsia" w:eastAsiaTheme="minorEastAsia"/>
                <w:sz w:val="18"/>
              </w:rPr>
              <w:t>ReceOrPayFlag</w:t>
            </w:r>
          </w:p>
        </w:tc>
        <w:tc>
          <w:tcPr>
            <w:tcW w:w="559" w:type="dxa"/>
          </w:tcPr>
          <w:p w14:paraId="1B3EA649">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39EF7C0">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7E639E8A">
            <w:pPr>
              <w:spacing w:line="240" w:lineRule="atLeast"/>
              <w:rPr>
                <w:rFonts w:asciiTheme="minorEastAsia" w:hAnsiTheme="minorEastAsia" w:eastAsiaTheme="minorEastAsia"/>
                <w:sz w:val="18"/>
              </w:rPr>
            </w:pPr>
            <w:r>
              <w:rPr>
                <w:rFonts w:hint="eastAsia" w:asciiTheme="minorEastAsia" w:hAnsiTheme="minorEastAsia" w:eastAsiaTheme="minorEastAsia"/>
                <w:sz w:val="18"/>
              </w:rPr>
              <w:t>收付标志</w:t>
            </w:r>
          </w:p>
        </w:tc>
        <w:tc>
          <w:tcPr>
            <w:tcW w:w="2268" w:type="dxa"/>
          </w:tcPr>
          <w:p w14:paraId="62643E8E">
            <w:pPr>
              <w:rPr>
                <w:rFonts w:asciiTheme="minorEastAsia" w:hAnsiTheme="minorEastAsia" w:eastAsiaTheme="minorEastAsia"/>
                <w:sz w:val="18"/>
              </w:rPr>
            </w:pPr>
          </w:p>
        </w:tc>
      </w:tr>
      <w:tr w14:paraId="1ACA5D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96352B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322</w:t>
            </w:r>
          </w:p>
        </w:tc>
        <w:tc>
          <w:tcPr>
            <w:tcW w:w="2185" w:type="dxa"/>
          </w:tcPr>
          <w:p w14:paraId="5DB5026A">
            <w:pPr>
              <w:rPr>
                <w:rFonts w:asciiTheme="minorEastAsia" w:hAnsiTheme="minorEastAsia" w:eastAsiaTheme="minorEastAsia"/>
                <w:sz w:val="18"/>
              </w:rPr>
            </w:pPr>
            <w:r>
              <w:rPr>
                <w:rFonts w:asciiTheme="minorEastAsia" w:hAnsiTheme="minorEastAsia" w:eastAsiaTheme="minorEastAsia"/>
                <w:sz w:val="18"/>
              </w:rPr>
              <w:t>CalculateDate</w:t>
            </w:r>
          </w:p>
        </w:tc>
        <w:tc>
          <w:tcPr>
            <w:tcW w:w="559" w:type="dxa"/>
          </w:tcPr>
          <w:p w14:paraId="73BDB6BD">
            <w:pPr>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3843979D">
            <w:pPr>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75C24E47">
            <w:pPr>
              <w:rPr>
                <w:rFonts w:asciiTheme="minorEastAsia" w:hAnsiTheme="minorEastAsia" w:eastAsiaTheme="minorEastAsia"/>
                <w:sz w:val="18"/>
              </w:rPr>
            </w:pPr>
            <w:r>
              <w:rPr>
                <w:rFonts w:hint="eastAsia" w:asciiTheme="minorEastAsia" w:hAnsiTheme="minorEastAsia" w:eastAsiaTheme="minorEastAsia"/>
                <w:sz w:val="18"/>
              </w:rPr>
              <w:t>清算日期</w:t>
            </w:r>
          </w:p>
        </w:tc>
        <w:tc>
          <w:tcPr>
            <w:tcW w:w="2268" w:type="dxa"/>
          </w:tcPr>
          <w:p w14:paraId="0A9BACD9">
            <w:pPr>
              <w:rPr>
                <w:rFonts w:asciiTheme="minorEastAsia" w:hAnsiTheme="minorEastAsia" w:eastAsiaTheme="minorEastAsia"/>
                <w:sz w:val="18"/>
              </w:rPr>
            </w:pPr>
          </w:p>
        </w:tc>
      </w:tr>
      <w:tr w14:paraId="5089C3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022BD0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323</w:t>
            </w:r>
          </w:p>
        </w:tc>
        <w:tc>
          <w:tcPr>
            <w:tcW w:w="2185" w:type="dxa"/>
          </w:tcPr>
          <w:p w14:paraId="0BA497AF">
            <w:pPr>
              <w:rPr>
                <w:rFonts w:asciiTheme="minorEastAsia" w:hAnsiTheme="minorEastAsia" w:eastAsiaTheme="minorEastAsia"/>
                <w:sz w:val="18"/>
              </w:rPr>
            </w:pPr>
            <w:r>
              <w:rPr>
                <w:rFonts w:asciiTheme="minorEastAsia" w:hAnsiTheme="minorEastAsia" w:eastAsiaTheme="minorEastAsia"/>
                <w:sz w:val="18"/>
              </w:rPr>
              <w:t>PayDate</w:t>
            </w:r>
          </w:p>
        </w:tc>
        <w:tc>
          <w:tcPr>
            <w:tcW w:w="559" w:type="dxa"/>
          </w:tcPr>
          <w:p w14:paraId="299A0F3B">
            <w:pPr>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51F06BA4">
            <w:pPr>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1266F1A6">
            <w:pPr>
              <w:rPr>
                <w:rFonts w:asciiTheme="minorEastAsia" w:hAnsiTheme="minorEastAsia" w:eastAsiaTheme="minorEastAsia"/>
                <w:sz w:val="18"/>
              </w:rPr>
            </w:pPr>
            <w:r>
              <w:rPr>
                <w:rFonts w:hint="eastAsia" w:asciiTheme="minorEastAsia" w:hAnsiTheme="minorEastAsia" w:eastAsiaTheme="minorEastAsia"/>
                <w:sz w:val="18"/>
              </w:rPr>
              <w:t>交收日期</w:t>
            </w:r>
          </w:p>
        </w:tc>
        <w:tc>
          <w:tcPr>
            <w:tcW w:w="2268" w:type="dxa"/>
          </w:tcPr>
          <w:p w14:paraId="58EEA17B">
            <w:pPr>
              <w:rPr>
                <w:rFonts w:asciiTheme="minorEastAsia" w:hAnsiTheme="minorEastAsia" w:eastAsiaTheme="minorEastAsia"/>
                <w:sz w:val="18"/>
              </w:rPr>
            </w:pPr>
          </w:p>
        </w:tc>
      </w:tr>
      <w:tr w14:paraId="6DC035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5D06E1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324</w:t>
            </w:r>
          </w:p>
        </w:tc>
        <w:tc>
          <w:tcPr>
            <w:tcW w:w="2185" w:type="dxa"/>
          </w:tcPr>
          <w:p w14:paraId="3800E0F4">
            <w:pPr>
              <w:rPr>
                <w:rFonts w:asciiTheme="minorEastAsia" w:hAnsiTheme="minorEastAsia" w:eastAsiaTheme="minorEastAsia"/>
                <w:sz w:val="18"/>
              </w:rPr>
            </w:pPr>
            <w:r>
              <w:rPr>
                <w:rFonts w:asciiTheme="minorEastAsia" w:hAnsiTheme="minorEastAsia" w:eastAsiaTheme="minorEastAsia"/>
                <w:sz w:val="18"/>
              </w:rPr>
              <w:t>SeatCode</w:t>
            </w:r>
          </w:p>
        </w:tc>
        <w:tc>
          <w:tcPr>
            <w:tcW w:w="559" w:type="dxa"/>
          </w:tcPr>
          <w:p w14:paraId="4F312783">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4FC7DA6">
            <w:pPr>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14:paraId="28D55C8C">
            <w:pPr>
              <w:spacing w:line="240" w:lineRule="atLeast"/>
              <w:rPr>
                <w:rFonts w:asciiTheme="minorEastAsia" w:hAnsiTheme="minorEastAsia" w:eastAsiaTheme="minorEastAsia"/>
                <w:sz w:val="18"/>
              </w:rPr>
            </w:pPr>
            <w:r>
              <w:rPr>
                <w:rFonts w:asciiTheme="minorEastAsia" w:hAnsiTheme="minorEastAsia" w:eastAsiaTheme="minorEastAsia"/>
                <w:sz w:val="18"/>
              </w:rPr>
              <w:t>席位代码</w:t>
            </w:r>
          </w:p>
        </w:tc>
        <w:tc>
          <w:tcPr>
            <w:tcW w:w="2268" w:type="dxa"/>
          </w:tcPr>
          <w:p w14:paraId="40FCF337">
            <w:pPr>
              <w:rPr>
                <w:rFonts w:asciiTheme="minorEastAsia" w:hAnsiTheme="minorEastAsia" w:eastAsiaTheme="minorEastAsia"/>
                <w:sz w:val="18"/>
              </w:rPr>
            </w:pPr>
          </w:p>
        </w:tc>
      </w:tr>
      <w:tr w14:paraId="2597D0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E5C9D8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325</w:t>
            </w:r>
          </w:p>
        </w:tc>
        <w:tc>
          <w:tcPr>
            <w:tcW w:w="2185" w:type="dxa"/>
          </w:tcPr>
          <w:p w14:paraId="37F13031">
            <w:pPr>
              <w:snapToGrid w:val="0"/>
              <w:rPr>
                <w:rFonts w:asciiTheme="minorEastAsia" w:hAnsiTheme="minorEastAsia" w:eastAsiaTheme="minorEastAsia"/>
                <w:sz w:val="18"/>
              </w:rPr>
            </w:pPr>
            <w:r>
              <w:rPr>
                <w:rFonts w:asciiTheme="minorEastAsia" w:hAnsiTheme="minorEastAsia" w:eastAsiaTheme="minorEastAsia"/>
                <w:sz w:val="18"/>
              </w:rPr>
              <w:t>InstitutionType</w:t>
            </w:r>
          </w:p>
        </w:tc>
        <w:tc>
          <w:tcPr>
            <w:tcW w:w="559" w:type="dxa"/>
          </w:tcPr>
          <w:p w14:paraId="7B821CED">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FC1435B">
            <w:pPr>
              <w:snapToGrid w:val="0"/>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433AAE61">
            <w:pPr>
              <w:snapToGrid w:val="0"/>
              <w:rPr>
                <w:rFonts w:asciiTheme="minorEastAsia" w:hAnsiTheme="minorEastAsia" w:eastAsiaTheme="minorEastAsia"/>
                <w:sz w:val="18"/>
              </w:rPr>
            </w:pPr>
            <w:r>
              <w:rPr>
                <w:rFonts w:hint="eastAsia" w:asciiTheme="minorEastAsia" w:hAnsiTheme="minorEastAsia" w:eastAsiaTheme="minorEastAsia"/>
                <w:sz w:val="18"/>
              </w:rPr>
              <w:t>机构类型</w:t>
            </w:r>
          </w:p>
        </w:tc>
        <w:tc>
          <w:tcPr>
            <w:tcW w:w="2268" w:type="dxa"/>
          </w:tcPr>
          <w:p w14:paraId="1EE51324">
            <w:pPr>
              <w:snapToGrid w:val="0"/>
              <w:rPr>
                <w:rFonts w:asciiTheme="minorEastAsia" w:hAnsiTheme="minorEastAsia" w:eastAsiaTheme="minorEastAsia"/>
                <w:sz w:val="18"/>
              </w:rPr>
            </w:pPr>
            <w:r>
              <w:rPr>
                <w:rFonts w:hint="eastAsia" w:asciiTheme="minorEastAsia" w:hAnsiTheme="minorEastAsia" w:eastAsiaTheme="minorEastAsia"/>
                <w:sz w:val="18"/>
              </w:rPr>
              <w:t>若为机构分类如下：</w:t>
            </w:r>
          </w:p>
          <w:p w14:paraId="21980731">
            <w:pPr>
              <w:snapToGrid w:val="0"/>
              <w:rPr>
                <w:rFonts w:asciiTheme="minorEastAsia" w:hAnsiTheme="minorEastAsia" w:eastAsiaTheme="minorEastAsia"/>
                <w:sz w:val="18"/>
              </w:rPr>
            </w:pPr>
            <w:r>
              <w:rPr>
                <w:rFonts w:asciiTheme="minorEastAsia" w:hAnsiTheme="minorEastAsia" w:eastAsiaTheme="minorEastAsia"/>
                <w:sz w:val="18"/>
              </w:rPr>
              <w:t>101:证券公司；102:证券公司子公司；103:银行；104:信托公司；105:基金管理公司；106:基金管理公司子公司；107:保险公司；108:私募基金管理人；109:期货公司；110:期货公司子公司；111:财务公司；112:其他境内金融机构；113:机关法人；114:事业单位法人；115:社会团体法人；116:非金融机构企业法人；117:非金融类非法人机构；118:境外代理人；119:境外金融机构；120:外国战略投资者；121:境外非金融机构；122:其它；123:银行子公司；124:保险子公司</w:t>
            </w:r>
          </w:p>
          <w:p w14:paraId="522B4310">
            <w:pPr>
              <w:snapToGrid w:val="0"/>
              <w:rPr>
                <w:rFonts w:asciiTheme="minorEastAsia" w:hAnsiTheme="minorEastAsia" w:eastAsiaTheme="minorEastAsia"/>
                <w:sz w:val="18"/>
              </w:rPr>
            </w:pPr>
          </w:p>
          <w:p w14:paraId="6EEE8B21">
            <w:pPr>
              <w:snapToGrid w:val="0"/>
              <w:rPr>
                <w:rFonts w:asciiTheme="minorEastAsia" w:hAnsiTheme="minorEastAsia" w:eastAsiaTheme="minorEastAsia"/>
                <w:sz w:val="18"/>
              </w:rPr>
            </w:pPr>
            <w:r>
              <w:rPr>
                <w:rFonts w:hint="eastAsia" w:asciiTheme="minorEastAsia" w:hAnsiTheme="minorEastAsia" w:eastAsiaTheme="minorEastAsia"/>
                <w:sz w:val="18"/>
              </w:rPr>
              <w:t>若为产品分类如下：</w:t>
            </w:r>
          </w:p>
          <w:p w14:paraId="1D87D649">
            <w:pPr>
              <w:snapToGrid w:val="0"/>
              <w:rPr>
                <w:rFonts w:asciiTheme="minorEastAsia" w:hAnsiTheme="minorEastAsia" w:eastAsiaTheme="minorEastAsia"/>
                <w:sz w:val="18"/>
              </w:rPr>
            </w:pPr>
            <w:r>
              <w:rPr>
                <w:rFonts w:asciiTheme="minorEastAsia" w:hAnsiTheme="minorEastAsia" w:eastAsiaTheme="minorEastAsia"/>
                <w:sz w:val="18"/>
              </w:rPr>
              <w:t>201:开放式公募基金产品；202:封闭式公募基金产品；203:银行理财产品；204:信托计划；205:基金公司专户；206:基金子公司产品；207:保险产品；208:保险公司及其子公司的资产管理计划；209:证券公司及其子公司集合理财产品（含证券公司大集合）；210:证券公司及其子公司专项资管计划；211:证券公司及其子公司单一资管计划；212:期货公司及其子公司的资产管理计划；213:私募投资基金；214:政府引导基金；215:全国社保基金；216:地方社保基金；217:基本养老保险；218:养老金产品；219:企业年金及职业年金；220:境外资金（QFII）；221:境外资金（RQFII）；222:其它境外资金；223:社会公益基金（慈善基金、捐赠基金等）； 224:其他产品</w:t>
            </w:r>
          </w:p>
        </w:tc>
      </w:tr>
      <w:tr w14:paraId="7A2867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F1FCE9D">
            <w:pPr>
              <w:widowControl/>
              <w:rPr>
                <w:rFonts w:asciiTheme="minorEastAsia" w:hAnsiTheme="minorEastAsia" w:eastAsiaTheme="minorEastAsia"/>
                <w:kern w:val="0"/>
                <w:sz w:val="18"/>
              </w:rPr>
            </w:pPr>
            <w:r>
              <w:rPr>
                <w:rFonts w:asciiTheme="minorEastAsia" w:hAnsiTheme="minorEastAsia" w:eastAsiaTheme="minorEastAsia"/>
                <w:kern w:val="0"/>
                <w:sz w:val="18"/>
              </w:rPr>
              <w:t>326</w:t>
            </w:r>
          </w:p>
        </w:tc>
        <w:tc>
          <w:tcPr>
            <w:tcW w:w="2185" w:type="dxa"/>
          </w:tcPr>
          <w:p w14:paraId="12383BB0">
            <w:pPr>
              <w:rPr>
                <w:rFonts w:asciiTheme="minorEastAsia" w:hAnsiTheme="minorEastAsia" w:eastAsiaTheme="minorEastAsia"/>
                <w:sz w:val="18"/>
              </w:rPr>
            </w:pPr>
            <w:r>
              <w:rPr>
                <w:rFonts w:asciiTheme="minorEastAsia" w:hAnsiTheme="minorEastAsia" w:eastAsiaTheme="minorEastAsia"/>
                <w:sz w:val="18"/>
              </w:rPr>
              <w:t>DistributorName</w:t>
            </w:r>
          </w:p>
        </w:tc>
        <w:tc>
          <w:tcPr>
            <w:tcW w:w="559" w:type="dxa"/>
          </w:tcPr>
          <w:p w14:paraId="73F49AEF">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33A96CC">
            <w:pPr>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0E3B40FD">
            <w:pPr>
              <w:rPr>
                <w:rFonts w:asciiTheme="minorEastAsia" w:hAnsiTheme="minorEastAsia" w:eastAsiaTheme="minorEastAsia"/>
                <w:sz w:val="18"/>
              </w:rPr>
            </w:pPr>
            <w:r>
              <w:rPr>
                <w:rFonts w:hint="eastAsia" w:asciiTheme="minorEastAsia" w:hAnsiTheme="minorEastAsia" w:eastAsiaTheme="minorEastAsia"/>
                <w:sz w:val="18"/>
              </w:rPr>
              <w:t>销售人名称</w:t>
            </w:r>
          </w:p>
        </w:tc>
        <w:tc>
          <w:tcPr>
            <w:tcW w:w="2268" w:type="dxa"/>
          </w:tcPr>
          <w:p w14:paraId="1D5DD3A1">
            <w:pPr>
              <w:rPr>
                <w:rFonts w:asciiTheme="minorEastAsia" w:hAnsiTheme="minorEastAsia" w:eastAsiaTheme="minorEastAsia"/>
                <w:sz w:val="18"/>
              </w:rPr>
            </w:pPr>
          </w:p>
        </w:tc>
      </w:tr>
      <w:tr w14:paraId="30F270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1AD1EEE">
            <w:pPr>
              <w:widowControl/>
              <w:rPr>
                <w:rFonts w:asciiTheme="minorEastAsia" w:hAnsiTheme="minorEastAsia" w:eastAsiaTheme="minorEastAsia"/>
                <w:kern w:val="0"/>
                <w:sz w:val="18"/>
              </w:rPr>
            </w:pPr>
            <w:r>
              <w:rPr>
                <w:rFonts w:asciiTheme="minorEastAsia" w:hAnsiTheme="minorEastAsia" w:eastAsiaTheme="minorEastAsia"/>
                <w:kern w:val="0"/>
                <w:sz w:val="18"/>
              </w:rPr>
              <w:t>327</w:t>
            </w:r>
          </w:p>
        </w:tc>
        <w:tc>
          <w:tcPr>
            <w:tcW w:w="2185" w:type="dxa"/>
          </w:tcPr>
          <w:p w14:paraId="29A42803">
            <w:pPr>
              <w:rPr>
                <w:rFonts w:asciiTheme="minorEastAsia" w:hAnsiTheme="minorEastAsia" w:eastAsiaTheme="minorEastAsia"/>
                <w:sz w:val="18"/>
              </w:rPr>
            </w:pPr>
            <w:r>
              <w:rPr>
                <w:rFonts w:asciiTheme="minorEastAsia" w:hAnsiTheme="minorEastAsia" w:eastAsiaTheme="minorEastAsia"/>
                <w:sz w:val="18"/>
              </w:rPr>
              <w:t>TakeIncomeFlag</w:t>
            </w:r>
          </w:p>
        </w:tc>
        <w:tc>
          <w:tcPr>
            <w:tcW w:w="559" w:type="dxa"/>
          </w:tcPr>
          <w:p w14:paraId="5C56DACC">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F3E858B">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2DC1A817">
            <w:pPr>
              <w:rPr>
                <w:rFonts w:asciiTheme="minorEastAsia" w:hAnsiTheme="minorEastAsia" w:eastAsiaTheme="minorEastAsia"/>
                <w:sz w:val="18"/>
              </w:rPr>
            </w:pPr>
            <w:r>
              <w:rPr>
                <w:rFonts w:hint="eastAsia" w:asciiTheme="minorEastAsia" w:hAnsiTheme="minorEastAsia" w:eastAsiaTheme="minorEastAsia"/>
                <w:sz w:val="18"/>
              </w:rPr>
              <w:t>带走收益标志</w:t>
            </w:r>
          </w:p>
        </w:tc>
        <w:tc>
          <w:tcPr>
            <w:tcW w:w="2268" w:type="dxa"/>
          </w:tcPr>
          <w:p w14:paraId="2D0A52B3">
            <w:pPr>
              <w:rPr>
                <w:rFonts w:asciiTheme="minorEastAsia" w:hAnsiTheme="minorEastAsia" w:eastAsiaTheme="minorEastAsia"/>
                <w:sz w:val="18"/>
              </w:rPr>
            </w:pPr>
            <w:r>
              <w:rPr>
                <w:rFonts w:asciiTheme="minorEastAsia" w:hAnsiTheme="minorEastAsia" w:eastAsiaTheme="minorEastAsia"/>
                <w:sz w:val="18"/>
              </w:rPr>
              <w:t>0-不带走，1-带走</w:t>
            </w:r>
          </w:p>
        </w:tc>
      </w:tr>
      <w:tr w14:paraId="1D7274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1DED21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328</w:t>
            </w:r>
          </w:p>
        </w:tc>
        <w:tc>
          <w:tcPr>
            <w:tcW w:w="2185" w:type="dxa"/>
          </w:tcPr>
          <w:p w14:paraId="6C00C5C3">
            <w:pPr>
              <w:snapToGrid w:val="0"/>
              <w:rPr>
                <w:rFonts w:asciiTheme="minorEastAsia" w:hAnsiTheme="minorEastAsia" w:eastAsiaTheme="minorEastAsia"/>
                <w:sz w:val="18"/>
              </w:rPr>
            </w:pPr>
            <w:r>
              <w:rPr>
                <w:rFonts w:asciiTheme="minorEastAsia" w:hAnsiTheme="minorEastAsia" w:eastAsiaTheme="minorEastAsia"/>
                <w:sz w:val="18"/>
              </w:rPr>
              <w:t>PurposeOfPeSubs</w:t>
            </w:r>
          </w:p>
        </w:tc>
        <w:tc>
          <w:tcPr>
            <w:tcW w:w="559" w:type="dxa"/>
          </w:tcPr>
          <w:p w14:paraId="333B024C">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A9864DA">
            <w:pPr>
              <w:snapToGrid w:val="0"/>
              <w:rPr>
                <w:rFonts w:asciiTheme="minorEastAsia" w:hAnsiTheme="minorEastAsia" w:eastAsiaTheme="minorEastAsia"/>
                <w:sz w:val="18"/>
              </w:rPr>
            </w:pPr>
            <w:r>
              <w:rPr>
                <w:rFonts w:asciiTheme="minorEastAsia" w:hAnsiTheme="minorEastAsia" w:eastAsiaTheme="minorEastAsia"/>
                <w:sz w:val="18"/>
              </w:rPr>
              <w:t>40</w:t>
            </w:r>
          </w:p>
        </w:tc>
        <w:tc>
          <w:tcPr>
            <w:tcW w:w="2268" w:type="dxa"/>
          </w:tcPr>
          <w:p w14:paraId="0D7A87CD">
            <w:pPr>
              <w:snapToGrid w:val="0"/>
              <w:rPr>
                <w:rFonts w:asciiTheme="minorEastAsia" w:hAnsiTheme="minorEastAsia" w:eastAsiaTheme="minorEastAsia"/>
                <w:sz w:val="18"/>
              </w:rPr>
            </w:pPr>
            <w:r>
              <w:rPr>
                <w:rFonts w:hint="eastAsia" w:asciiTheme="minorEastAsia" w:hAnsiTheme="minorEastAsia" w:eastAsiaTheme="minorEastAsia"/>
                <w:sz w:val="18"/>
              </w:rPr>
              <w:t>定投目的</w:t>
            </w:r>
          </w:p>
        </w:tc>
        <w:tc>
          <w:tcPr>
            <w:tcW w:w="2268" w:type="dxa"/>
          </w:tcPr>
          <w:p w14:paraId="2970B442">
            <w:pPr>
              <w:rPr>
                <w:rFonts w:asciiTheme="minorEastAsia" w:hAnsiTheme="minorEastAsia" w:eastAsiaTheme="minorEastAsia"/>
                <w:sz w:val="18"/>
              </w:rPr>
            </w:pPr>
          </w:p>
        </w:tc>
      </w:tr>
      <w:tr w14:paraId="7F10B5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9DEADD8">
            <w:pPr>
              <w:widowControl/>
              <w:rPr>
                <w:rFonts w:asciiTheme="minorEastAsia" w:hAnsiTheme="minorEastAsia" w:eastAsiaTheme="minorEastAsia"/>
                <w:kern w:val="0"/>
                <w:sz w:val="18"/>
              </w:rPr>
            </w:pPr>
            <w:r>
              <w:rPr>
                <w:rFonts w:asciiTheme="minorEastAsia" w:hAnsiTheme="minorEastAsia" w:eastAsiaTheme="minorEastAsia"/>
                <w:kern w:val="0"/>
                <w:sz w:val="18"/>
              </w:rPr>
              <w:t>329</w:t>
            </w:r>
          </w:p>
        </w:tc>
        <w:tc>
          <w:tcPr>
            <w:tcW w:w="2185" w:type="dxa"/>
          </w:tcPr>
          <w:p w14:paraId="195AD5D2">
            <w:pPr>
              <w:rPr>
                <w:rFonts w:asciiTheme="minorEastAsia" w:hAnsiTheme="minorEastAsia" w:eastAsiaTheme="minorEastAsia"/>
                <w:sz w:val="18"/>
              </w:rPr>
            </w:pPr>
            <w:r>
              <w:rPr>
                <w:rFonts w:asciiTheme="minorEastAsia" w:hAnsiTheme="minorEastAsia" w:eastAsiaTheme="minorEastAsia"/>
                <w:sz w:val="18"/>
              </w:rPr>
              <w:t>FrequencyOfPeSubs</w:t>
            </w:r>
          </w:p>
        </w:tc>
        <w:tc>
          <w:tcPr>
            <w:tcW w:w="559" w:type="dxa"/>
          </w:tcPr>
          <w:p w14:paraId="5634A5AF">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05059812">
            <w:pPr>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14:paraId="7468C4E4">
            <w:pPr>
              <w:rPr>
                <w:rFonts w:asciiTheme="minorEastAsia" w:hAnsiTheme="minorEastAsia" w:eastAsiaTheme="minorEastAsia"/>
                <w:sz w:val="18"/>
              </w:rPr>
            </w:pPr>
            <w:r>
              <w:rPr>
                <w:rFonts w:hint="eastAsia" w:asciiTheme="minorEastAsia" w:hAnsiTheme="minorEastAsia" w:eastAsiaTheme="minorEastAsia"/>
                <w:sz w:val="18"/>
              </w:rPr>
              <w:t>定投频率</w:t>
            </w:r>
          </w:p>
        </w:tc>
        <w:tc>
          <w:tcPr>
            <w:tcW w:w="2268" w:type="dxa"/>
          </w:tcPr>
          <w:p w14:paraId="41FB2805">
            <w:pPr>
              <w:rPr>
                <w:rFonts w:asciiTheme="minorEastAsia" w:hAnsiTheme="minorEastAsia" w:eastAsiaTheme="minorEastAsia"/>
                <w:sz w:val="18"/>
              </w:rPr>
            </w:pPr>
          </w:p>
        </w:tc>
      </w:tr>
      <w:tr w14:paraId="0EF2F6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A3CF2D4">
            <w:pPr>
              <w:widowControl/>
              <w:rPr>
                <w:rFonts w:asciiTheme="minorEastAsia" w:hAnsiTheme="minorEastAsia" w:eastAsiaTheme="minorEastAsia"/>
                <w:kern w:val="0"/>
                <w:sz w:val="18"/>
              </w:rPr>
            </w:pPr>
            <w:r>
              <w:rPr>
                <w:rFonts w:asciiTheme="minorEastAsia" w:hAnsiTheme="minorEastAsia" w:eastAsiaTheme="minorEastAsia"/>
                <w:kern w:val="0"/>
                <w:sz w:val="18"/>
              </w:rPr>
              <w:t>330</w:t>
            </w:r>
          </w:p>
        </w:tc>
        <w:tc>
          <w:tcPr>
            <w:tcW w:w="2185" w:type="dxa"/>
          </w:tcPr>
          <w:p w14:paraId="7A36220D">
            <w:pPr>
              <w:rPr>
                <w:rFonts w:asciiTheme="minorEastAsia" w:hAnsiTheme="minorEastAsia" w:eastAsiaTheme="minorEastAsia"/>
                <w:sz w:val="18"/>
              </w:rPr>
            </w:pPr>
            <w:r>
              <w:rPr>
                <w:rFonts w:asciiTheme="minorEastAsia" w:hAnsiTheme="minorEastAsia" w:eastAsiaTheme="minorEastAsia"/>
                <w:sz w:val="18"/>
              </w:rPr>
              <w:t>BatchNum</w:t>
            </w:r>
            <w:r>
              <w:rPr>
                <w:rFonts w:hint="eastAsia" w:asciiTheme="minorEastAsia" w:hAnsiTheme="minorEastAsia" w:eastAsiaTheme="minorEastAsia"/>
                <w:sz w:val="18"/>
              </w:rPr>
              <w:t>O</w:t>
            </w:r>
            <w:r>
              <w:rPr>
                <w:rFonts w:asciiTheme="minorEastAsia" w:hAnsiTheme="minorEastAsia" w:eastAsiaTheme="minorEastAsia"/>
                <w:sz w:val="18"/>
              </w:rPr>
              <w:t>fPeSubs</w:t>
            </w:r>
          </w:p>
        </w:tc>
        <w:tc>
          <w:tcPr>
            <w:tcW w:w="559" w:type="dxa"/>
          </w:tcPr>
          <w:p w14:paraId="45CBCF03">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059F2B39">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14:paraId="1A38E0AB">
            <w:pPr>
              <w:rPr>
                <w:rFonts w:asciiTheme="minorEastAsia" w:hAnsiTheme="minorEastAsia" w:eastAsiaTheme="minorEastAsia"/>
                <w:sz w:val="18"/>
              </w:rPr>
            </w:pPr>
            <w:r>
              <w:rPr>
                <w:rFonts w:hint="eastAsia" w:asciiTheme="minorEastAsia" w:hAnsiTheme="minorEastAsia" w:eastAsiaTheme="minorEastAsia"/>
                <w:sz w:val="18"/>
              </w:rPr>
              <w:t>定投期数</w:t>
            </w:r>
          </w:p>
        </w:tc>
        <w:tc>
          <w:tcPr>
            <w:tcW w:w="2268" w:type="dxa"/>
          </w:tcPr>
          <w:p w14:paraId="3ECB875E">
            <w:pPr>
              <w:rPr>
                <w:rFonts w:asciiTheme="minorEastAsia" w:hAnsiTheme="minorEastAsia" w:eastAsiaTheme="minorEastAsia"/>
                <w:sz w:val="18"/>
              </w:rPr>
            </w:pPr>
          </w:p>
        </w:tc>
      </w:tr>
      <w:tr w14:paraId="0E9CD7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2058ADE">
            <w:pPr>
              <w:widowControl/>
              <w:rPr>
                <w:rFonts w:asciiTheme="minorEastAsia" w:hAnsiTheme="minorEastAsia" w:eastAsiaTheme="minorEastAsia"/>
                <w:kern w:val="0"/>
                <w:sz w:val="18"/>
              </w:rPr>
            </w:pPr>
            <w:r>
              <w:rPr>
                <w:rFonts w:asciiTheme="minorEastAsia" w:hAnsiTheme="minorEastAsia" w:eastAsiaTheme="minorEastAsia"/>
                <w:kern w:val="0"/>
                <w:sz w:val="18"/>
              </w:rPr>
              <w:t>331</w:t>
            </w:r>
          </w:p>
        </w:tc>
        <w:tc>
          <w:tcPr>
            <w:tcW w:w="2185" w:type="dxa"/>
          </w:tcPr>
          <w:p w14:paraId="557688EF">
            <w:pPr>
              <w:rPr>
                <w:rFonts w:asciiTheme="minorEastAsia" w:hAnsiTheme="minorEastAsia" w:eastAsiaTheme="minorEastAsia"/>
                <w:sz w:val="18"/>
              </w:rPr>
            </w:pPr>
            <w:r>
              <w:rPr>
                <w:rFonts w:asciiTheme="minorEastAsia" w:hAnsiTheme="minorEastAsia" w:eastAsiaTheme="minorEastAsia"/>
                <w:sz w:val="18"/>
              </w:rPr>
              <w:t>FundTypeName</w:t>
            </w:r>
          </w:p>
        </w:tc>
        <w:tc>
          <w:tcPr>
            <w:tcW w:w="559" w:type="dxa"/>
          </w:tcPr>
          <w:p w14:paraId="0F98823C">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ECE9429">
            <w:pPr>
              <w:rPr>
                <w:rFonts w:asciiTheme="minorEastAsia" w:hAnsiTheme="minorEastAsia" w:eastAsiaTheme="minorEastAsia"/>
                <w:sz w:val="18"/>
              </w:rPr>
            </w:pPr>
            <w:r>
              <w:rPr>
                <w:rFonts w:asciiTheme="minorEastAsia" w:hAnsiTheme="minorEastAsia" w:eastAsiaTheme="minorEastAsia"/>
                <w:sz w:val="18"/>
              </w:rPr>
              <w:t>30</w:t>
            </w:r>
          </w:p>
        </w:tc>
        <w:tc>
          <w:tcPr>
            <w:tcW w:w="2268" w:type="dxa"/>
          </w:tcPr>
          <w:p w14:paraId="4F3A1BBD">
            <w:pPr>
              <w:rPr>
                <w:rFonts w:asciiTheme="minorEastAsia" w:hAnsiTheme="minorEastAsia" w:eastAsiaTheme="minorEastAsia"/>
                <w:sz w:val="18"/>
              </w:rPr>
            </w:pPr>
            <w:r>
              <w:rPr>
                <w:rFonts w:hint="eastAsia" w:asciiTheme="minorEastAsia" w:hAnsiTheme="minorEastAsia" w:eastAsiaTheme="minorEastAsia"/>
                <w:sz w:val="18"/>
              </w:rPr>
              <w:t>基金类型名称</w:t>
            </w:r>
          </w:p>
        </w:tc>
        <w:tc>
          <w:tcPr>
            <w:tcW w:w="2268" w:type="dxa"/>
          </w:tcPr>
          <w:p w14:paraId="24168B3B">
            <w:pPr>
              <w:rPr>
                <w:rFonts w:asciiTheme="minorEastAsia" w:hAnsiTheme="minorEastAsia" w:eastAsiaTheme="minorEastAsia"/>
                <w:sz w:val="18"/>
              </w:rPr>
            </w:pPr>
          </w:p>
        </w:tc>
      </w:tr>
      <w:tr w14:paraId="43BB0A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2F32048">
            <w:pPr>
              <w:widowControl/>
              <w:rPr>
                <w:rFonts w:asciiTheme="minorEastAsia" w:hAnsiTheme="minorEastAsia" w:eastAsiaTheme="minorEastAsia"/>
                <w:kern w:val="0"/>
                <w:sz w:val="18"/>
              </w:rPr>
            </w:pPr>
            <w:r>
              <w:rPr>
                <w:rFonts w:asciiTheme="minorEastAsia" w:hAnsiTheme="minorEastAsia" w:eastAsiaTheme="minorEastAsia"/>
                <w:kern w:val="0"/>
                <w:sz w:val="18"/>
              </w:rPr>
              <w:t>332</w:t>
            </w:r>
          </w:p>
        </w:tc>
        <w:tc>
          <w:tcPr>
            <w:tcW w:w="2185" w:type="dxa"/>
          </w:tcPr>
          <w:p w14:paraId="798ED290">
            <w:pPr>
              <w:rPr>
                <w:rFonts w:asciiTheme="minorEastAsia" w:hAnsiTheme="minorEastAsia" w:eastAsiaTheme="minorEastAsia"/>
                <w:sz w:val="18"/>
              </w:rPr>
            </w:pPr>
            <w:r>
              <w:rPr>
                <w:rFonts w:asciiTheme="minorEastAsia" w:hAnsiTheme="minorEastAsia" w:eastAsiaTheme="minorEastAsia"/>
                <w:sz w:val="18"/>
              </w:rPr>
              <w:t>RegistrarName</w:t>
            </w:r>
          </w:p>
        </w:tc>
        <w:tc>
          <w:tcPr>
            <w:tcW w:w="559" w:type="dxa"/>
          </w:tcPr>
          <w:p w14:paraId="199B50D5">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5564124">
            <w:pPr>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31C87C1D">
            <w:pPr>
              <w:rPr>
                <w:rFonts w:asciiTheme="minorEastAsia" w:hAnsiTheme="minorEastAsia" w:eastAsiaTheme="minorEastAsia"/>
                <w:sz w:val="18"/>
              </w:rPr>
            </w:pPr>
            <w:r>
              <w:rPr>
                <w:rFonts w:hint="eastAsia" w:asciiTheme="minorEastAsia" w:hAnsiTheme="minorEastAsia" w:eastAsiaTheme="minorEastAsia"/>
                <w:sz w:val="18"/>
              </w:rPr>
              <w:t>注册登记人名称</w:t>
            </w:r>
          </w:p>
        </w:tc>
        <w:tc>
          <w:tcPr>
            <w:tcW w:w="2268" w:type="dxa"/>
          </w:tcPr>
          <w:p w14:paraId="2177548F">
            <w:pPr>
              <w:rPr>
                <w:rFonts w:asciiTheme="minorEastAsia" w:hAnsiTheme="minorEastAsia" w:eastAsiaTheme="minorEastAsia"/>
                <w:sz w:val="18"/>
              </w:rPr>
            </w:pPr>
          </w:p>
        </w:tc>
      </w:tr>
      <w:tr w14:paraId="113694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BCC236F">
            <w:pPr>
              <w:widowControl/>
              <w:rPr>
                <w:rFonts w:asciiTheme="minorEastAsia" w:hAnsiTheme="minorEastAsia" w:eastAsiaTheme="minorEastAsia"/>
                <w:kern w:val="0"/>
                <w:sz w:val="18"/>
              </w:rPr>
            </w:pPr>
            <w:r>
              <w:rPr>
                <w:rFonts w:asciiTheme="minorEastAsia" w:hAnsiTheme="minorEastAsia" w:eastAsiaTheme="minorEastAsia"/>
                <w:kern w:val="0"/>
                <w:sz w:val="18"/>
              </w:rPr>
              <w:t>333</w:t>
            </w:r>
          </w:p>
        </w:tc>
        <w:tc>
          <w:tcPr>
            <w:tcW w:w="2185" w:type="dxa"/>
          </w:tcPr>
          <w:p w14:paraId="1FBFA9FB">
            <w:pPr>
              <w:rPr>
                <w:rFonts w:asciiTheme="minorEastAsia" w:hAnsiTheme="minorEastAsia" w:eastAsiaTheme="minorEastAsia"/>
                <w:sz w:val="18"/>
              </w:rPr>
            </w:pPr>
            <w:r>
              <w:rPr>
                <w:rFonts w:asciiTheme="minorEastAsia" w:hAnsiTheme="minorEastAsia" w:eastAsiaTheme="minorEastAsia"/>
                <w:sz w:val="18"/>
              </w:rPr>
              <w:t>FundManagerName</w:t>
            </w:r>
          </w:p>
        </w:tc>
        <w:tc>
          <w:tcPr>
            <w:tcW w:w="559" w:type="dxa"/>
          </w:tcPr>
          <w:p w14:paraId="2AA49E3E">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2384382">
            <w:pPr>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4CEC0B62">
            <w:pPr>
              <w:rPr>
                <w:rFonts w:asciiTheme="minorEastAsia" w:hAnsiTheme="minorEastAsia" w:eastAsiaTheme="minorEastAsia"/>
                <w:sz w:val="18"/>
              </w:rPr>
            </w:pPr>
            <w:r>
              <w:rPr>
                <w:rFonts w:hint="eastAsia" w:asciiTheme="minorEastAsia" w:hAnsiTheme="minorEastAsia" w:eastAsiaTheme="minorEastAsia"/>
                <w:sz w:val="18"/>
              </w:rPr>
              <w:t>基金管理人名称</w:t>
            </w:r>
          </w:p>
        </w:tc>
        <w:tc>
          <w:tcPr>
            <w:tcW w:w="2268" w:type="dxa"/>
          </w:tcPr>
          <w:p w14:paraId="6677815C">
            <w:pPr>
              <w:rPr>
                <w:rFonts w:asciiTheme="minorEastAsia" w:hAnsiTheme="minorEastAsia" w:eastAsiaTheme="minorEastAsia"/>
                <w:sz w:val="18"/>
              </w:rPr>
            </w:pPr>
          </w:p>
        </w:tc>
      </w:tr>
      <w:tr w14:paraId="4A1DEA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BEA9F6">
            <w:pPr>
              <w:widowControl/>
              <w:rPr>
                <w:rFonts w:asciiTheme="minorEastAsia" w:hAnsiTheme="minorEastAsia" w:eastAsiaTheme="minorEastAsia"/>
                <w:kern w:val="0"/>
                <w:sz w:val="18"/>
              </w:rPr>
            </w:pPr>
            <w:r>
              <w:rPr>
                <w:rFonts w:asciiTheme="minorEastAsia" w:hAnsiTheme="minorEastAsia" w:eastAsiaTheme="minorEastAsia"/>
                <w:kern w:val="0"/>
                <w:sz w:val="18"/>
              </w:rPr>
              <w:t>334</w:t>
            </w:r>
          </w:p>
        </w:tc>
        <w:tc>
          <w:tcPr>
            <w:tcW w:w="2185" w:type="dxa"/>
          </w:tcPr>
          <w:p w14:paraId="27595CC3">
            <w:pPr>
              <w:widowControl/>
              <w:rPr>
                <w:rFonts w:asciiTheme="minorEastAsia" w:hAnsiTheme="minorEastAsia" w:eastAsiaTheme="minorEastAsia"/>
                <w:kern w:val="0"/>
                <w:sz w:val="18"/>
              </w:rPr>
            </w:pPr>
            <w:r>
              <w:rPr>
                <w:rFonts w:asciiTheme="minorEastAsia" w:hAnsiTheme="minorEastAsia" w:eastAsiaTheme="minorEastAsia"/>
                <w:sz w:val="18"/>
              </w:rPr>
              <w:t>EnglishFirstName</w:t>
            </w:r>
          </w:p>
        </w:tc>
        <w:tc>
          <w:tcPr>
            <w:tcW w:w="559" w:type="dxa"/>
          </w:tcPr>
          <w:p w14:paraId="47D724C5">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14:paraId="395D0976">
            <w:pPr>
              <w:widowControl/>
              <w:rPr>
                <w:rFonts w:asciiTheme="minorEastAsia" w:hAnsiTheme="minorEastAsia" w:eastAsiaTheme="minorEastAsia"/>
                <w:kern w:val="0"/>
                <w:sz w:val="18"/>
              </w:rPr>
            </w:pPr>
            <w:r>
              <w:rPr>
                <w:rFonts w:asciiTheme="minorEastAsia" w:hAnsiTheme="minorEastAsia" w:eastAsiaTheme="minorEastAsia"/>
                <w:sz w:val="18"/>
              </w:rPr>
              <w:t>20</w:t>
            </w:r>
          </w:p>
        </w:tc>
        <w:tc>
          <w:tcPr>
            <w:tcW w:w="2268" w:type="dxa"/>
          </w:tcPr>
          <w:p w14:paraId="0F0712A5">
            <w:pPr>
              <w:widowControl/>
              <w:rPr>
                <w:rFonts w:asciiTheme="minorEastAsia" w:hAnsiTheme="minorEastAsia" w:eastAsiaTheme="minorEastAsia"/>
                <w:kern w:val="0"/>
                <w:sz w:val="18"/>
              </w:rPr>
            </w:pPr>
            <w:r>
              <w:rPr>
                <w:rFonts w:hint="eastAsia" w:asciiTheme="minorEastAsia" w:hAnsiTheme="minorEastAsia" w:eastAsiaTheme="minorEastAsia"/>
                <w:sz w:val="18"/>
              </w:rPr>
              <w:t>投资人英文名</w:t>
            </w:r>
          </w:p>
        </w:tc>
        <w:tc>
          <w:tcPr>
            <w:tcW w:w="2268" w:type="dxa"/>
          </w:tcPr>
          <w:p w14:paraId="6F606781">
            <w:pPr>
              <w:widowControl/>
              <w:rPr>
                <w:rFonts w:asciiTheme="minorEastAsia" w:hAnsiTheme="minorEastAsia" w:eastAsiaTheme="minorEastAsia"/>
                <w:kern w:val="0"/>
                <w:sz w:val="18"/>
              </w:rPr>
            </w:pPr>
          </w:p>
        </w:tc>
      </w:tr>
      <w:tr w14:paraId="30222C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C7C4C5E">
            <w:pPr>
              <w:widowControl/>
              <w:rPr>
                <w:rFonts w:asciiTheme="minorEastAsia" w:hAnsiTheme="minorEastAsia" w:eastAsiaTheme="minorEastAsia"/>
                <w:kern w:val="0"/>
                <w:sz w:val="18"/>
              </w:rPr>
            </w:pPr>
            <w:r>
              <w:rPr>
                <w:rFonts w:asciiTheme="minorEastAsia" w:hAnsiTheme="minorEastAsia" w:eastAsiaTheme="minorEastAsia"/>
                <w:kern w:val="0"/>
                <w:sz w:val="18"/>
              </w:rPr>
              <w:t>335</w:t>
            </w:r>
          </w:p>
        </w:tc>
        <w:tc>
          <w:tcPr>
            <w:tcW w:w="2185" w:type="dxa"/>
          </w:tcPr>
          <w:p w14:paraId="504065F3">
            <w:pPr>
              <w:widowControl/>
              <w:rPr>
                <w:rFonts w:asciiTheme="minorEastAsia" w:hAnsiTheme="minorEastAsia" w:eastAsiaTheme="minorEastAsia"/>
                <w:sz w:val="18"/>
              </w:rPr>
            </w:pPr>
            <w:r>
              <w:rPr>
                <w:rFonts w:asciiTheme="minorEastAsia" w:hAnsiTheme="minorEastAsia" w:eastAsiaTheme="minorEastAsia"/>
                <w:sz w:val="18"/>
              </w:rPr>
              <w:t>EnglishFamliyName</w:t>
            </w:r>
          </w:p>
        </w:tc>
        <w:tc>
          <w:tcPr>
            <w:tcW w:w="559" w:type="dxa"/>
          </w:tcPr>
          <w:p w14:paraId="4BA148A4">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14:paraId="55AB193E">
            <w:pPr>
              <w:widowControl/>
              <w:rPr>
                <w:rFonts w:asciiTheme="minorEastAsia" w:hAnsiTheme="minorEastAsia" w:eastAsiaTheme="minorEastAsia"/>
                <w:kern w:val="0"/>
                <w:sz w:val="18"/>
              </w:rPr>
            </w:pPr>
            <w:r>
              <w:rPr>
                <w:rFonts w:asciiTheme="minorEastAsia" w:hAnsiTheme="minorEastAsia" w:eastAsiaTheme="minorEastAsia"/>
                <w:sz w:val="18"/>
              </w:rPr>
              <w:t>20</w:t>
            </w:r>
          </w:p>
        </w:tc>
        <w:tc>
          <w:tcPr>
            <w:tcW w:w="2268" w:type="dxa"/>
          </w:tcPr>
          <w:p w14:paraId="14DE4C61">
            <w:pPr>
              <w:widowControl/>
              <w:rPr>
                <w:rFonts w:asciiTheme="minorEastAsia" w:hAnsiTheme="minorEastAsia" w:eastAsiaTheme="minorEastAsia"/>
                <w:kern w:val="0"/>
                <w:sz w:val="18"/>
              </w:rPr>
            </w:pPr>
            <w:r>
              <w:rPr>
                <w:rFonts w:hint="eastAsia" w:asciiTheme="minorEastAsia" w:hAnsiTheme="minorEastAsia" w:eastAsiaTheme="minorEastAsia"/>
                <w:sz w:val="18"/>
              </w:rPr>
              <w:t>投资人英文姓</w:t>
            </w:r>
          </w:p>
        </w:tc>
        <w:tc>
          <w:tcPr>
            <w:tcW w:w="2268" w:type="dxa"/>
          </w:tcPr>
          <w:p w14:paraId="0A82C54A">
            <w:pPr>
              <w:widowControl/>
              <w:rPr>
                <w:rFonts w:asciiTheme="minorEastAsia" w:hAnsiTheme="minorEastAsia" w:eastAsiaTheme="minorEastAsia"/>
                <w:kern w:val="0"/>
                <w:sz w:val="18"/>
              </w:rPr>
            </w:pPr>
          </w:p>
        </w:tc>
      </w:tr>
      <w:tr w14:paraId="3EA39C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3D62E8E">
            <w:pPr>
              <w:widowControl/>
              <w:rPr>
                <w:rFonts w:asciiTheme="minorEastAsia" w:hAnsiTheme="minorEastAsia" w:eastAsiaTheme="minorEastAsia"/>
                <w:kern w:val="0"/>
                <w:sz w:val="18"/>
              </w:rPr>
            </w:pPr>
            <w:r>
              <w:rPr>
                <w:rFonts w:asciiTheme="minorEastAsia" w:hAnsiTheme="minorEastAsia" w:eastAsiaTheme="minorEastAsia"/>
                <w:kern w:val="0"/>
                <w:sz w:val="18"/>
              </w:rPr>
              <w:t>336</w:t>
            </w:r>
          </w:p>
        </w:tc>
        <w:tc>
          <w:tcPr>
            <w:tcW w:w="2185" w:type="dxa"/>
          </w:tcPr>
          <w:p w14:paraId="1B041134">
            <w:pPr>
              <w:widowControl/>
              <w:rPr>
                <w:rFonts w:asciiTheme="minorEastAsia" w:hAnsiTheme="minorEastAsia" w:eastAsiaTheme="minorEastAsia"/>
                <w:sz w:val="18"/>
              </w:rPr>
            </w:pPr>
            <w:r>
              <w:rPr>
                <w:rFonts w:asciiTheme="minorEastAsia" w:hAnsiTheme="minorEastAsia" w:eastAsiaTheme="minorEastAsia"/>
                <w:sz w:val="18"/>
              </w:rPr>
              <w:t>Vocation</w:t>
            </w:r>
          </w:p>
        </w:tc>
        <w:tc>
          <w:tcPr>
            <w:tcW w:w="559" w:type="dxa"/>
          </w:tcPr>
          <w:p w14:paraId="61044BED">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14:paraId="2C66A350">
            <w:pPr>
              <w:widowControl/>
              <w:rPr>
                <w:rFonts w:asciiTheme="minorEastAsia" w:hAnsiTheme="minorEastAsia" w:eastAsiaTheme="minorEastAsia"/>
                <w:kern w:val="0"/>
                <w:sz w:val="18"/>
              </w:rPr>
            </w:pPr>
            <w:r>
              <w:rPr>
                <w:rFonts w:asciiTheme="minorEastAsia" w:hAnsiTheme="minorEastAsia" w:eastAsiaTheme="minorEastAsia"/>
                <w:sz w:val="18"/>
              </w:rPr>
              <w:t>4</w:t>
            </w:r>
          </w:p>
        </w:tc>
        <w:tc>
          <w:tcPr>
            <w:tcW w:w="2268" w:type="dxa"/>
          </w:tcPr>
          <w:p w14:paraId="45FD6151">
            <w:pPr>
              <w:widowControl/>
              <w:rPr>
                <w:rFonts w:asciiTheme="minorEastAsia" w:hAnsiTheme="minorEastAsia" w:eastAsiaTheme="minorEastAsia"/>
                <w:kern w:val="0"/>
                <w:sz w:val="18"/>
              </w:rPr>
            </w:pPr>
            <w:r>
              <w:rPr>
                <w:rFonts w:hint="eastAsia" w:asciiTheme="minorEastAsia" w:hAnsiTheme="minorEastAsia" w:eastAsiaTheme="minorEastAsia"/>
                <w:sz w:val="18"/>
              </w:rPr>
              <w:t>行业</w:t>
            </w:r>
          </w:p>
        </w:tc>
        <w:tc>
          <w:tcPr>
            <w:tcW w:w="2268" w:type="dxa"/>
          </w:tcPr>
          <w:p w14:paraId="530A7C2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 xml:space="preserve">GB/T4754-2017 </w:t>
            </w:r>
          </w:p>
        </w:tc>
      </w:tr>
      <w:tr w14:paraId="6615A1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7843C52">
            <w:pPr>
              <w:widowControl/>
              <w:rPr>
                <w:rFonts w:asciiTheme="minorEastAsia" w:hAnsiTheme="minorEastAsia" w:eastAsiaTheme="minorEastAsia"/>
                <w:kern w:val="0"/>
                <w:sz w:val="18"/>
              </w:rPr>
            </w:pPr>
            <w:r>
              <w:rPr>
                <w:rFonts w:asciiTheme="minorEastAsia" w:hAnsiTheme="minorEastAsia" w:eastAsiaTheme="minorEastAsia"/>
                <w:kern w:val="0"/>
                <w:sz w:val="18"/>
              </w:rPr>
              <w:t>337</w:t>
            </w:r>
          </w:p>
        </w:tc>
        <w:tc>
          <w:tcPr>
            <w:tcW w:w="2185" w:type="dxa"/>
          </w:tcPr>
          <w:p w14:paraId="28D06F4A">
            <w:pPr>
              <w:widowControl/>
              <w:rPr>
                <w:rFonts w:asciiTheme="minorEastAsia" w:hAnsiTheme="minorEastAsia" w:eastAsiaTheme="minorEastAsia"/>
                <w:sz w:val="18"/>
              </w:rPr>
            </w:pPr>
            <w:r>
              <w:rPr>
                <w:rFonts w:asciiTheme="minorEastAsia" w:hAnsiTheme="minorEastAsia" w:eastAsiaTheme="minorEastAsia"/>
                <w:sz w:val="18"/>
              </w:rPr>
              <w:t>CorpoProperty</w:t>
            </w:r>
          </w:p>
        </w:tc>
        <w:tc>
          <w:tcPr>
            <w:tcW w:w="559" w:type="dxa"/>
          </w:tcPr>
          <w:p w14:paraId="0DA9F72F">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14:paraId="7E823790">
            <w:pPr>
              <w:widowControl/>
              <w:rPr>
                <w:rFonts w:asciiTheme="minorEastAsia" w:hAnsiTheme="minorEastAsia" w:eastAsiaTheme="minorEastAsia"/>
                <w:kern w:val="0"/>
                <w:sz w:val="18"/>
              </w:rPr>
            </w:pPr>
            <w:r>
              <w:rPr>
                <w:rFonts w:asciiTheme="minorEastAsia" w:hAnsiTheme="minorEastAsia" w:eastAsiaTheme="minorEastAsia"/>
                <w:sz w:val="18"/>
              </w:rPr>
              <w:t>2</w:t>
            </w:r>
          </w:p>
        </w:tc>
        <w:tc>
          <w:tcPr>
            <w:tcW w:w="2268" w:type="dxa"/>
          </w:tcPr>
          <w:p w14:paraId="30464D7D">
            <w:pPr>
              <w:widowControl/>
              <w:rPr>
                <w:rFonts w:asciiTheme="minorEastAsia" w:hAnsiTheme="minorEastAsia" w:eastAsiaTheme="minorEastAsia"/>
                <w:kern w:val="0"/>
                <w:sz w:val="18"/>
              </w:rPr>
            </w:pPr>
            <w:r>
              <w:rPr>
                <w:rFonts w:hint="eastAsia" w:asciiTheme="minorEastAsia" w:hAnsiTheme="minorEastAsia" w:eastAsiaTheme="minorEastAsia"/>
                <w:sz w:val="18"/>
              </w:rPr>
              <w:t>企业性质</w:t>
            </w:r>
          </w:p>
        </w:tc>
        <w:tc>
          <w:tcPr>
            <w:tcW w:w="2268" w:type="dxa"/>
          </w:tcPr>
          <w:p w14:paraId="58DB1374">
            <w:pPr>
              <w:widowControl/>
              <w:rPr>
                <w:rFonts w:asciiTheme="minorEastAsia" w:hAnsiTheme="minorEastAsia" w:eastAsiaTheme="minorEastAsia"/>
                <w:kern w:val="0"/>
                <w:sz w:val="18"/>
              </w:rPr>
            </w:pPr>
            <w:r>
              <w:rPr>
                <w:rFonts w:asciiTheme="minorEastAsia" w:hAnsiTheme="minorEastAsia" w:eastAsiaTheme="minorEastAsia"/>
                <w:kern w:val="0"/>
                <w:sz w:val="18"/>
              </w:rPr>
              <w:t>0-国企 1-民营 2-合资</w:t>
            </w:r>
          </w:p>
          <w:p w14:paraId="61F80A40">
            <w:pPr>
              <w:widowControl/>
              <w:rPr>
                <w:rFonts w:asciiTheme="minorEastAsia" w:hAnsiTheme="minorEastAsia" w:eastAsiaTheme="minorEastAsia"/>
                <w:kern w:val="0"/>
                <w:sz w:val="18"/>
              </w:rPr>
            </w:pPr>
            <w:r>
              <w:rPr>
                <w:rFonts w:asciiTheme="minorEastAsia" w:hAnsiTheme="minorEastAsia" w:eastAsiaTheme="minorEastAsia"/>
                <w:kern w:val="0"/>
                <w:sz w:val="18"/>
              </w:rPr>
              <w:t>3-其它</w:t>
            </w:r>
          </w:p>
        </w:tc>
      </w:tr>
      <w:tr w14:paraId="64EBF0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5AD4C0D">
            <w:pPr>
              <w:widowControl/>
              <w:rPr>
                <w:rFonts w:asciiTheme="minorEastAsia" w:hAnsiTheme="minorEastAsia" w:eastAsiaTheme="minorEastAsia"/>
                <w:kern w:val="0"/>
                <w:sz w:val="18"/>
              </w:rPr>
            </w:pPr>
            <w:r>
              <w:rPr>
                <w:rFonts w:asciiTheme="minorEastAsia" w:hAnsiTheme="minorEastAsia" w:eastAsiaTheme="minorEastAsia"/>
                <w:kern w:val="0"/>
                <w:sz w:val="18"/>
              </w:rPr>
              <w:t>338</w:t>
            </w:r>
          </w:p>
        </w:tc>
        <w:tc>
          <w:tcPr>
            <w:tcW w:w="2185" w:type="dxa"/>
          </w:tcPr>
          <w:p w14:paraId="1B40816F">
            <w:pPr>
              <w:widowControl/>
              <w:rPr>
                <w:rFonts w:asciiTheme="minorEastAsia" w:hAnsiTheme="minorEastAsia" w:eastAsiaTheme="minorEastAsia"/>
                <w:sz w:val="18"/>
              </w:rPr>
            </w:pPr>
            <w:r>
              <w:rPr>
                <w:rFonts w:asciiTheme="minorEastAsia" w:hAnsiTheme="minorEastAsia" w:eastAsiaTheme="minorEastAsia"/>
                <w:sz w:val="18"/>
              </w:rPr>
              <w:t>StaffNum</w:t>
            </w:r>
          </w:p>
        </w:tc>
        <w:tc>
          <w:tcPr>
            <w:tcW w:w="559" w:type="dxa"/>
          </w:tcPr>
          <w:p w14:paraId="6B9FA6F3">
            <w:pPr>
              <w:widowControl/>
              <w:rPr>
                <w:rFonts w:asciiTheme="minorEastAsia" w:hAnsiTheme="minorEastAsia" w:eastAsiaTheme="minorEastAsia"/>
                <w:kern w:val="0"/>
                <w:sz w:val="18"/>
              </w:rPr>
            </w:pPr>
            <w:r>
              <w:rPr>
                <w:rFonts w:asciiTheme="minorEastAsia" w:hAnsiTheme="minorEastAsia" w:eastAsiaTheme="minorEastAsia"/>
                <w:sz w:val="18"/>
              </w:rPr>
              <w:t>N</w:t>
            </w:r>
          </w:p>
        </w:tc>
        <w:tc>
          <w:tcPr>
            <w:tcW w:w="1134" w:type="dxa"/>
          </w:tcPr>
          <w:p w14:paraId="629DA460">
            <w:pPr>
              <w:widowControl/>
              <w:rPr>
                <w:rFonts w:asciiTheme="minorEastAsia" w:hAnsiTheme="minorEastAsia" w:eastAsiaTheme="minorEastAsia"/>
                <w:kern w:val="0"/>
                <w:sz w:val="18"/>
              </w:rPr>
            </w:pPr>
            <w:r>
              <w:rPr>
                <w:rFonts w:asciiTheme="minorEastAsia" w:hAnsiTheme="minorEastAsia" w:eastAsiaTheme="minorEastAsia"/>
                <w:sz w:val="18"/>
              </w:rPr>
              <w:t>16（两位小数）</w:t>
            </w:r>
          </w:p>
        </w:tc>
        <w:tc>
          <w:tcPr>
            <w:tcW w:w="2268" w:type="dxa"/>
          </w:tcPr>
          <w:p w14:paraId="7DCEB02F">
            <w:pPr>
              <w:widowControl/>
              <w:rPr>
                <w:rFonts w:asciiTheme="minorEastAsia" w:hAnsiTheme="minorEastAsia" w:eastAsiaTheme="minorEastAsia"/>
                <w:kern w:val="0"/>
                <w:sz w:val="18"/>
              </w:rPr>
            </w:pPr>
            <w:r>
              <w:rPr>
                <w:rFonts w:hint="eastAsia" w:asciiTheme="minorEastAsia" w:hAnsiTheme="minorEastAsia" w:eastAsiaTheme="minorEastAsia"/>
                <w:sz w:val="18"/>
              </w:rPr>
              <w:t>员工人数</w:t>
            </w:r>
          </w:p>
        </w:tc>
        <w:tc>
          <w:tcPr>
            <w:tcW w:w="2268" w:type="dxa"/>
          </w:tcPr>
          <w:p w14:paraId="37B6BEA1">
            <w:pPr>
              <w:widowControl/>
              <w:rPr>
                <w:rFonts w:asciiTheme="minorEastAsia" w:hAnsiTheme="minorEastAsia" w:eastAsiaTheme="minorEastAsia"/>
                <w:kern w:val="0"/>
                <w:sz w:val="18"/>
              </w:rPr>
            </w:pPr>
          </w:p>
        </w:tc>
      </w:tr>
      <w:tr w14:paraId="3EA005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99C7BE4">
            <w:pPr>
              <w:widowControl/>
              <w:rPr>
                <w:rFonts w:asciiTheme="minorEastAsia" w:hAnsiTheme="minorEastAsia" w:eastAsiaTheme="minorEastAsia"/>
                <w:kern w:val="0"/>
                <w:sz w:val="18"/>
              </w:rPr>
            </w:pPr>
            <w:r>
              <w:rPr>
                <w:rFonts w:asciiTheme="minorEastAsia" w:hAnsiTheme="minorEastAsia" w:eastAsiaTheme="minorEastAsia"/>
                <w:kern w:val="0"/>
                <w:sz w:val="18"/>
              </w:rPr>
              <w:t>339</w:t>
            </w:r>
          </w:p>
        </w:tc>
        <w:tc>
          <w:tcPr>
            <w:tcW w:w="2185" w:type="dxa"/>
          </w:tcPr>
          <w:p w14:paraId="5C798C77">
            <w:pPr>
              <w:widowControl/>
              <w:rPr>
                <w:rFonts w:asciiTheme="minorEastAsia" w:hAnsiTheme="minorEastAsia" w:eastAsiaTheme="minorEastAsia"/>
                <w:sz w:val="18"/>
              </w:rPr>
            </w:pPr>
            <w:r>
              <w:rPr>
                <w:rFonts w:asciiTheme="minorEastAsia" w:hAnsiTheme="minorEastAsia" w:eastAsiaTheme="minorEastAsia"/>
                <w:sz w:val="18"/>
              </w:rPr>
              <w:t>Hobbytype</w:t>
            </w:r>
          </w:p>
        </w:tc>
        <w:tc>
          <w:tcPr>
            <w:tcW w:w="559" w:type="dxa"/>
          </w:tcPr>
          <w:p w14:paraId="3A34890F">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14:paraId="0ECA2795">
            <w:pPr>
              <w:widowControl/>
              <w:rPr>
                <w:rFonts w:asciiTheme="minorEastAsia" w:hAnsiTheme="minorEastAsia" w:eastAsiaTheme="minorEastAsia"/>
                <w:kern w:val="0"/>
                <w:sz w:val="18"/>
              </w:rPr>
            </w:pPr>
            <w:r>
              <w:rPr>
                <w:rFonts w:asciiTheme="minorEastAsia" w:hAnsiTheme="minorEastAsia" w:eastAsiaTheme="minorEastAsia"/>
                <w:sz w:val="18"/>
              </w:rPr>
              <w:t>2</w:t>
            </w:r>
          </w:p>
        </w:tc>
        <w:tc>
          <w:tcPr>
            <w:tcW w:w="2268" w:type="dxa"/>
          </w:tcPr>
          <w:p w14:paraId="0C8B5EA7">
            <w:pPr>
              <w:widowControl/>
              <w:rPr>
                <w:rFonts w:asciiTheme="minorEastAsia" w:hAnsiTheme="minorEastAsia" w:eastAsiaTheme="minorEastAsia"/>
                <w:kern w:val="0"/>
                <w:sz w:val="18"/>
              </w:rPr>
            </w:pPr>
            <w:r>
              <w:rPr>
                <w:rFonts w:hint="eastAsia" w:asciiTheme="minorEastAsia" w:hAnsiTheme="minorEastAsia" w:eastAsiaTheme="minorEastAsia"/>
                <w:sz w:val="18"/>
              </w:rPr>
              <w:t>兴趣爱好类型</w:t>
            </w:r>
          </w:p>
        </w:tc>
        <w:tc>
          <w:tcPr>
            <w:tcW w:w="2268" w:type="dxa"/>
          </w:tcPr>
          <w:p w14:paraId="17537C4C">
            <w:pPr>
              <w:widowControl/>
              <w:rPr>
                <w:rFonts w:asciiTheme="minorEastAsia" w:hAnsiTheme="minorEastAsia" w:eastAsiaTheme="minorEastAsia"/>
                <w:kern w:val="0"/>
                <w:sz w:val="18"/>
              </w:rPr>
            </w:pPr>
          </w:p>
        </w:tc>
      </w:tr>
      <w:tr w14:paraId="260A6A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75D7CD2">
            <w:pPr>
              <w:widowControl/>
              <w:rPr>
                <w:rFonts w:asciiTheme="minorEastAsia" w:hAnsiTheme="minorEastAsia" w:eastAsiaTheme="minorEastAsia"/>
                <w:kern w:val="0"/>
                <w:sz w:val="18"/>
              </w:rPr>
            </w:pPr>
            <w:r>
              <w:rPr>
                <w:rFonts w:asciiTheme="minorEastAsia" w:hAnsiTheme="minorEastAsia" w:eastAsiaTheme="minorEastAsia"/>
                <w:kern w:val="0"/>
                <w:sz w:val="18"/>
              </w:rPr>
              <w:t>340</w:t>
            </w:r>
          </w:p>
        </w:tc>
        <w:tc>
          <w:tcPr>
            <w:tcW w:w="2185" w:type="dxa"/>
          </w:tcPr>
          <w:p w14:paraId="2F30523A">
            <w:pPr>
              <w:widowControl/>
              <w:rPr>
                <w:rFonts w:asciiTheme="minorEastAsia" w:hAnsiTheme="minorEastAsia" w:eastAsiaTheme="minorEastAsia"/>
                <w:sz w:val="18"/>
              </w:rPr>
            </w:pPr>
            <w:r>
              <w:rPr>
                <w:rFonts w:asciiTheme="minorEastAsia" w:hAnsiTheme="minorEastAsia" w:eastAsiaTheme="minorEastAsia"/>
                <w:sz w:val="18"/>
              </w:rPr>
              <w:t>Province</w:t>
            </w:r>
          </w:p>
        </w:tc>
        <w:tc>
          <w:tcPr>
            <w:tcW w:w="559" w:type="dxa"/>
          </w:tcPr>
          <w:p w14:paraId="044507DF">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tcPr>
          <w:p w14:paraId="380788B2">
            <w:pPr>
              <w:widowControl/>
              <w:rPr>
                <w:rFonts w:asciiTheme="minorEastAsia" w:hAnsiTheme="minorEastAsia" w:eastAsiaTheme="minorEastAsia"/>
                <w:kern w:val="0"/>
                <w:sz w:val="18"/>
              </w:rPr>
            </w:pPr>
            <w:r>
              <w:rPr>
                <w:rFonts w:asciiTheme="minorEastAsia" w:hAnsiTheme="minorEastAsia" w:eastAsiaTheme="minorEastAsia"/>
                <w:sz w:val="18"/>
              </w:rPr>
              <w:t>6</w:t>
            </w:r>
          </w:p>
        </w:tc>
        <w:tc>
          <w:tcPr>
            <w:tcW w:w="2268" w:type="dxa"/>
          </w:tcPr>
          <w:p w14:paraId="7B14B4AF">
            <w:pPr>
              <w:widowControl/>
              <w:rPr>
                <w:rFonts w:asciiTheme="minorEastAsia" w:hAnsiTheme="minorEastAsia" w:eastAsiaTheme="minorEastAsia"/>
                <w:kern w:val="0"/>
                <w:sz w:val="18"/>
              </w:rPr>
            </w:pPr>
            <w:r>
              <w:rPr>
                <w:rFonts w:hint="eastAsia" w:asciiTheme="minorEastAsia" w:hAnsiTheme="minorEastAsia" w:eastAsiaTheme="minorEastAsia"/>
                <w:sz w:val="18"/>
              </w:rPr>
              <w:t>省</w:t>
            </w:r>
            <w:r>
              <w:rPr>
                <w:rFonts w:asciiTheme="minorEastAsia" w:hAnsiTheme="minorEastAsia" w:eastAsiaTheme="minorEastAsia"/>
                <w:sz w:val="18"/>
              </w:rPr>
              <w:t>/直辖市</w:t>
            </w:r>
          </w:p>
        </w:tc>
        <w:tc>
          <w:tcPr>
            <w:tcW w:w="2268" w:type="dxa"/>
          </w:tcPr>
          <w:p w14:paraId="0BEE8401">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GB/T 2260-2007中6位数字代码</w:t>
            </w:r>
          </w:p>
        </w:tc>
      </w:tr>
      <w:tr w14:paraId="79933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54D23A61">
            <w:pPr>
              <w:widowControl/>
              <w:rPr>
                <w:rFonts w:asciiTheme="minorEastAsia" w:hAnsiTheme="minorEastAsia" w:eastAsiaTheme="minorEastAsia"/>
                <w:kern w:val="0"/>
                <w:sz w:val="18"/>
              </w:rPr>
            </w:pPr>
            <w:r>
              <w:rPr>
                <w:rFonts w:asciiTheme="minorEastAsia" w:hAnsiTheme="minorEastAsia" w:eastAsiaTheme="minorEastAsia"/>
                <w:kern w:val="0"/>
                <w:sz w:val="18"/>
              </w:rPr>
              <w:t>341</w:t>
            </w:r>
          </w:p>
        </w:tc>
        <w:tc>
          <w:tcPr>
            <w:tcW w:w="2185" w:type="dxa"/>
            <w:noWrap/>
          </w:tcPr>
          <w:p w14:paraId="1CE4AD9E">
            <w:pPr>
              <w:widowControl/>
              <w:rPr>
                <w:rFonts w:asciiTheme="minorEastAsia" w:hAnsiTheme="minorEastAsia" w:eastAsiaTheme="minorEastAsia"/>
                <w:sz w:val="18"/>
              </w:rPr>
            </w:pPr>
            <w:r>
              <w:rPr>
                <w:rFonts w:asciiTheme="minorEastAsia" w:hAnsiTheme="minorEastAsia" w:eastAsiaTheme="minorEastAsia"/>
                <w:sz w:val="18"/>
              </w:rPr>
              <w:t>City</w:t>
            </w:r>
          </w:p>
        </w:tc>
        <w:tc>
          <w:tcPr>
            <w:tcW w:w="559" w:type="dxa"/>
            <w:noWrap/>
          </w:tcPr>
          <w:p w14:paraId="5674ED98">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14:paraId="665B1319">
            <w:pPr>
              <w:widowControl/>
              <w:rPr>
                <w:rFonts w:asciiTheme="minorEastAsia" w:hAnsiTheme="minorEastAsia" w:eastAsiaTheme="minorEastAsia"/>
                <w:kern w:val="0"/>
                <w:sz w:val="18"/>
              </w:rPr>
            </w:pPr>
            <w:r>
              <w:rPr>
                <w:rFonts w:asciiTheme="minorEastAsia" w:hAnsiTheme="minorEastAsia" w:eastAsiaTheme="minorEastAsia"/>
                <w:sz w:val="18"/>
              </w:rPr>
              <w:t>6</w:t>
            </w:r>
          </w:p>
        </w:tc>
        <w:tc>
          <w:tcPr>
            <w:tcW w:w="2268" w:type="dxa"/>
            <w:noWrap/>
          </w:tcPr>
          <w:p w14:paraId="5F32E9F5">
            <w:pPr>
              <w:widowControl/>
              <w:rPr>
                <w:rFonts w:asciiTheme="minorEastAsia" w:hAnsiTheme="minorEastAsia" w:eastAsiaTheme="minorEastAsia"/>
                <w:kern w:val="0"/>
                <w:sz w:val="18"/>
              </w:rPr>
            </w:pPr>
            <w:r>
              <w:rPr>
                <w:rFonts w:hint="eastAsia" w:asciiTheme="minorEastAsia" w:hAnsiTheme="minorEastAsia" w:eastAsiaTheme="minorEastAsia"/>
                <w:sz w:val="18"/>
              </w:rPr>
              <w:t>市</w:t>
            </w:r>
          </w:p>
        </w:tc>
        <w:tc>
          <w:tcPr>
            <w:tcW w:w="2268" w:type="dxa"/>
            <w:noWrap/>
          </w:tcPr>
          <w:p w14:paraId="45642355">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GB/T 2260-2007中6位数字代码</w:t>
            </w:r>
          </w:p>
        </w:tc>
      </w:tr>
      <w:tr w14:paraId="39A2F0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2649E0ED">
            <w:pPr>
              <w:widowControl/>
              <w:rPr>
                <w:rFonts w:asciiTheme="minorEastAsia" w:hAnsiTheme="minorEastAsia" w:eastAsiaTheme="minorEastAsia"/>
                <w:kern w:val="0"/>
                <w:sz w:val="18"/>
              </w:rPr>
            </w:pPr>
            <w:r>
              <w:rPr>
                <w:rFonts w:asciiTheme="minorEastAsia" w:hAnsiTheme="minorEastAsia" w:eastAsiaTheme="minorEastAsia"/>
                <w:kern w:val="0"/>
                <w:sz w:val="18"/>
              </w:rPr>
              <w:t>342</w:t>
            </w:r>
          </w:p>
        </w:tc>
        <w:tc>
          <w:tcPr>
            <w:tcW w:w="2185" w:type="dxa"/>
            <w:noWrap/>
          </w:tcPr>
          <w:p w14:paraId="5C0147E4">
            <w:pPr>
              <w:widowControl/>
              <w:rPr>
                <w:rFonts w:asciiTheme="minorEastAsia" w:hAnsiTheme="minorEastAsia" w:eastAsiaTheme="minorEastAsia"/>
                <w:sz w:val="18"/>
              </w:rPr>
            </w:pPr>
            <w:r>
              <w:rPr>
                <w:rFonts w:asciiTheme="minorEastAsia" w:hAnsiTheme="minorEastAsia" w:eastAsiaTheme="minorEastAsia"/>
                <w:sz w:val="18"/>
              </w:rPr>
              <w:t>County</w:t>
            </w:r>
          </w:p>
        </w:tc>
        <w:tc>
          <w:tcPr>
            <w:tcW w:w="559" w:type="dxa"/>
            <w:noWrap/>
          </w:tcPr>
          <w:p w14:paraId="6D0F892F">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14:paraId="13E06934">
            <w:pPr>
              <w:widowControl/>
              <w:rPr>
                <w:rFonts w:asciiTheme="minorEastAsia" w:hAnsiTheme="minorEastAsia" w:eastAsiaTheme="minorEastAsia"/>
                <w:kern w:val="0"/>
                <w:sz w:val="18"/>
              </w:rPr>
            </w:pPr>
            <w:r>
              <w:rPr>
                <w:rFonts w:asciiTheme="minorEastAsia" w:hAnsiTheme="minorEastAsia" w:eastAsiaTheme="minorEastAsia"/>
                <w:sz w:val="18"/>
              </w:rPr>
              <w:t>6</w:t>
            </w:r>
          </w:p>
        </w:tc>
        <w:tc>
          <w:tcPr>
            <w:tcW w:w="2268" w:type="dxa"/>
          </w:tcPr>
          <w:p w14:paraId="0A59C10B">
            <w:pPr>
              <w:widowControl/>
              <w:rPr>
                <w:rFonts w:asciiTheme="minorEastAsia" w:hAnsiTheme="minorEastAsia" w:eastAsiaTheme="minorEastAsia"/>
                <w:kern w:val="0"/>
                <w:sz w:val="18"/>
              </w:rPr>
            </w:pPr>
            <w:r>
              <w:rPr>
                <w:rFonts w:hint="eastAsia" w:asciiTheme="minorEastAsia" w:hAnsiTheme="minorEastAsia" w:eastAsiaTheme="minorEastAsia"/>
                <w:sz w:val="18"/>
              </w:rPr>
              <w:t>县</w:t>
            </w:r>
            <w:r>
              <w:rPr>
                <w:rFonts w:asciiTheme="minorEastAsia" w:hAnsiTheme="minorEastAsia" w:eastAsiaTheme="minorEastAsia"/>
                <w:sz w:val="18"/>
              </w:rPr>
              <w:t>/区</w:t>
            </w:r>
          </w:p>
        </w:tc>
        <w:tc>
          <w:tcPr>
            <w:tcW w:w="2268" w:type="dxa"/>
            <w:noWrap/>
          </w:tcPr>
          <w:p w14:paraId="28D2511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采用国标</w:t>
            </w:r>
            <w:r>
              <w:rPr>
                <w:rFonts w:asciiTheme="minorEastAsia" w:hAnsiTheme="minorEastAsia" w:eastAsiaTheme="minorEastAsia"/>
                <w:kern w:val="0"/>
                <w:sz w:val="18"/>
              </w:rPr>
              <w:t>GB/T 2260-2007中6位数字代码</w:t>
            </w:r>
          </w:p>
        </w:tc>
      </w:tr>
      <w:tr w14:paraId="79F61C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56A4F5F6">
            <w:pPr>
              <w:widowControl/>
              <w:rPr>
                <w:rFonts w:asciiTheme="minorEastAsia" w:hAnsiTheme="minorEastAsia" w:eastAsiaTheme="minorEastAsia"/>
                <w:kern w:val="0"/>
                <w:sz w:val="18"/>
              </w:rPr>
            </w:pPr>
            <w:r>
              <w:rPr>
                <w:rFonts w:asciiTheme="minorEastAsia" w:hAnsiTheme="minorEastAsia" w:eastAsiaTheme="minorEastAsia"/>
                <w:kern w:val="0"/>
                <w:sz w:val="18"/>
              </w:rPr>
              <w:t>343</w:t>
            </w:r>
          </w:p>
        </w:tc>
        <w:tc>
          <w:tcPr>
            <w:tcW w:w="2185" w:type="dxa"/>
            <w:noWrap/>
          </w:tcPr>
          <w:p w14:paraId="185FBA94">
            <w:pPr>
              <w:widowControl/>
              <w:rPr>
                <w:rFonts w:asciiTheme="minorEastAsia" w:hAnsiTheme="minorEastAsia" w:eastAsiaTheme="minorEastAsia"/>
                <w:sz w:val="18"/>
              </w:rPr>
            </w:pPr>
            <w:r>
              <w:rPr>
                <w:rFonts w:asciiTheme="minorEastAsia" w:hAnsiTheme="minorEastAsia" w:eastAsiaTheme="minorEastAsia"/>
                <w:sz w:val="18"/>
              </w:rPr>
              <w:t>CommendPerson</w:t>
            </w:r>
          </w:p>
        </w:tc>
        <w:tc>
          <w:tcPr>
            <w:tcW w:w="559" w:type="dxa"/>
            <w:noWrap/>
          </w:tcPr>
          <w:p w14:paraId="796EAC77">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14:paraId="0C972940">
            <w:pPr>
              <w:widowControl/>
              <w:rPr>
                <w:rFonts w:asciiTheme="minorEastAsia" w:hAnsiTheme="minorEastAsia" w:eastAsiaTheme="minorEastAsia"/>
                <w:kern w:val="0"/>
                <w:sz w:val="18"/>
              </w:rPr>
            </w:pPr>
            <w:r>
              <w:rPr>
                <w:rFonts w:asciiTheme="minorEastAsia" w:hAnsiTheme="minorEastAsia" w:eastAsiaTheme="minorEastAsia"/>
                <w:sz w:val="18"/>
              </w:rPr>
              <w:t>40</w:t>
            </w:r>
          </w:p>
        </w:tc>
        <w:tc>
          <w:tcPr>
            <w:tcW w:w="2268" w:type="dxa"/>
          </w:tcPr>
          <w:p w14:paraId="0D2E6C9F">
            <w:pPr>
              <w:widowControl/>
              <w:rPr>
                <w:rFonts w:asciiTheme="minorEastAsia" w:hAnsiTheme="minorEastAsia" w:eastAsiaTheme="minorEastAsia"/>
                <w:kern w:val="0"/>
                <w:sz w:val="18"/>
              </w:rPr>
            </w:pPr>
            <w:r>
              <w:rPr>
                <w:rFonts w:hint="eastAsia" w:asciiTheme="minorEastAsia" w:hAnsiTheme="minorEastAsia" w:eastAsiaTheme="minorEastAsia"/>
                <w:sz w:val="18"/>
              </w:rPr>
              <w:t>推荐人</w:t>
            </w:r>
          </w:p>
        </w:tc>
        <w:tc>
          <w:tcPr>
            <w:tcW w:w="2268" w:type="dxa"/>
            <w:noWrap/>
          </w:tcPr>
          <w:p w14:paraId="6FE6DFDD">
            <w:pPr>
              <w:widowControl/>
              <w:rPr>
                <w:rFonts w:asciiTheme="minorEastAsia" w:hAnsiTheme="minorEastAsia" w:eastAsiaTheme="minorEastAsia"/>
                <w:kern w:val="0"/>
                <w:sz w:val="18"/>
              </w:rPr>
            </w:pPr>
          </w:p>
        </w:tc>
      </w:tr>
      <w:tr w14:paraId="31B2D0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noWrap/>
          </w:tcPr>
          <w:p w14:paraId="0C8CDF73">
            <w:pPr>
              <w:widowControl/>
              <w:rPr>
                <w:rFonts w:asciiTheme="minorEastAsia" w:hAnsiTheme="minorEastAsia" w:eastAsiaTheme="minorEastAsia"/>
                <w:kern w:val="0"/>
                <w:sz w:val="18"/>
              </w:rPr>
            </w:pPr>
            <w:r>
              <w:rPr>
                <w:rFonts w:asciiTheme="minorEastAsia" w:hAnsiTheme="minorEastAsia" w:eastAsiaTheme="minorEastAsia"/>
                <w:kern w:val="0"/>
                <w:sz w:val="18"/>
              </w:rPr>
              <w:t>344</w:t>
            </w:r>
          </w:p>
        </w:tc>
        <w:tc>
          <w:tcPr>
            <w:tcW w:w="2185" w:type="dxa"/>
            <w:noWrap/>
          </w:tcPr>
          <w:p w14:paraId="2E59517A">
            <w:pPr>
              <w:widowControl/>
              <w:rPr>
                <w:rFonts w:asciiTheme="minorEastAsia" w:hAnsiTheme="minorEastAsia" w:eastAsiaTheme="minorEastAsia"/>
                <w:sz w:val="18"/>
              </w:rPr>
            </w:pPr>
            <w:r>
              <w:rPr>
                <w:rFonts w:asciiTheme="minorEastAsia" w:hAnsiTheme="minorEastAsia" w:eastAsiaTheme="minorEastAsia"/>
                <w:sz w:val="18"/>
              </w:rPr>
              <w:t>CommendPersonType</w:t>
            </w:r>
          </w:p>
        </w:tc>
        <w:tc>
          <w:tcPr>
            <w:tcW w:w="559" w:type="dxa"/>
            <w:noWrap/>
          </w:tcPr>
          <w:p w14:paraId="73BC3270">
            <w:pPr>
              <w:widowControl/>
              <w:rPr>
                <w:rFonts w:asciiTheme="minorEastAsia" w:hAnsiTheme="minorEastAsia" w:eastAsiaTheme="minorEastAsia"/>
                <w:kern w:val="0"/>
                <w:sz w:val="18"/>
              </w:rPr>
            </w:pPr>
            <w:r>
              <w:rPr>
                <w:rFonts w:asciiTheme="minorEastAsia" w:hAnsiTheme="minorEastAsia" w:eastAsiaTheme="minorEastAsia"/>
                <w:sz w:val="18"/>
              </w:rPr>
              <w:t>C</w:t>
            </w:r>
          </w:p>
        </w:tc>
        <w:tc>
          <w:tcPr>
            <w:tcW w:w="1134" w:type="dxa"/>
            <w:noWrap/>
          </w:tcPr>
          <w:p w14:paraId="47C57FCA">
            <w:pPr>
              <w:widowControl/>
              <w:rPr>
                <w:rFonts w:asciiTheme="minorEastAsia" w:hAnsiTheme="minorEastAsia" w:eastAsiaTheme="minorEastAsia"/>
                <w:kern w:val="0"/>
                <w:sz w:val="18"/>
              </w:rPr>
            </w:pPr>
            <w:r>
              <w:rPr>
                <w:rFonts w:asciiTheme="minorEastAsia" w:hAnsiTheme="minorEastAsia" w:eastAsiaTheme="minorEastAsia"/>
                <w:sz w:val="18"/>
              </w:rPr>
              <w:t>1</w:t>
            </w:r>
          </w:p>
        </w:tc>
        <w:tc>
          <w:tcPr>
            <w:tcW w:w="2268" w:type="dxa"/>
          </w:tcPr>
          <w:p w14:paraId="23FB066C">
            <w:pPr>
              <w:widowControl/>
              <w:rPr>
                <w:rFonts w:asciiTheme="minorEastAsia" w:hAnsiTheme="minorEastAsia" w:eastAsiaTheme="minorEastAsia"/>
                <w:kern w:val="0"/>
                <w:sz w:val="18"/>
              </w:rPr>
            </w:pPr>
            <w:r>
              <w:rPr>
                <w:rFonts w:hint="eastAsia" w:asciiTheme="minorEastAsia" w:hAnsiTheme="minorEastAsia" w:eastAsiaTheme="minorEastAsia"/>
                <w:sz w:val="18"/>
              </w:rPr>
              <w:t>推荐人类型</w:t>
            </w:r>
          </w:p>
        </w:tc>
        <w:tc>
          <w:tcPr>
            <w:tcW w:w="2268" w:type="dxa"/>
            <w:noWrap/>
          </w:tcPr>
          <w:p w14:paraId="0A488C40">
            <w:pPr>
              <w:rPr>
                <w:rFonts w:asciiTheme="minorEastAsia" w:hAnsiTheme="minorEastAsia" w:eastAsiaTheme="minorEastAsia"/>
                <w:sz w:val="18"/>
              </w:rPr>
            </w:pPr>
            <w:r>
              <w:rPr>
                <w:rFonts w:asciiTheme="minorEastAsia" w:hAnsiTheme="minorEastAsia" w:eastAsiaTheme="minorEastAsia"/>
                <w:sz w:val="18"/>
              </w:rPr>
              <w:t>1:内部员工2:注册用户</w:t>
            </w:r>
          </w:p>
          <w:p w14:paraId="0AF7F0D8">
            <w:pPr>
              <w:widowControl/>
              <w:rPr>
                <w:rFonts w:asciiTheme="minorEastAsia" w:hAnsiTheme="minorEastAsia" w:eastAsiaTheme="minorEastAsia"/>
                <w:kern w:val="0"/>
                <w:sz w:val="18"/>
              </w:rPr>
            </w:pPr>
            <w:r>
              <w:rPr>
                <w:rFonts w:asciiTheme="minorEastAsia" w:hAnsiTheme="minorEastAsia" w:eastAsiaTheme="minorEastAsia"/>
                <w:sz w:val="18"/>
              </w:rPr>
              <w:t>3:基金账户4:客户经理编号5:客户经理姓名0:其他</w:t>
            </w:r>
          </w:p>
        </w:tc>
      </w:tr>
      <w:tr w14:paraId="0D1FB5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0D98CE52">
            <w:pPr>
              <w:widowControl/>
              <w:rPr>
                <w:rFonts w:asciiTheme="minorEastAsia" w:hAnsiTheme="minorEastAsia" w:eastAsiaTheme="minorEastAsia"/>
                <w:kern w:val="0"/>
                <w:sz w:val="18"/>
              </w:rPr>
            </w:pPr>
            <w:r>
              <w:rPr>
                <w:rFonts w:asciiTheme="minorEastAsia" w:hAnsiTheme="minorEastAsia" w:eastAsiaTheme="minorEastAsia"/>
                <w:kern w:val="0"/>
                <w:sz w:val="18"/>
              </w:rPr>
              <w:t>345</w:t>
            </w:r>
          </w:p>
        </w:tc>
        <w:tc>
          <w:tcPr>
            <w:tcW w:w="2185" w:type="dxa"/>
            <w:noWrap/>
          </w:tcPr>
          <w:p w14:paraId="123C126F">
            <w:pPr>
              <w:widowControl/>
              <w:rPr>
                <w:rFonts w:asciiTheme="minorEastAsia" w:hAnsiTheme="minorEastAsia" w:eastAsiaTheme="minorEastAsia"/>
                <w:sz w:val="18"/>
              </w:rPr>
            </w:pPr>
            <w:r>
              <w:rPr>
                <w:rFonts w:asciiTheme="minorEastAsia" w:hAnsiTheme="minorEastAsia" w:eastAsiaTheme="minorEastAsia"/>
                <w:sz w:val="18"/>
              </w:rPr>
              <w:t>CapitalMode</w:t>
            </w:r>
          </w:p>
        </w:tc>
        <w:tc>
          <w:tcPr>
            <w:tcW w:w="559" w:type="dxa"/>
            <w:noWrap/>
          </w:tcPr>
          <w:p w14:paraId="42A2E019">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14:paraId="50C5EC04">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62A408D8">
            <w:pPr>
              <w:widowControl/>
              <w:rPr>
                <w:rFonts w:asciiTheme="minorEastAsia" w:hAnsiTheme="minorEastAsia" w:eastAsiaTheme="minorEastAsia"/>
                <w:sz w:val="18"/>
              </w:rPr>
            </w:pPr>
            <w:r>
              <w:rPr>
                <w:rFonts w:hint="eastAsia" w:asciiTheme="minorEastAsia" w:hAnsiTheme="minorEastAsia" w:eastAsiaTheme="minorEastAsia"/>
                <w:sz w:val="18"/>
              </w:rPr>
              <w:t>资金方式</w:t>
            </w:r>
          </w:p>
        </w:tc>
        <w:tc>
          <w:tcPr>
            <w:tcW w:w="2268" w:type="dxa"/>
            <w:noWrap/>
          </w:tcPr>
          <w:p w14:paraId="3DEC189D">
            <w:pPr>
              <w:rPr>
                <w:rFonts w:asciiTheme="minorEastAsia" w:hAnsiTheme="minorEastAsia" w:eastAsiaTheme="minorEastAsia"/>
                <w:sz w:val="18"/>
              </w:rPr>
            </w:pPr>
            <w:r>
              <w:rPr>
                <w:rFonts w:asciiTheme="minorEastAsia" w:hAnsiTheme="minorEastAsia" w:eastAsiaTheme="minorEastAsia"/>
                <w:sz w:val="18"/>
              </w:rPr>
              <w:t>1：普通方式，2：兴业银基通，3：银联通，4：工行网银，5：好易联，6：汇付天下，7：工行银基通，8：好易联托收，9：银行代扣款，A：农行网银，B：建行网银，C：交行网银，D：北京银行，E：支付宝，F：浦发网银，G：招行网银，H：开联网银，I：富友，J：民生网银，K：网下转账，L：平安网银，M：通联，N：中行网银，P：易宝，Q：财富通</w:t>
            </w:r>
          </w:p>
        </w:tc>
      </w:tr>
      <w:tr w14:paraId="67D563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623255F5">
            <w:pPr>
              <w:widowControl/>
              <w:rPr>
                <w:rFonts w:asciiTheme="minorEastAsia" w:hAnsiTheme="minorEastAsia" w:eastAsiaTheme="minorEastAsia"/>
                <w:kern w:val="0"/>
                <w:sz w:val="18"/>
              </w:rPr>
            </w:pPr>
            <w:r>
              <w:rPr>
                <w:rFonts w:asciiTheme="minorEastAsia" w:hAnsiTheme="minorEastAsia" w:eastAsiaTheme="minorEastAsia"/>
                <w:kern w:val="0"/>
                <w:sz w:val="18"/>
              </w:rPr>
              <w:t>346</w:t>
            </w:r>
          </w:p>
        </w:tc>
        <w:tc>
          <w:tcPr>
            <w:tcW w:w="2185" w:type="dxa"/>
            <w:noWrap/>
          </w:tcPr>
          <w:p w14:paraId="4142F1B3">
            <w:pPr>
              <w:widowControl/>
              <w:rPr>
                <w:rFonts w:asciiTheme="minorEastAsia" w:hAnsiTheme="minorEastAsia" w:eastAsiaTheme="minorEastAsia"/>
                <w:sz w:val="18"/>
              </w:rPr>
            </w:pPr>
            <w:r>
              <w:rPr>
                <w:rFonts w:asciiTheme="minorEastAsia" w:hAnsiTheme="minorEastAsia" w:eastAsiaTheme="minorEastAsia"/>
                <w:sz w:val="18"/>
              </w:rPr>
              <w:t>DetailCapticalMode</w:t>
            </w:r>
          </w:p>
        </w:tc>
        <w:tc>
          <w:tcPr>
            <w:tcW w:w="559" w:type="dxa"/>
            <w:noWrap/>
          </w:tcPr>
          <w:p w14:paraId="41652165">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14:paraId="766B54D6">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49727161">
            <w:pPr>
              <w:widowControl/>
              <w:rPr>
                <w:rFonts w:asciiTheme="minorEastAsia" w:hAnsiTheme="minorEastAsia" w:eastAsiaTheme="minorEastAsia"/>
                <w:sz w:val="18"/>
              </w:rPr>
            </w:pPr>
            <w:r>
              <w:rPr>
                <w:rFonts w:hint="eastAsia" w:asciiTheme="minorEastAsia" w:hAnsiTheme="minorEastAsia" w:eastAsiaTheme="minorEastAsia"/>
                <w:sz w:val="18"/>
              </w:rPr>
              <w:t>明细资金方式</w:t>
            </w:r>
          </w:p>
        </w:tc>
        <w:tc>
          <w:tcPr>
            <w:tcW w:w="2268" w:type="dxa"/>
            <w:noWrap/>
          </w:tcPr>
          <w:p w14:paraId="325D85B6">
            <w:pPr>
              <w:rPr>
                <w:rFonts w:asciiTheme="minorEastAsia" w:hAnsiTheme="minorEastAsia" w:eastAsiaTheme="minorEastAsia"/>
                <w:sz w:val="18"/>
              </w:rPr>
            </w:pPr>
          </w:p>
        </w:tc>
      </w:tr>
      <w:tr w14:paraId="1B587B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7C660B10">
            <w:pPr>
              <w:widowControl/>
              <w:rPr>
                <w:rFonts w:asciiTheme="minorEastAsia" w:hAnsiTheme="minorEastAsia" w:eastAsiaTheme="minorEastAsia"/>
                <w:kern w:val="0"/>
                <w:sz w:val="18"/>
              </w:rPr>
            </w:pPr>
            <w:r>
              <w:rPr>
                <w:rFonts w:asciiTheme="minorEastAsia" w:hAnsiTheme="minorEastAsia" w:eastAsiaTheme="minorEastAsia"/>
                <w:kern w:val="0"/>
                <w:sz w:val="18"/>
              </w:rPr>
              <w:t>347</w:t>
            </w:r>
          </w:p>
        </w:tc>
        <w:tc>
          <w:tcPr>
            <w:tcW w:w="2185" w:type="dxa"/>
            <w:noWrap/>
          </w:tcPr>
          <w:p w14:paraId="19537191">
            <w:pPr>
              <w:widowControl/>
              <w:rPr>
                <w:rFonts w:asciiTheme="minorEastAsia" w:hAnsiTheme="minorEastAsia" w:eastAsiaTheme="minorEastAsia"/>
                <w:sz w:val="18"/>
              </w:rPr>
            </w:pPr>
            <w:r>
              <w:rPr>
                <w:rFonts w:asciiTheme="minorEastAsia" w:hAnsiTheme="minorEastAsia" w:eastAsiaTheme="minorEastAsia"/>
                <w:sz w:val="18"/>
              </w:rPr>
              <w:t>BackenloadDiscount</w:t>
            </w:r>
          </w:p>
        </w:tc>
        <w:tc>
          <w:tcPr>
            <w:tcW w:w="559" w:type="dxa"/>
            <w:noWrap/>
          </w:tcPr>
          <w:p w14:paraId="7B0BAF9D">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noWrap/>
          </w:tcPr>
          <w:p w14:paraId="6979613A">
            <w:pPr>
              <w:widowControl/>
              <w:rPr>
                <w:rFonts w:asciiTheme="minorEastAsia" w:hAnsiTheme="minorEastAsia" w:eastAsiaTheme="minorEastAsia"/>
                <w:sz w:val="18"/>
              </w:rPr>
            </w:pPr>
            <w:r>
              <w:rPr>
                <w:rFonts w:asciiTheme="minorEastAsia" w:hAnsiTheme="minorEastAsia" w:eastAsiaTheme="minorEastAsia"/>
                <w:sz w:val="18"/>
              </w:rPr>
              <w:t>5（4位小数）</w:t>
            </w:r>
          </w:p>
        </w:tc>
        <w:tc>
          <w:tcPr>
            <w:tcW w:w="2268" w:type="dxa"/>
          </w:tcPr>
          <w:p w14:paraId="41528F68">
            <w:pPr>
              <w:widowControl/>
              <w:rPr>
                <w:rFonts w:asciiTheme="minorEastAsia" w:hAnsiTheme="minorEastAsia" w:eastAsiaTheme="minorEastAsia"/>
                <w:sz w:val="18"/>
              </w:rPr>
            </w:pPr>
            <w:r>
              <w:rPr>
                <w:rFonts w:hint="eastAsia" w:asciiTheme="minorEastAsia" w:hAnsiTheme="minorEastAsia" w:eastAsiaTheme="minorEastAsia"/>
                <w:sz w:val="18"/>
              </w:rPr>
              <w:t>补差费折扣率</w:t>
            </w:r>
          </w:p>
        </w:tc>
        <w:tc>
          <w:tcPr>
            <w:tcW w:w="2268" w:type="dxa"/>
            <w:noWrap/>
          </w:tcPr>
          <w:p w14:paraId="765FA31C">
            <w:pPr>
              <w:rPr>
                <w:rFonts w:asciiTheme="minorEastAsia" w:hAnsiTheme="minorEastAsia" w:eastAsiaTheme="minorEastAsia"/>
                <w:sz w:val="18"/>
              </w:rPr>
            </w:pPr>
          </w:p>
        </w:tc>
      </w:tr>
      <w:tr w14:paraId="388B73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noWrap/>
          </w:tcPr>
          <w:p w14:paraId="2861E880">
            <w:pPr>
              <w:widowControl/>
              <w:rPr>
                <w:rFonts w:asciiTheme="minorEastAsia" w:hAnsiTheme="minorEastAsia" w:eastAsiaTheme="minorEastAsia"/>
                <w:kern w:val="0"/>
                <w:sz w:val="18"/>
              </w:rPr>
            </w:pPr>
            <w:r>
              <w:rPr>
                <w:rFonts w:asciiTheme="minorEastAsia" w:hAnsiTheme="minorEastAsia" w:eastAsiaTheme="minorEastAsia"/>
                <w:kern w:val="0"/>
                <w:sz w:val="18"/>
              </w:rPr>
              <w:t>348</w:t>
            </w:r>
          </w:p>
        </w:tc>
        <w:tc>
          <w:tcPr>
            <w:tcW w:w="2185" w:type="dxa"/>
            <w:noWrap/>
          </w:tcPr>
          <w:p w14:paraId="4494677D">
            <w:pPr>
              <w:widowControl/>
              <w:rPr>
                <w:rFonts w:asciiTheme="minorEastAsia" w:hAnsiTheme="minorEastAsia" w:eastAsiaTheme="minorEastAsia"/>
                <w:sz w:val="18"/>
              </w:rPr>
            </w:pPr>
            <w:r>
              <w:rPr>
                <w:rFonts w:asciiTheme="minorEastAsia" w:hAnsiTheme="minorEastAsia" w:eastAsiaTheme="minorEastAsia"/>
                <w:sz w:val="18"/>
              </w:rPr>
              <w:t>CombineNum</w:t>
            </w:r>
          </w:p>
        </w:tc>
        <w:tc>
          <w:tcPr>
            <w:tcW w:w="559" w:type="dxa"/>
            <w:noWrap/>
          </w:tcPr>
          <w:p w14:paraId="3AFCA84A">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14:paraId="33213CD2">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14:paraId="6BF62306">
            <w:pPr>
              <w:widowControl/>
              <w:rPr>
                <w:rFonts w:asciiTheme="minorEastAsia" w:hAnsiTheme="minorEastAsia" w:eastAsiaTheme="minorEastAsia"/>
                <w:sz w:val="18"/>
              </w:rPr>
            </w:pPr>
            <w:r>
              <w:rPr>
                <w:rFonts w:hint="eastAsia" w:asciiTheme="minorEastAsia" w:hAnsiTheme="minorEastAsia" w:eastAsiaTheme="minorEastAsia"/>
                <w:sz w:val="18"/>
              </w:rPr>
              <w:t>组合编号</w:t>
            </w:r>
          </w:p>
        </w:tc>
        <w:tc>
          <w:tcPr>
            <w:tcW w:w="2268" w:type="dxa"/>
            <w:noWrap/>
          </w:tcPr>
          <w:p w14:paraId="2E32FBD1">
            <w:pPr>
              <w:rPr>
                <w:rFonts w:asciiTheme="minorEastAsia" w:hAnsiTheme="minorEastAsia" w:eastAsiaTheme="minorEastAsia"/>
                <w:sz w:val="18"/>
              </w:rPr>
            </w:pPr>
          </w:p>
        </w:tc>
      </w:tr>
      <w:tr w14:paraId="45C31A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2C44B39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349</w:t>
            </w:r>
          </w:p>
        </w:tc>
        <w:tc>
          <w:tcPr>
            <w:tcW w:w="2185" w:type="dxa"/>
            <w:noWrap/>
          </w:tcPr>
          <w:p w14:paraId="4096838B">
            <w:pPr>
              <w:snapToGrid w:val="0"/>
              <w:rPr>
                <w:rFonts w:asciiTheme="minorEastAsia" w:hAnsiTheme="minorEastAsia" w:eastAsiaTheme="minorEastAsia"/>
                <w:sz w:val="18"/>
              </w:rPr>
            </w:pPr>
            <w:r>
              <w:rPr>
                <w:rFonts w:asciiTheme="minorEastAsia" w:hAnsiTheme="minorEastAsia" w:eastAsiaTheme="minorEastAsia"/>
                <w:sz w:val="18"/>
              </w:rPr>
              <w:t>AlternationDate</w:t>
            </w:r>
          </w:p>
        </w:tc>
        <w:tc>
          <w:tcPr>
            <w:tcW w:w="559" w:type="dxa"/>
            <w:noWrap/>
          </w:tcPr>
          <w:p w14:paraId="07FAB8AD">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noWrap/>
          </w:tcPr>
          <w:p w14:paraId="609839B5">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noWrap/>
          </w:tcPr>
          <w:p w14:paraId="1EDCCA75">
            <w:pPr>
              <w:snapToGrid w:val="0"/>
              <w:rPr>
                <w:rFonts w:asciiTheme="minorEastAsia" w:hAnsiTheme="minorEastAsia" w:eastAsiaTheme="minorEastAsia"/>
                <w:sz w:val="18"/>
              </w:rPr>
            </w:pPr>
            <w:r>
              <w:rPr>
                <w:rFonts w:hint="eastAsia" w:asciiTheme="minorEastAsia" w:hAnsiTheme="minorEastAsia" w:eastAsiaTheme="minorEastAsia"/>
                <w:sz w:val="18"/>
              </w:rPr>
              <w:t>最后更新日</w:t>
            </w:r>
          </w:p>
        </w:tc>
        <w:tc>
          <w:tcPr>
            <w:tcW w:w="2268" w:type="dxa"/>
            <w:noWrap/>
          </w:tcPr>
          <w:p w14:paraId="02C18A70">
            <w:pPr>
              <w:rPr>
                <w:rFonts w:asciiTheme="minorEastAsia" w:hAnsiTheme="minorEastAsia" w:eastAsiaTheme="minorEastAsia"/>
                <w:sz w:val="18"/>
              </w:rPr>
            </w:pPr>
          </w:p>
        </w:tc>
      </w:tr>
      <w:tr w14:paraId="236182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5432A19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350</w:t>
            </w:r>
          </w:p>
        </w:tc>
        <w:tc>
          <w:tcPr>
            <w:tcW w:w="2185" w:type="dxa"/>
            <w:noWrap/>
          </w:tcPr>
          <w:p w14:paraId="618EE808">
            <w:pPr>
              <w:rPr>
                <w:rFonts w:asciiTheme="minorEastAsia" w:hAnsiTheme="minorEastAsia" w:eastAsiaTheme="minorEastAsia"/>
                <w:sz w:val="18"/>
              </w:rPr>
            </w:pPr>
            <w:r>
              <w:rPr>
                <w:rFonts w:asciiTheme="minorEastAsia" w:hAnsiTheme="minorEastAsia" w:eastAsiaTheme="minorEastAsia"/>
                <w:sz w:val="18"/>
              </w:rPr>
              <w:t>TargetDistributorType</w:t>
            </w:r>
          </w:p>
        </w:tc>
        <w:tc>
          <w:tcPr>
            <w:tcW w:w="559" w:type="dxa"/>
            <w:noWrap/>
          </w:tcPr>
          <w:p w14:paraId="0A9263AC">
            <w:pPr>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14:paraId="15DDAC5B">
            <w:pPr>
              <w:rPr>
                <w:rFonts w:asciiTheme="minorEastAsia" w:hAnsiTheme="minorEastAsia" w:eastAsiaTheme="minorEastAsia"/>
                <w:sz w:val="18"/>
              </w:rPr>
            </w:pPr>
            <w:r>
              <w:rPr>
                <w:rFonts w:asciiTheme="minorEastAsia" w:hAnsiTheme="minorEastAsia" w:eastAsiaTheme="minorEastAsia"/>
                <w:sz w:val="18"/>
              </w:rPr>
              <w:t>1</w:t>
            </w:r>
          </w:p>
        </w:tc>
        <w:tc>
          <w:tcPr>
            <w:tcW w:w="2268" w:type="dxa"/>
            <w:noWrap/>
          </w:tcPr>
          <w:p w14:paraId="75A4E646">
            <w:pPr>
              <w:rPr>
                <w:rFonts w:asciiTheme="minorEastAsia" w:hAnsiTheme="minorEastAsia" w:eastAsiaTheme="minorEastAsia"/>
                <w:sz w:val="18"/>
              </w:rPr>
            </w:pPr>
            <w:r>
              <w:rPr>
                <w:rFonts w:hint="eastAsia" w:asciiTheme="minorEastAsia" w:hAnsiTheme="minorEastAsia" w:eastAsiaTheme="minorEastAsia"/>
                <w:sz w:val="18"/>
              </w:rPr>
              <w:t>对方销售人类型</w:t>
            </w:r>
          </w:p>
        </w:tc>
        <w:tc>
          <w:tcPr>
            <w:tcW w:w="2268" w:type="dxa"/>
            <w:noWrap/>
          </w:tcPr>
          <w:p w14:paraId="6AE11FB9">
            <w:pPr>
              <w:widowControl/>
              <w:rPr>
                <w:rFonts w:asciiTheme="minorEastAsia" w:hAnsiTheme="minorEastAsia" w:eastAsiaTheme="minorEastAsia"/>
                <w:kern w:val="0"/>
                <w:sz w:val="18"/>
              </w:rPr>
            </w:pPr>
          </w:p>
        </w:tc>
      </w:tr>
      <w:tr w14:paraId="569627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1262D2F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351</w:t>
            </w:r>
          </w:p>
        </w:tc>
        <w:tc>
          <w:tcPr>
            <w:tcW w:w="2185" w:type="dxa"/>
            <w:noWrap/>
          </w:tcPr>
          <w:p w14:paraId="4E98D550">
            <w:pPr>
              <w:snapToGrid w:val="0"/>
              <w:rPr>
                <w:rFonts w:asciiTheme="minorEastAsia" w:hAnsiTheme="minorEastAsia" w:eastAsiaTheme="minorEastAsia"/>
                <w:sz w:val="18"/>
              </w:rPr>
            </w:pPr>
            <w:r>
              <w:rPr>
                <w:rFonts w:asciiTheme="minorEastAsia" w:hAnsiTheme="minorEastAsia" w:eastAsiaTheme="minorEastAsia"/>
                <w:sz w:val="18"/>
              </w:rPr>
              <w:t>XRValue</w:t>
            </w:r>
          </w:p>
        </w:tc>
        <w:tc>
          <w:tcPr>
            <w:tcW w:w="559" w:type="dxa"/>
            <w:noWrap/>
          </w:tcPr>
          <w:p w14:paraId="2FCF314D">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noWrap/>
          </w:tcPr>
          <w:p w14:paraId="2AEB70D6">
            <w:pPr>
              <w:rPr>
                <w:rFonts w:asciiTheme="minorEastAsia" w:hAnsiTheme="minorEastAsia" w:eastAsiaTheme="minorEastAsia"/>
                <w:sz w:val="18"/>
              </w:rPr>
            </w:pPr>
            <w:r>
              <w:rPr>
                <w:rFonts w:asciiTheme="minorEastAsia" w:hAnsiTheme="minorEastAsia" w:eastAsiaTheme="minorEastAsia"/>
                <w:sz w:val="18"/>
              </w:rPr>
              <w:t>16（两位小</w:t>
            </w:r>
            <w:r>
              <w:rPr>
                <w:rFonts w:hint="eastAsia" w:asciiTheme="minorEastAsia" w:hAnsiTheme="minorEastAsia" w:eastAsiaTheme="minorEastAsia"/>
                <w:sz w:val="18"/>
              </w:rPr>
              <w:t>数）</w:t>
            </w:r>
          </w:p>
        </w:tc>
        <w:tc>
          <w:tcPr>
            <w:tcW w:w="2268" w:type="dxa"/>
            <w:noWrap/>
          </w:tcPr>
          <w:p w14:paraId="3C2DF25B">
            <w:pPr>
              <w:snapToGrid w:val="0"/>
              <w:rPr>
                <w:rFonts w:asciiTheme="minorEastAsia" w:hAnsiTheme="minorEastAsia" w:eastAsiaTheme="minorEastAsia"/>
                <w:sz w:val="18"/>
              </w:rPr>
            </w:pPr>
            <w:r>
              <w:rPr>
                <w:rFonts w:hint="eastAsia" w:asciiTheme="minorEastAsia" w:hAnsiTheme="minorEastAsia" w:eastAsiaTheme="minorEastAsia"/>
                <w:sz w:val="18"/>
              </w:rPr>
              <w:t>单位除权值</w:t>
            </w:r>
          </w:p>
        </w:tc>
        <w:tc>
          <w:tcPr>
            <w:tcW w:w="2268" w:type="dxa"/>
            <w:noWrap/>
          </w:tcPr>
          <w:p w14:paraId="5B1744D2">
            <w:pPr>
              <w:snapToGrid w:val="0"/>
              <w:rPr>
                <w:rFonts w:asciiTheme="minorEastAsia" w:hAnsiTheme="minorEastAsia" w:eastAsiaTheme="minorEastAsia"/>
                <w:sz w:val="18"/>
              </w:rPr>
            </w:pPr>
          </w:p>
        </w:tc>
      </w:tr>
      <w:tr w14:paraId="074F72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noWrap/>
          </w:tcPr>
          <w:p w14:paraId="58965F3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352</w:t>
            </w:r>
          </w:p>
        </w:tc>
        <w:tc>
          <w:tcPr>
            <w:tcW w:w="2185" w:type="dxa"/>
            <w:noWrap/>
          </w:tcPr>
          <w:p w14:paraId="6272FF2D">
            <w:pPr>
              <w:snapToGrid w:val="0"/>
              <w:rPr>
                <w:rFonts w:asciiTheme="minorEastAsia" w:hAnsiTheme="minorEastAsia" w:eastAsiaTheme="minorEastAsia"/>
                <w:sz w:val="18"/>
              </w:rPr>
            </w:pPr>
            <w:r>
              <w:rPr>
                <w:rFonts w:asciiTheme="minorEastAsia" w:hAnsiTheme="minorEastAsia" w:eastAsiaTheme="minorEastAsia"/>
                <w:sz w:val="18"/>
              </w:rPr>
              <w:t>XRValueFlag</w:t>
            </w:r>
          </w:p>
        </w:tc>
        <w:tc>
          <w:tcPr>
            <w:tcW w:w="559" w:type="dxa"/>
            <w:noWrap/>
          </w:tcPr>
          <w:p w14:paraId="33C0E7B3">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14:paraId="2905A4EF">
            <w:pPr>
              <w:rPr>
                <w:rFonts w:asciiTheme="minorEastAsia" w:hAnsiTheme="minorEastAsia" w:eastAsiaTheme="minorEastAsia"/>
                <w:sz w:val="18"/>
              </w:rPr>
            </w:pPr>
            <w:r>
              <w:rPr>
                <w:rFonts w:asciiTheme="minorEastAsia" w:hAnsiTheme="minorEastAsia" w:eastAsiaTheme="minorEastAsia"/>
                <w:sz w:val="18"/>
              </w:rPr>
              <w:t>1</w:t>
            </w:r>
          </w:p>
        </w:tc>
        <w:tc>
          <w:tcPr>
            <w:tcW w:w="2268" w:type="dxa"/>
            <w:noWrap/>
          </w:tcPr>
          <w:p w14:paraId="0B2EC9A1">
            <w:pPr>
              <w:snapToGrid w:val="0"/>
              <w:rPr>
                <w:rFonts w:asciiTheme="minorEastAsia" w:hAnsiTheme="minorEastAsia" w:eastAsiaTheme="minorEastAsia"/>
                <w:sz w:val="18"/>
              </w:rPr>
            </w:pPr>
            <w:r>
              <w:rPr>
                <w:rFonts w:hint="eastAsia" w:asciiTheme="minorEastAsia" w:hAnsiTheme="minorEastAsia" w:eastAsiaTheme="minorEastAsia"/>
                <w:sz w:val="18"/>
              </w:rPr>
              <w:t>单位除权值正负</w:t>
            </w:r>
          </w:p>
        </w:tc>
        <w:tc>
          <w:tcPr>
            <w:tcW w:w="2268" w:type="dxa"/>
            <w:noWrap/>
          </w:tcPr>
          <w:p w14:paraId="33BCE301">
            <w:pPr>
              <w:snapToGrid w:val="0"/>
              <w:rPr>
                <w:rFonts w:asciiTheme="minorEastAsia" w:hAnsiTheme="minorEastAsia" w:eastAsiaTheme="minorEastAsia"/>
                <w:sz w:val="18"/>
              </w:rPr>
            </w:pPr>
            <w:r>
              <w:rPr>
                <w:rFonts w:asciiTheme="minorEastAsia" w:hAnsiTheme="minorEastAsia" w:eastAsiaTheme="minorEastAsia"/>
                <w:kern w:val="0"/>
                <w:sz w:val="18"/>
              </w:rPr>
              <w:t>0-正  1-负</w:t>
            </w:r>
          </w:p>
        </w:tc>
      </w:tr>
      <w:tr w14:paraId="299C71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noWrap/>
          </w:tcPr>
          <w:p w14:paraId="21D5C6AB">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353</w:t>
            </w:r>
          </w:p>
        </w:tc>
        <w:tc>
          <w:tcPr>
            <w:tcW w:w="2185" w:type="dxa"/>
            <w:noWrap/>
          </w:tcPr>
          <w:p w14:paraId="2804D716">
            <w:pPr>
              <w:snapToGrid w:val="0"/>
              <w:rPr>
                <w:rFonts w:asciiTheme="minorEastAsia" w:hAnsiTheme="minorEastAsia" w:eastAsiaTheme="minorEastAsia"/>
                <w:sz w:val="18"/>
              </w:rPr>
            </w:pPr>
            <w:r>
              <w:rPr>
                <w:rFonts w:asciiTheme="minorEastAsia" w:hAnsiTheme="minorEastAsia" w:eastAsiaTheme="minorEastAsia"/>
                <w:sz w:val="18"/>
              </w:rPr>
              <w:t>XRType</w:t>
            </w:r>
          </w:p>
        </w:tc>
        <w:tc>
          <w:tcPr>
            <w:tcW w:w="559" w:type="dxa"/>
            <w:noWrap/>
          </w:tcPr>
          <w:p w14:paraId="74822F7B">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noWrap/>
          </w:tcPr>
          <w:p w14:paraId="31D87711">
            <w:pPr>
              <w:rPr>
                <w:rFonts w:asciiTheme="minorEastAsia" w:hAnsiTheme="minorEastAsia" w:eastAsiaTheme="minorEastAsia"/>
                <w:sz w:val="18"/>
              </w:rPr>
            </w:pPr>
            <w:r>
              <w:rPr>
                <w:rFonts w:asciiTheme="minorEastAsia" w:hAnsiTheme="minorEastAsia" w:eastAsiaTheme="minorEastAsia"/>
                <w:sz w:val="18"/>
              </w:rPr>
              <w:t>1</w:t>
            </w:r>
          </w:p>
        </w:tc>
        <w:tc>
          <w:tcPr>
            <w:tcW w:w="2268" w:type="dxa"/>
            <w:noWrap/>
          </w:tcPr>
          <w:p w14:paraId="2000016B">
            <w:pPr>
              <w:snapToGrid w:val="0"/>
              <w:rPr>
                <w:rFonts w:asciiTheme="minorEastAsia" w:hAnsiTheme="minorEastAsia" w:eastAsiaTheme="minorEastAsia"/>
                <w:sz w:val="18"/>
              </w:rPr>
            </w:pPr>
            <w:r>
              <w:rPr>
                <w:rFonts w:hint="eastAsia" w:asciiTheme="minorEastAsia" w:hAnsiTheme="minorEastAsia" w:eastAsiaTheme="minorEastAsia"/>
                <w:sz w:val="18"/>
              </w:rPr>
              <w:t>除权类型</w:t>
            </w:r>
          </w:p>
        </w:tc>
        <w:tc>
          <w:tcPr>
            <w:tcW w:w="2268" w:type="dxa"/>
            <w:noWrap/>
          </w:tcPr>
          <w:p w14:paraId="6A5ADDC2">
            <w:pPr>
              <w:snapToGrid w:val="0"/>
              <w:rPr>
                <w:rFonts w:asciiTheme="minorEastAsia" w:hAnsiTheme="minorEastAsia" w:eastAsiaTheme="minorEastAsia"/>
                <w:sz w:val="18"/>
              </w:rPr>
            </w:pPr>
            <w:r>
              <w:rPr>
                <w:rFonts w:asciiTheme="minorEastAsia" w:hAnsiTheme="minorEastAsia" w:eastAsiaTheme="minorEastAsia"/>
                <w:sz w:val="18"/>
              </w:rPr>
              <w:t>0-分红   1-净值调整</w:t>
            </w:r>
          </w:p>
        </w:tc>
      </w:tr>
      <w:tr w14:paraId="746F9B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4FAB490">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354</w:t>
            </w:r>
          </w:p>
        </w:tc>
        <w:tc>
          <w:tcPr>
            <w:tcW w:w="2185" w:type="dxa"/>
          </w:tcPr>
          <w:p w14:paraId="4F5077E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DividendType</w:t>
            </w:r>
          </w:p>
        </w:tc>
        <w:tc>
          <w:tcPr>
            <w:tcW w:w="559" w:type="dxa"/>
          </w:tcPr>
          <w:p w14:paraId="3BEED6C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3A2DEF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119AC8E">
            <w:pPr>
              <w:autoSpaceDE w:val="0"/>
              <w:autoSpaceDN w:val="0"/>
              <w:adjustRightInd w:val="0"/>
              <w:snapToGrid w:val="0"/>
              <w:rPr>
                <w:rFonts w:asciiTheme="minorEastAsia" w:hAnsiTheme="minorEastAsia" w:eastAsiaTheme="minorEastAsia"/>
                <w:sz w:val="18"/>
              </w:rPr>
            </w:pPr>
            <w:r>
              <w:rPr>
                <w:rFonts w:hint="eastAsia" w:asciiTheme="minorEastAsia" w:hAnsiTheme="minorEastAsia" w:eastAsiaTheme="minorEastAsia"/>
                <w:sz w:val="18"/>
              </w:rPr>
              <w:t>分红类型</w:t>
            </w:r>
          </w:p>
        </w:tc>
        <w:tc>
          <w:tcPr>
            <w:tcW w:w="2268" w:type="dxa"/>
          </w:tcPr>
          <w:p w14:paraId="64EAF34E">
            <w:pPr>
              <w:autoSpaceDE w:val="0"/>
              <w:autoSpaceDN w:val="0"/>
              <w:adjustRightInd w:val="0"/>
              <w:snapToGrid w:val="0"/>
              <w:jc w:val="center"/>
              <w:rPr>
                <w:rFonts w:asciiTheme="minorEastAsia" w:hAnsiTheme="minorEastAsia" w:eastAsiaTheme="minorEastAsia"/>
                <w:sz w:val="18"/>
                <w:szCs w:val="20"/>
              </w:rPr>
            </w:pPr>
            <w:r>
              <w:rPr>
                <w:rFonts w:asciiTheme="minorEastAsia" w:hAnsiTheme="minorEastAsia" w:eastAsiaTheme="minorEastAsia"/>
                <w:sz w:val="18"/>
              </w:rPr>
              <w:t xml:space="preserve">0-普通分红，1-质押基金分红，2-货币基金收益结转，3-保本基金赔付，4- </w:t>
            </w:r>
          </w:p>
          <w:p w14:paraId="4B53B1E1">
            <w:pPr>
              <w:rPr>
                <w:rFonts w:asciiTheme="minorEastAsia" w:hAnsiTheme="minorEastAsia" w:eastAsiaTheme="minorEastAsia"/>
                <w:sz w:val="18"/>
              </w:rPr>
            </w:pPr>
            <w:r>
              <w:rPr>
                <w:rFonts w:hint="eastAsia" w:asciiTheme="minorEastAsia" w:hAnsiTheme="minorEastAsia" w:eastAsiaTheme="minorEastAsia"/>
                <w:sz w:val="18"/>
              </w:rPr>
              <w:t>清盘资产分配</w:t>
            </w:r>
          </w:p>
        </w:tc>
      </w:tr>
      <w:tr w14:paraId="6FEC36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BA7D9BB">
            <w:pPr>
              <w:rPr>
                <w:rFonts w:asciiTheme="minorEastAsia" w:hAnsiTheme="minorEastAsia" w:eastAsiaTheme="minorEastAsia"/>
                <w:sz w:val="18"/>
              </w:rPr>
            </w:pPr>
            <w:r>
              <w:rPr>
                <w:rFonts w:asciiTheme="minorEastAsia" w:hAnsiTheme="minorEastAsia" w:eastAsiaTheme="minorEastAsia"/>
                <w:sz w:val="18"/>
              </w:rPr>
              <w:t>355</w:t>
            </w:r>
          </w:p>
        </w:tc>
        <w:tc>
          <w:tcPr>
            <w:tcW w:w="2185" w:type="dxa"/>
          </w:tcPr>
          <w:p w14:paraId="1125FEFB">
            <w:pPr>
              <w:rPr>
                <w:rFonts w:asciiTheme="minorEastAsia" w:hAnsiTheme="minorEastAsia" w:eastAsiaTheme="minorEastAsia"/>
                <w:sz w:val="18"/>
              </w:rPr>
            </w:pPr>
            <w:r>
              <w:rPr>
                <w:rFonts w:asciiTheme="minorEastAsia" w:hAnsiTheme="minorEastAsia" w:eastAsiaTheme="minorEastAsia"/>
                <w:sz w:val="18"/>
              </w:rPr>
              <w:t>SequenceNO</w:t>
            </w:r>
          </w:p>
        </w:tc>
        <w:tc>
          <w:tcPr>
            <w:tcW w:w="559" w:type="dxa"/>
          </w:tcPr>
          <w:p w14:paraId="435670CB">
            <w:pPr>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764F4B0E">
            <w:pPr>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14:paraId="2BBB02B9">
            <w:pPr>
              <w:rPr>
                <w:rFonts w:asciiTheme="minorEastAsia" w:hAnsiTheme="minorEastAsia" w:eastAsiaTheme="minorEastAsia"/>
                <w:sz w:val="18"/>
              </w:rPr>
            </w:pPr>
            <w:r>
              <w:rPr>
                <w:rFonts w:hint="eastAsia" w:asciiTheme="minorEastAsia" w:hAnsiTheme="minorEastAsia" w:eastAsiaTheme="minorEastAsia"/>
                <w:sz w:val="18"/>
              </w:rPr>
              <w:t>序号</w:t>
            </w:r>
          </w:p>
        </w:tc>
        <w:tc>
          <w:tcPr>
            <w:tcW w:w="2268" w:type="dxa"/>
          </w:tcPr>
          <w:p w14:paraId="3D0A86C2">
            <w:pPr>
              <w:rPr>
                <w:rFonts w:asciiTheme="minorEastAsia" w:hAnsiTheme="minorEastAsia" w:eastAsiaTheme="minorEastAsia"/>
                <w:sz w:val="18"/>
              </w:rPr>
            </w:pPr>
          </w:p>
        </w:tc>
      </w:tr>
      <w:tr w14:paraId="43F9FC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02E2B4D">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356</w:t>
            </w:r>
          </w:p>
        </w:tc>
        <w:tc>
          <w:tcPr>
            <w:tcW w:w="2185" w:type="dxa"/>
          </w:tcPr>
          <w:p w14:paraId="6607ABD1">
            <w:pPr>
              <w:snapToGrid w:val="0"/>
              <w:rPr>
                <w:rFonts w:asciiTheme="minorEastAsia" w:hAnsiTheme="minorEastAsia" w:eastAsiaTheme="minorEastAsia"/>
                <w:sz w:val="18"/>
              </w:rPr>
            </w:pPr>
            <w:r>
              <w:rPr>
                <w:rFonts w:asciiTheme="minorEastAsia" w:hAnsiTheme="minorEastAsia" w:eastAsiaTheme="minorEastAsia"/>
                <w:sz w:val="18"/>
              </w:rPr>
              <w:t>OperateDate</w:t>
            </w:r>
          </w:p>
        </w:tc>
        <w:tc>
          <w:tcPr>
            <w:tcW w:w="559" w:type="dxa"/>
          </w:tcPr>
          <w:p w14:paraId="26349DF3">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01EA13AC">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02955B28">
            <w:pPr>
              <w:snapToGrid w:val="0"/>
              <w:rPr>
                <w:rFonts w:asciiTheme="minorEastAsia" w:hAnsiTheme="minorEastAsia" w:eastAsiaTheme="minorEastAsia"/>
                <w:sz w:val="18"/>
              </w:rPr>
            </w:pPr>
            <w:r>
              <w:rPr>
                <w:rFonts w:hint="eastAsia" w:asciiTheme="minorEastAsia" w:hAnsiTheme="minorEastAsia" w:eastAsiaTheme="minorEastAsia"/>
                <w:sz w:val="18"/>
              </w:rPr>
              <w:t>生效日期</w:t>
            </w:r>
          </w:p>
        </w:tc>
        <w:tc>
          <w:tcPr>
            <w:tcW w:w="2268" w:type="dxa"/>
          </w:tcPr>
          <w:p w14:paraId="497A82D2">
            <w:pPr>
              <w:snapToGrid w:val="0"/>
              <w:rPr>
                <w:rFonts w:asciiTheme="minorEastAsia" w:hAnsiTheme="minorEastAsia" w:eastAsiaTheme="minorEastAsia"/>
                <w:sz w:val="18"/>
              </w:rPr>
            </w:pPr>
            <w:r>
              <w:rPr>
                <w:rFonts w:asciiTheme="minorEastAsia" w:hAnsiTheme="minorEastAsia" w:eastAsiaTheme="minorEastAsia"/>
                <w:sz w:val="18"/>
              </w:rPr>
              <w:t>YYYYMMDD</w:t>
            </w:r>
          </w:p>
        </w:tc>
      </w:tr>
      <w:tr w14:paraId="39F3EF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DC9979C">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357</w:t>
            </w:r>
          </w:p>
        </w:tc>
        <w:tc>
          <w:tcPr>
            <w:tcW w:w="2185" w:type="dxa"/>
          </w:tcPr>
          <w:p w14:paraId="3FC6D585">
            <w:pPr>
              <w:snapToGrid w:val="0"/>
              <w:rPr>
                <w:rFonts w:asciiTheme="minorEastAsia" w:hAnsiTheme="minorEastAsia" w:eastAsiaTheme="minorEastAsia"/>
                <w:sz w:val="18"/>
              </w:rPr>
            </w:pPr>
            <w:r>
              <w:rPr>
                <w:rFonts w:asciiTheme="minorEastAsia" w:hAnsiTheme="minorEastAsia" w:eastAsiaTheme="minorEastAsia"/>
                <w:sz w:val="18"/>
              </w:rPr>
              <w:t>VolLowerLimit</w:t>
            </w:r>
          </w:p>
        </w:tc>
        <w:tc>
          <w:tcPr>
            <w:tcW w:w="559" w:type="dxa"/>
          </w:tcPr>
          <w:p w14:paraId="29E422C4">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041821EB">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14:paraId="620C4512">
            <w:pPr>
              <w:snapToGrid w:val="0"/>
              <w:rPr>
                <w:rFonts w:asciiTheme="minorEastAsia" w:hAnsiTheme="minorEastAsia" w:eastAsiaTheme="minorEastAsia"/>
                <w:sz w:val="18"/>
              </w:rPr>
            </w:pPr>
            <w:r>
              <w:rPr>
                <w:rFonts w:hint="eastAsia" w:asciiTheme="minorEastAsia" w:hAnsiTheme="minorEastAsia" w:eastAsiaTheme="minorEastAsia"/>
                <w:sz w:val="18"/>
              </w:rPr>
              <w:t>份额下限</w:t>
            </w:r>
          </w:p>
        </w:tc>
        <w:tc>
          <w:tcPr>
            <w:tcW w:w="2268" w:type="dxa"/>
          </w:tcPr>
          <w:p w14:paraId="499C14E4">
            <w:pPr>
              <w:snapToGrid w:val="0"/>
              <w:rPr>
                <w:rFonts w:asciiTheme="minorEastAsia" w:hAnsiTheme="minorEastAsia" w:eastAsiaTheme="minorEastAsia"/>
                <w:sz w:val="18"/>
              </w:rPr>
            </w:pPr>
          </w:p>
        </w:tc>
      </w:tr>
      <w:tr w14:paraId="0E2187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A1B944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358</w:t>
            </w:r>
          </w:p>
        </w:tc>
        <w:tc>
          <w:tcPr>
            <w:tcW w:w="2185" w:type="dxa"/>
          </w:tcPr>
          <w:p w14:paraId="120227C0">
            <w:pPr>
              <w:snapToGrid w:val="0"/>
              <w:rPr>
                <w:rFonts w:asciiTheme="minorEastAsia" w:hAnsiTheme="minorEastAsia" w:eastAsiaTheme="minorEastAsia"/>
                <w:sz w:val="18"/>
              </w:rPr>
            </w:pPr>
            <w:r>
              <w:rPr>
                <w:rFonts w:asciiTheme="minorEastAsia" w:hAnsiTheme="minorEastAsia" w:eastAsiaTheme="minorEastAsia"/>
                <w:sz w:val="18"/>
              </w:rPr>
              <w:t>VolUpperLimit</w:t>
            </w:r>
          </w:p>
        </w:tc>
        <w:tc>
          <w:tcPr>
            <w:tcW w:w="559" w:type="dxa"/>
          </w:tcPr>
          <w:p w14:paraId="4E2AED75">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6F2A8A46">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14:paraId="438FF8D4">
            <w:pPr>
              <w:snapToGrid w:val="0"/>
              <w:rPr>
                <w:rFonts w:asciiTheme="minorEastAsia" w:hAnsiTheme="minorEastAsia" w:eastAsiaTheme="minorEastAsia"/>
                <w:sz w:val="18"/>
              </w:rPr>
            </w:pPr>
            <w:r>
              <w:rPr>
                <w:rFonts w:hint="eastAsia" w:asciiTheme="minorEastAsia" w:hAnsiTheme="minorEastAsia" w:eastAsiaTheme="minorEastAsia"/>
                <w:sz w:val="18"/>
              </w:rPr>
              <w:t>份额上限</w:t>
            </w:r>
          </w:p>
        </w:tc>
        <w:tc>
          <w:tcPr>
            <w:tcW w:w="2268" w:type="dxa"/>
          </w:tcPr>
          <w:p w14:paraId="4B4BFE6D">
            <w:pPr>
              <w:snapToGrid w:val="0"/>
              <w:rPr>
                <w:rFonts w:asciiTheme="minorEastAsia" w:hAnsiTheme="minorEastAsia" w:eastAsiaTheme="minorEastAsia"/>
                <w:sz w:val="18"/>
              </w:rPr>
            </w:pPr>
          </w:p>
        </w:tc>
      </w:tr>
      <w:tr w14:paraId="5D9DC3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55445A8">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359</w:t>
            </w:r>
          </w:p>
        </w:tc>
        <w:tc>
          <w:tcPr>
            <w:tcW w:w="2185" w:type="dxa"/>
          </w:tcPr>
          <w:p w14:paraId="0A78A5E7">
            <w:pPr>
              <w:snapToGrid w:val="0"/>
              <w:rPr>
                <w:rFonts w:asciiTheme="minorEastAsia" w:hAnsiTheme="minorEastAsia" w:eastAsiaTheme="minorEastAsia"/>
                <w:sz w:val="18"/>
              </w:rPr>
            </w:pPr>
            <w:r>
              <w:rPr>
                <w:rFonts w:asciiTheme="minorEastAsia" w:hAnsiTheme="minorEastAsia" w:eastAsiaTheme="minorEastAsia"/>
                <w:sz w:val="18"/>
              </w:rPr>
              <w:t>AmountLowerLimit</w:t>
            </w:r>
          </w:p>
        </w:tc>
        <w:tc>
          <w:tcPr>
            <w:tcW w:w="559" w:type="dxa"/>
          </w:tcPr>
          <w:p w14:paraId="45220BF8">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3D92BE59">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14:paraId="59A1F3F7">
            <w:pPr>
              <w:snapToGrid w:val="0"/>
              <w:rPr>
                <w:rFonts w:asciiTheme="minorEastAsia" w:hAnsiTheme="minorEastAsia" w:eastAsiaTheme="minorEastAsia"/>
                <w:sz w:val="18"/>
              </w:rPr>
            </w:pPr>
            <w:r>
              <w:rPr>
                <w:rFonts w:hint="eastAsia" w:asciiTheme="minorEastAsia" w:hAnsiTheme="minorEastAsia" w:eastAsiaTheme="minorEastAsia"/>
                <w:sz w:val="18"/>
              </w:rPr>
              <w:t>金额下限</w:t>
            </w:r>
          </w:p>
        </w:tc>
        <w:tc>
          <w:tcPr>
            <w:tcW w:w="2268" w:type="dxa"/>
          </w:tcPr>
          <w:p w14:paraId="3C932E97">
            <w:pPr>
              <w:snapToGrid w:val="0"/>
              <w:rPr>
                <w:rFonts w:asciiTheme="minorEastAsia" w:hAnsiTheme="minorEastAsia" w:eastAsiaTheme="minorEastAsia"/>
                <w:sz w:val="18"/>
              </w:rPr>
            </w:pPr>
          </w:p>
        </w:tc>
      </w:tr>
      <w:tr w14:paraId="49F7E8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9547209">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360</w:t>
            </w:r>
          </w:p>
        </w:tc>
        <w:tc>
          <w:tcPr>
            <w:tcW w:w="2185" w:type="dxa"/>
          </w:tcPr>
          <w:p w14:paraId="1D8F233B">
            <w:pPr>
              <w:snapToGrid w:val="0"/>
              <w:rPr>
                <w:rFonts w:asciiTheme="minorEastAsia" w:hAnsiTheme="minorEastAsia" w:eastAsiaTheme="minorEastAsia"/>
                <w:sz w:val="18"/>
              </w:rPr>
            </w:pPr>
            <w:r>
              <w:rPr>
                <w:rFonts w:asciiTheme="minorEastAsia" w:hAnsiTheme="minorEastAsia" w:eastAsiaTheme="minorEastAsia"/>
                <w:sz w:val="18"/>
              </w:rPr>
              <w:t>AmountUpperLimit</w:t>
            </w:r>
          </w:p>
        </w:tc>
        <w:tc>
          <w:tcPr>
            <w:tcW w:w="559" w:type="dxa"/>
          </w:tcPr>
          <w:p w14:paraId="34195847">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6D25A0B6">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14:paraId="374A20E5">
            <w:pPr>
              <w:snapToGrid w:val="0"/>
              <w:rPr>
                <w:rFonts w:asciiTheme="minorEastAsia" w:hAnsiTheme="minorEastAsia" w:eastAsiaTheme="minorEastAsia"/>
                <w:sz w:val="18"/>
              </w:rPr>
            </w:pPr>
            <w:r>
              <w:rPr>
                <w:rFonts w:hint="eastAsia" w:asciiTheme="minorEastAsia" w:hAnsiTheme="minorEastAsia" w:eastAsiaTheme="minorEastAsia"/>
                <w:sz w:val="18"/>
              </w:rPr>
              <w:t>金额上限</w:t>
            </w:r>
          </w:p>
        </w:tc>
        <w:tc>
          <w:tcPr>
            <w:tcW w:w="2268" w:type="dxa"/>
          </w:tcPr>
          <w:p w14:paraId="13EF0905">
            <w:pPr>
              <w:snapToGrid w:val="0"/>
              <w:rPr>
                <w:rFonts w:asciiTheme="minorEastAsia" w:hAnsiTheme="minorEastAsia" w:eastAsiaTheme="minorEastAsia"/>
                <w:sz w:val="18"/>
              </w:rPr>
            </w:pPr>
          </w:p>
        </w:tc>
      </w:tr>
      <w:tr w14:paraId="6E7910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D29E0B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361</w:t>
            </w:r>
          </w:p>
        </w:tc>
        <w:tc>
          <w:tcPr>
            <w:tcW w:w="2185" w:type="dxa"/>
          </w:tcPr>
          <w:p w14:paraId="7FAB6093">
            <w:pPr>
              <w:snapToGrid w:val="0"/>
              <w:rPr>
                <w:rFonts w:asciiTheme="minorEastAsia" w:hAnsiTheme="minorEastAsia" w:eastAsiaTheme="minorEastAsia"/>
                <w:sz w:val="18"/>
              </w:rPr>
            </w:pPr>
            <w:r>
              <w:rPr>
                <w:rFonts w:asciiTheme="minorEastAsia" w:hAnsiTheme="minorEastAsia" w:eastAsiaTheme="minorEastAsia"/>
                <w:sz w:val="18"/>
              </w:rPr>
              <w:t>DaysLowerLimit</w:t>
            </w:r>
          </w:p>
        </w:tc>
        <w:tc>
          <w:tcPr>
            <w:tcW w:w="559" w:type="dxa"/>
          </w:tcPr>
          <w:p w14:paraId="0A7188EA">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0D38C44A">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14:paraId="7DC6AE5B">
            <w:pPr>
              <w:snapToGrid w:val="0"/>
              <w:rPr>
                <w:rFonts w:asciiTheme="minorEastAsia" w:hAnsiTheme="minorEastAsia" w:eastAsiaTheme="minorEastAsia"/>
                <w:sz w:val="18"/>
              </w:rPr>
            </w:pPr>
            <w:r>
              <w:rPr>
                <w:rFonts w:hint="eastAsia" w:asciiTheme="minorEastAsia" w:hAnsiTheme="minorEastAsia" w:eastAsiaTheme="minorEastAsia"/>
                <w:sz w:val="18"/>
              </w:rPr>
              <w:t>天数下限</w:t>
            </w:r>
          </w:p>
        </w:tc>
        <w:tc>
          <w:tcPr>
            <w:tcW w:w="2268" w:type="dxa"/>
          </w:tcPr>
          <w:p w14:paraId="76B5341E">
            <w:pPr>
              <w:snapToGrid w:val="0"/>
              <w:rPr>
                <w:rFonts w:asciiTheme="minorEastAsia" w:hAnsiTheme="minorEastAsia" w:eastAsiaTheme="minorEastAsia"/>
                <w:sz w:val="18"/>
              </w:rPr>
            </w:pPr>
          </w:p>
        </w:tc>
      </w:tr>
      <w:tr w14:paraId="1DAAA4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FBE58C">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362</w:t>
            </w:r>
          </w:p>
        </w:tc>
        <w:tc>
          <w:tcPr>
            <w:tcW w:w="2185" w:type="dxa"/>
          </w:tcPr>
          <w:p w14:paraId="512BFCC8">
            <w:pPr>
              <w:snapToGrid w:val="0"/>
              <w:rPr>
                <w:rFonts w:asciiTheme="minorEastAsia" w:hAnsiTheme="minorEastAsia" w:eastAsiaTheme="minorEastAsia"/>
                <w:sz w:val="18"/>
              </w:rPr>
            </w:pPr>
            <w:r>
              <w:rPr>
                <w:rFonts w:asciiTheme="minorEastAsia" w:hAnsiTheme="minorEastAsia" w:eastAsiaTheme="minorEastAsia"/>
                <w:sz w:val="18"/>
              </w:rPr>
              <w:t>DaysUpperLimit</w:t>
            </w:r>
          </w:p>
        </w:tc>
        <w:tc>
          <w:tcPr>
            <w:tcW w:w="559" w:type="dxa"/>
          </w:tcPr>
          <w:p w14:paraId="2D74179E">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4D559915">
            <w:pPr>
              <w:snapToGrid w:val="0"/>
              <w:rPr>
                <w:rFonts w:asciiTheme="minorEastAsia" w:hAnsiTheme="minorEastAsia" w:eastAsiaTheme="minorEastAsia"/>
                <w:sz w:val="18"/>
              </w:rPr>
            </w:pPr>
            <w:r>
              <w:rPr>
                <w:rFonts w:asciiTheme="minorEastAsia" w:hAnsiTheme="minorEastAsia" w:eastAsiaTheme="minorEastAsia"/>
                <w:sz w:val="18"/>
              </w:rPr>
              <w:t>5</w:t>
            </w:r>
          </w:p>
        </w:tc>
        <w:tc>
          <w:tcPr>
            <w:tcW w:w="2268" w:type="dxa"/>
          </w:tcPr>
          <w:p w14:paraId="169B29BE">
            <w:pPr>
              <w:snapToGrid w:val="0"/>
              <w:rPr>
                <w:rFonts w:asciiTheme="minorEastAsia" w:hAnsiTheme="minorEastAsia" w:eastAsiaTheme="minorEastAsia"/>
                <w:sz w:val="18"/>
              </w:rPr>
            </w:pPr>
            <w:r>
              <w:rPr>
                <w:rFonts w:hint="eastAsia" w:asciiTheme="minorEastAsia" w:hAnsiTheme="minorEastAsia" w:eastAsiaTheme="minorEastAsia"/>
                <w:sz w:val="18"/>
              </w:rPr>
              <w:t>天数上限</w:t>
            </w:r>
          </w:p>
        </w:tc>
        <w:tc>
          <w:tcPr>
            <w:tcW w:w="2268" w:type="dxa"/>
          </w:tcPr>
          <w:p w14:paraId="09E06622">
            <w:pPr>
              <w:snapToGrid w:val="0"/>
              <w:rPr>
                <w:rFonts w:asciiTheme="minorEastAsia" w:hAnsiTheme="minorEastAsia" w:eastAsiaTheme="minorEastAsia"/>
                <w:sz w:val="18"/>
              </w:rPr>
            </w:pPr>
          </w:p>
        </w:tc>
      </w:tr>
      <w:tr w14:paraId="4CBCE2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517872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363</w:t>
            </w:r>
          </w:p>
        </w:tc>
        <w:tc>
          <w:tcPr>
            <w:tcW w:w="2185" w:type="dxa"/>
          </w:tcPr>
          <w:p w14:paraId="654636DB">
            <w:pPr>
              <w:snapToGrid w:val="0"/>
              <w:rPr>
                <w:rFonts w:asciiTheme="minorEastAsia" w:hAnsiTheme="minorEastAsia" w:eastAsiaTheme="minorEastAsia"/>
                <w:sz w:val="18"/>
              </w:rPr>
            </w:pPr>
            <w:r>
              <w:rPr>
                <w:rFonts w:asciiTheme="minorEastAsia" w:hAnsiTheme="minorEastAsia" w:eastAsiaTheme="minorEastAsia"/>
                <w:sz w:val="18"/>
              </w:rPr>
              <w:t>MaxFee</w:t>
            </w:r>
          </w:p>
        </w:tc>
        <w:tc>
          <w:tcPr>
            <w:tcW w:w="559" w:type="dxa"/>
          </w:tcPr>
          <w:p w14:paraId="19E78AFC">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17A15B35">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14:paraId="2D56FA7E">
            <w:pPr>
              <w:snapToGrid w:val="0"/>
              <w:rPr>
                <w:rFonts w:asciiTheme="minorEastAsia" w:hAnsiTheme="minorEastAsia" w:eastAsiaTheme="minorEastAsia"/>
                <w:sz w:val="18"/>
              </w:rPr>
            </w:pPr>
            <w:r>
              <w:rPr>
                <w:rFonts w:hint="eastAsia" w:asciiTheme="minorEastAsia" w:hAnsiTheme="minorEastAsia" w:eastAsiaTheme="minorEastAsia"/>
                <w:sz w:val="18"/>
              </w:rPr>
              <w:t>最高费用</w:t>
            </w:r>
          </w:p>
        </w:tc>
        <w:tc>
          <w:tcPr>
            <w:tcW w:w="2268" w:type="dxa"/>
          </w:tcPr>
          <w:p w14:paraId="3CE7173A">
            <w:pPr>
              <w:snapToGrid w:val="0"/>
              <w:rPr>
                <w:rFonts w:asciiTheme="minorEastAsia" w:hAnsiTheme="minorEastAsia" w:eastAsiaTheme="minorEastAsia"/>
                <w:sz w:val="18"/>
              </w:rPr>
            </w:pPr>
          </w:p>
        </w:tc>
      </w:tr>
      <w:tr w14:paraId="5F7BDA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156C73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365</w:t>
            </w:r>
          </w:p>
        </w:tc>
        <w:tc>
          <w:tcPr>
            <w:tcW w:w="2185" w:type="dxa"/>
          </w:tcPr>
          <w:p w14:paraId="42F68C6A">
            <w:pPr>
              <w:snapToGrid w:val="0"/>
              <w:rPr>
                <w:rFonts w:asciiTheme="minorEastAsia" w:hAnsiTheme="minorEastAsia" w:eastAsiaTheme="minorEastAsia"/>
                <w:sz w:val="18"/>
              </w:rPr>
            </w:pPr>
            <w:r>
              <w:rPr>
                <w:rFonts w:asciiTheme="minorEastAsia" w:hAnsiTheme="minorEastAsia" w:eastAsiaTheme="minorEastAsia"/>
                <w:sz w:val="18"/>
              </w:rPr>
              <w:t>GetFeeRateMethod</w:t>
            </w:r>
          </w:p>
        </w:tc>
        <w:tc>
          <w:tcPr>
            <w:tcW w:w="559" w:type="dxa"/>
          </w:tcPr>
          <w:p w14:paraId="69CB11A4">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39012E9">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29EEA3FB">
            <w:pPr>
              <w:snapToGrid w:val="0"/>
              <w:rPr>
                <w:rFonts w:asciiTheme="minorEastAsia" w:hAnsiTheme="minorEastAsia" w:eastAsiaTheme="minorEastAsia"/>
                <w:sz w:val="18"/>
              </w:rPr>
            </w:pPr>
            <w:r>
              <w:rPr>
                <w:rFonts w:hint="eastAsia" w:asciiTheme="minorEastAsia" w:hAnsiTheme="minorEastAsia" w:eastAsiaTheme="minorEastAsia"/>
                <w:sz w:val="18"/>
              </w:rPr>
              <w:t>取费率方式</w:t>
            </w:r>
          </w:p>
        </w:tc>
        <w:tc>
          <w:tcPr>
            <w:tcW w:w="2268" w:type="dxa"/>
          </w:tcPr>
          <w:p w14:paraId="2FD1E6B4">
            <w:pPr>
              <w:snapToGrid w:val="0"/>
              <w:rPr>
                <w:rFonts w:asciiTheme="minorEastAsia" w:hAnsiTheme="minorEastAsia" w:eastAsiaTheme="minorEastAsia"/>
                <w:sz w:val="18"/>
              </w:rPr>
            </w:pPr>
            <w:r>
              <w:rPr>
                <w:rFonts w:asciiTheme="minorEastAsia" w:hAnsiTheme="minorEastAsia" w:eastAsiaTheme="minorEastAsia"/>
                <w:sz w:val="18"/>
              </w:rPr>
              <w:t>1-按金额 2-按天数 3-按份额 4-不分段</w:t>
            </w:r>
          </w:p>
        </w:tc>
      </w:tr>
      <w:tr w14:paraId="11B0F7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6B37D6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366</w:t>
            </w:r>
          </w:p>
        </w:tc>
        <w:tc>
          <w:tcPr>
            <w:tcW w:w="2185" w:type="dxa"/>
          </w:tcPr>
          <w:p w14:paraId="6C0A4126">
            <w:pPr>
              <w:rPr>
                <w:rFonts w:asciiTheme="minorEastAsia" w:hAnsiTheme="minorEastAsia" w:eastAsiaTheme="minorEastAsia"/>
                <w:sz w:val="18"/>
              </w:rPr>
            </w:pPr>
            <w:r>
              <w:rPr>
                <w:rFonts w:asciiTheme="minorEastAsia" w:hAnsiTheme="minorEastAsia" w:eastAsiaTheme="minorEastAsia"/>
                <w:sz w:val="18"/>
              </w:rPr>
              <w:t xml:space="preserve">FeeRateFlag </w:t>
            </w:r>
          </w:p>
        </w:tc>
        <w:tc>
          <w:tcPr>
            <w:tcW w:w="559" w:type="dxa"/>
          </w:tcPr>
          <w:p w14:paraId="368D0B1E">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A5529BB">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1F2C1EE7">
            <w:pPr>
              <w:snapToGrid w:val="0"/>
              <w:rPr>
                <w:rFonts w:asciiTheme="minorEastAsia" w:hAnsiTheme="minorEastAsia" w:eastAsiaTheme="minorEastAsia"/>
                <w:sz w:val="18"/>
              </w:rPr>
            </w:pPr>
            <w:r>
              <w:rPr>
                <w:rFonts w:hint="eastAsia" w:asciiTheme="minorEastAsia" w:hAnsiTheme="minorEastAsia" w:eastAsiaTheme="minorEastAsia"/>
                <w:sz w:val="18"/>
              </w:rPr>
              <w:t>费率标志</w:t>
            </w:r>
          </w:p>
        </w:tc>
        <w:tc>
          <w:tcPr>
            <w:tcW w:w="2268" w:type="dxa"/>
          </w:tcPr>
          <w:p w14:paraId="3CA94C4A">
            <w:pPr>
              <w:snapToGrid w:val="0"/>
              <w:rPr>
                <w:rFonts w:asciiTheme="minorEastAsia" w:hAnsiTheme="minorEastAsia" w:eastAsiaTheme="minorEastAsia"/>
                <w:sz w:val="18"/>
              </w:rPr>
            </w:pPr>
            <w:r>
              <w:rPr>
                <w:rFonts w:asciiTheme="minorEastAsia" w:hAnsiTheme="minorEastAsia" w:eastAsiaTheme="minorEastAsia"/>
                <w:sz w:val="18"/>
              </w:rPr>
              <w:t>0-绝对费率 1-相对费率</w:t>
            </w:r>
          </w:p>
        </w:tc>
      </w:tr>
      <w:tr w14:paraId="3D2C31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76DD868">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367</w:t>
            </w:r>
          </w:p>
        </w:tc>
        <w:tc>
          <w:tcPr>
            <w:tcW w:w="2185" w:type="dxa"/>
          </w:tcPr>
          <w:p w14:paraId="60096996">
            <w:pPr>
              <w:snapToGrid w:val="0"/>
              <w:rPr>
                <w:rFonts w:asciiTheme="minorEastAsia" w:hAnsiTheme="minorEastAsia" w:eastAsiaTheme="minorEastAsia"/>
                <w:sz w:val="18"/>
              </w:rPr>
            </w:pPr>
            <w:r>
              <w:rPr>
                <w:rFonts w:asciiTheme="minorEastAsia" w:hAnsiTheme="minorEastAsia" w:eastAsiaTheme="minorEastAsia"/>
                <w:sz w:val="18"/>
              </w:rPr>
              <w:t>FundNameAbbr</w:t>
            </w:r>
          </w:p>
        </w:tc>
        <w:tc>
          <w:tcPr>
            <w:tcW w:w="559" w:type="dxa"/>
          </w:tcPr>
          <w:p w14:paraId="0EB18872">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83584EC">
            <w:pPr>
              <w:snapToGrid w:val="0"/>
              <w:rPr>
                <w:rFonts w:asciiTheme="minorEastAsia" w:hAnsiTheme="minorEastAsia" w:eastAsiaTheme="minorEastAsia"/>
                <w:sz w:val="18"/>
              </w:rPr>
            </w:pPr>
            <w:r>
              <w:rPr>
                <w:rFonts w:hint="eastAsia" w:asciiTheme="minorEastAsia" w:hAnsiTheme="minorEastAsia" w:eastAsiaTheme="minorEastAsia"/>
                <w:sz w:val="18"/>
                <w:lang w:val="en-US" w:eastAsia="zh-CN"/>
              </w:rPr>
              <w:t>8</w:t>
            </w:r>
            <w:r>
              <w:rPr>
                <w:rFonts w:asciiTheme="minorEastAsia" w:hAnsiTheme="minorEastAsia" w:eastAsiaTheme="minorEastAsia"/>
                <w:sz w:val="18"/>
              </w:rPr>
              <w:t>0</w:t>
            </w:r>
          </w:p>
        </w:tc>
        <w:tc>
          <w:tcPr>
            <w:tcW w:w="2268" w:type="dxa"/>
          </w:tcPr>
          <w:p w14:paraId="07C39C48">
            <w:pPr>
              <w:snapToGrid w:val="0"/>
              <w:rPr>
                <w:rFonts w:asciiTheme="minorEastAsia" w:hAnsiTheme="minorEastAsia" w:eastAsiaTheme="minorEastAsia"/>
                <w:sz w:val="18"/>
              </w:rPr>
            </w:pPr>
            <w:r>
              <w:rPr>
                <w:rFonts w:hint="eastAsia" w:asciiTheme="minorEastAsia" w:hAnsiTheme="minorEastAsia" w:eastAsiaTheme="minorEastAsia"/>
                <w:sz w:val="18"/>
              </w:rPr>
              <w:t>基金简称</w:t>
            </w:r>
          </w:p>
        </w:tc>
        <w:tc>
          <w:tcPr>
            <w:tcW w:w="2268" w:type="dxa"/>
          </w:tcPr>
          <w:p w14:paraId="2201AD5D">
            <w:pPr>
              <w:snapToGrid w:val="0"/>
              <w:rPr>
                <w:rFonts w:asciiTheme="minorEastAsia" w:hAnsiTheme="minorEastAsia" w:eastAsiaTheme="minorEastAsia"/>
                <w:sz w:val="18"/>
              </w:rPr>
            </w:pPr>
          </w:p>
        </w:tc>
      </w:tr>
      <w:tr w14:paraId="3253DF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1A94D39">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368</w:t>
            </w:r>
          </w:p>
        </w:tc>
        <w:tc>
          <w:tcPr>
            <w:tcW w:w="2185" w:type="dxa"/>
          </w:tcPr>
          <w:p w14:paraId="21938EDD">
            <w:pPr>
              <w:rPr>
                <w:rFonts w:asciiTheme="minorEastAsia" w:hAnsiTheme="minorEastAsia" w:eastAsiaTheme="minorEastAsia"/>
                <w:sz w:val="18"/>
              </w:rPr>
            </w:pPr>
            <w:r>
              <w:rPr>
                <w:rFonts w:asciiTheme="minorEastAsia" w:hAnsiTheme="minorEastAsia" w:eastAsiaTheme="minorEastAsia"/>
                <w:sz w:val="18"/>
              </w:rPr>
              <w:t>IsGuaranteedFund</w:t>
            </w:r>
          </w:p>
        </w:tc>
        <w:tc>
          <w:tcPr>
            <w:tcW w:w="559" w:type="dxa"/>
          </w:tcPr>
          <w:p w14:paraId="78D09469">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7A5F582">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508D4E8D">
            <w:pPr>
              <w:rPr>
                <w:rFonts w:asciiTheme="minorEastAsia" w:hAnsiTheme="minorEastAsia" w:eastAsiaTheme="minorEastAsia"/>
                <w:sz w:val="18"/>
              </w:rPr>
            </w:pPr>
            <w:r>
              <w:rPr>
                <w:rFonts w:hint="eastAsia" w:asciiTheme="minorEastAsia" w:hAnsiTheme="minorEastAsia" w:eastAsiaTheme="minorEastAsia"/>
                <w:sz w:val="18"/>
              </w:rPr>
              <w:t>是否保本基金</w:t>
            </w:r>
          </w:p>
        </w:tc>
        <w:tc>
          <w:tcPr>
            <w:tcW w:w="2268" w:type="dxa"/>
          </w:tcPr>
          <w:p w14:paraId="1BECB0EE">
            <w:pPr>
              <w:rPr>
                <w:rFonts w:asciiTheme="minorEastAsia" w:hAnsiTheme="minorEastAsia" w:eastAsiaTheme="minorEastAsia"/>
                <w:sz w:val="18"/>
              </w:rPr>
            </w:pPr>
            <w:r>
              <w:rPr>
                <w:rFonts w:asciiTheme="minorEastAsia" w:hAnsiTheme="minorEastAsia" w:eastAsiaTheme="minorEastAsia"/>
                <w:kern w:val="0"/>
                <w:sz w:val="18"/>
              </w:rPr>
              <w:t>0-非  1-是</w:t>
            </w:r>
          </w:p>
        </w:tc>
      </w:tr>
      <w:tr w14:paraId="142516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2BC98C00">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369</w:t>
            </w:r>
          </w:p>
        </w:tc>
        <w:tc>
          <w:tcPr>
            <w:tcW w:w="2185" w:type="dxa"/>
          </w:tcPr>
          <w:p w14:paraId="37B16B98">
            <w:pPr>
              <w:rPr>
                <w:rFonts w:asciiTheme="minorEastAsia" w:hAnsiTheme="minorEastAsia" w:eastAsiaTheme="minorEastAsia"/>
                <w:sz w:val="18"/>
              </w:rPr>
            </w:pPr>
            <w:r>
              <w:rPr>
                <w:rFonts w:asciiTheme="minorEastAsia" w:hAnsiTheme="minorEastAsia" w:eastAsiaTheme="minorEastAsia"/>
                <w:sz w:val="18"/>
              </w:rPr>
              <w:t>IsLOFFund</w:t>
            </w:r>
          </w:p>
        </w:tc>
        <w:tc>
          <w:tcPr>
            <w:tcW w:w="559" w:type="dxa"/>
          </w:tcPr>
          <w:p w14:paraId="41CF7A7F">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09E65E0">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09399F56">
            <w:pPr>
              <w:rPr>
                <w:rFonts w:asciiTheme="minorEastAsia" w:hAnsiTheme="minorEastAsia" w:eastAsiaTheme="minorEastAsia"/>
                <w:sz w:val="18"/>
              </w:rPr>
            </w:pPr>
            <w:r>
              <w:rPr>
                <w:rFonts w:hint="eastAsia" w:asciiTheme="minorEastAsia" w:hAnsiTheme="minorEastAsia" w:eastAsiaTheme="minorEastAsia"/>
                <w:sz w:val="18"/>
              </w:rPr>
              <w:t>是否</w:t>
            </w:r>
            <w:r>
              <w:rPr>
                <w:rFonts w:asciiTheme="minorEastAsia" w:hAnsiTheme="minorEastAsia" w:eastAsiaTheme="minorEastAsia"/>
                <w:sz w:val="18"/>
              </w:rPr>
              <w:t>LOF基金</w:t>
            </w:r>
          </w:p>
        </w:tc>
        <w:tc>
          <w:tcPr>
            <w:tcW w:w="2268" w:type="dxa"/>
          </w:tcPr>
          <w:p w14:paraId="23DD8CF4">
            <w:pPr>
              <w:rPr>
                <w:rFonts w:asciiTheme="minorEastAsia" w:hAnsiTheme="minorEastAsia" w:eastAsiaTheme="minorEastAsia"/>
                <w:sz w:val="18"/>
              </w:rPr>
            </w:pPr>
            <w:r>
              <w:rPr>
                <w:rFonts w:asciiTheme="minorEastAsia" w:hAnsiTheme="minorEastAsia" w:eastAsiaTheme="minorEastAsia"/>
                <w:kern w:val="0"/>
                <w:sz w:val="18"/>
              </w:rPr>
              <w:t>0-非  1-是</w:t>
            </w:r>
          </w:p>
        </w:tc>
      </w:tr>
      <w:tr w14:paraId="0F0EB2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71AED2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370</w:t>
            </w:r>
          </w:p>
        </w:tc>
        <w:tc>
          <w:tcPr>
            <w:tcW w:w="2185" w:type="dxa"/>
          </w:tcPr>
          <w:p w14:paraId="56213B1A">
            <w:pPr>
              <w:rPr>
                <w:rFonts w:asciiTheme="minorEastAsia" w:hAnsiTheme="minorEastAsia" w:eastAsiaTheme="minorEastAsia"/>
                <w:sz w:val="18"/>
              </w:rPr>
            </w:pPr>
            <w:r>
              <w:rPr>
                <w:rFonts w:asciiTheme="minorEastAsia" w:hAnsiTheme="minorEastAsia" w:eastAsiaTheme="minorEastAsia"/>
                <w:sz w:val="18"/>
              </w:rPr>
              <w:t>IsQDIIFund</w:t>
            </w:r>
          </w:p>
        </w:tc>
        <w:tc>
          <w:tcPr>
            <w:tcW w:w="559" w:type="dxa"/>
          </w:tcPr>
          <w:p w14:paraId="72B7B36B">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5754791">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4F461EAC">
            <w:pPr>
              <w:rPr>
                <w:rFonts w:asciiTheme="minorEastAsia" w:hAnsiTheme="minorEastAsia" w:eastAsiaTheme="minorEastAsia"/>
                <w:sz w:val="18"/>
              </w:rPr>
            </w:pPr>
            <w:r>
              <w:rPr>
                <w:rFonts w:hint="eastAsia" w:asciiTheme="minorEastAsia" w:hAnsiTheme="minorEastAsia" w:eastAsiaTheme="minorEastAsia"/>
                <w:sz w:val="18"/>
              </w:rPr>
              <w:t>是否</w:t>
            </w:r>
            <w:r>
              <w:rPr>
                <w:rFonts w:asciiTheme="minorEastAsia" w:hAnsiTheme="minorEastAsia" w:eastAsiaTheme="minorEastAsia"/>
                <w:sz w:val="18"/>
              </w:rPr>
              <w:t>QDII基金</w:t>
            </w:r>
          </w:p>
        </w:tc>
        <w:tc>
          <w:tcPr>
            <w:tcW w:w="2268" w:type="dxa"/>
          </w:tcPr>
          <w:p w14:paraId="12515D9B">
            <w:pPr>
              <w:rPr>
                <w:rFonts w:asciiTheme="minorEastAsia" w:hAnsiTheme="minorEastAsia" w:eastAsiaTheme="minorEastAsia"/>
                <w:sz w:val="18"/>
              </w:rPr>
            </w:pPr>
            <w:r>
              <w:rPr>
                <w:rFonts w:asciiTheme="minorEastAsia" w:hAnsiTheme="minorEastAsia" w:eastAsiaTheme="minorEastAsia"/>
                <w:kern w:val="0"/>
                <w:sz w:val="18"/>
              </w:rPr>
              <w:t>0-非  1-是</w:t>
            </w:r>
          </w:p>
        </w:tc>
      </w:tr>
      <w:tr w14:paraId="268508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7DC5735">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371</w:t>
            </w:r>
          </w:p>
        </w:tc>
        <w:tc>
          <w:tcPr>
            <w:tcW w:w="2185" w:type="dxa"/>
          </w:tcPr>
          <w:p w14:paraId="74053470">
            <w:pPr>
              <w:rPr>
                <w:rFonts w:asciiTheme="minorEastAsia" w:hAnsiTheme="minorEastAsia" w:eastAsiaTheme="minorEastAsia"/>
                <w:sz w:val="18"/>
              </w:rPr>
            </w:pPr>
            <w:r>
              <w:rPr>
                <w:rFonts w:asciiTheme="minorEastAsia" w:hAnsiTheme="minorEastAsia" w:eastAsiaTheme="minorEastAsia"/>
                <w:sz w:val="18"/>
              </w:rPr>
              <w:t>IsETFFund</w:t>
            </w:r>
          </w:p>
        </w:tc>
        <w:tc>
          <w:tcPr>
            <w:tcW w:w="559" w:type="dxa"/>
          </w:tcPr>
          <w:p w14:paraId="22958F13">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8245090">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649DA5DB">
            <w:pPr>
              <w:rPr>
                <w:rFonts w:asciiTheme="minorEastAsia" w:hAnsiTheme="minorEastAsia" w:eastAsiaTheme="minorEastAsia"/>
                <w:sz w:val="18"/>
              </w:rPr>
            </w:pPr>
            <w:r>
              <w:rPr>
                <w:rFonts w:hint="eastAsia" w:asciiTheme="minorEastAsia" w:hAnsiTheme="minorEastAsia" w:eastAsiaTheme="minorEastAsia"/>
                <w:sz w:val="18"/>
              </w:rPr>
              <w:t>是否</w:t>
            </w:r>
            <w:r>
              <w:rPr>
                <w:rFonts w:asciiTheme="minorEastAsia" w:hAnsiTheme="minorEastAsia" w:eastAsiaTheme="minorEastAsia"/>
                <w:sz w:val="18"/>
              </w:rPr>
              <w:t>ETF基金</w:t>
            </w:r>
          </w:p>
        </w:tc>
        <w:tc>
          <w:tcPr>
            <w:tcW w:w="2268" w:type="dxa"/>
          </w:tcPr>
          <w:p w14:paraId="73BD9686">
            <w:pPr>
              <w:rPr>
                <w:rFonts w:asciiTheme="minorEastAsia" w:hAnsiTheme="minorEastAsia" w:eastAsiaTheme="minorEastAsia"/>
                <w:sz w:val="18"/>
              </w:rPr>
            </w:pPr>
            <w:r>
              <w:rPr>
                <w:rFonts w:asciiTheme="minorEastAsia" w:hAnsiTheme="minorEastAsia" w:eastAsiaTheme="minorEastAsia"/>
                <w:kern w:val="0"/>
                <w:sz w:val="18"/>
              </w:rPr>
              <w:t>0-非  1-是</w:t>
            </w:r>
          </w:p>
        </w:tc>
      </w:tr>
      <w:tr w14:paraId="0C6B08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731058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372</w:t>
            </w:r>
          </w:p>
        </w:tc>
        <w:tc>
          <w:tcPr>
            <w:tcW w:w="2185" w:type="dxa"/>
          </w:tcPr>
          <w:p w14:paraId="3830043C">
            <w:pPr>
              <w:snapToGrid w:val="0"/>
              <w:rPr>
                <w:rFonts w:asciiTheme="minorEastAsia" w:hAnsiTheme="minorEastAsia" w:eastAsiaTheme="minorEastAsia"/>
                <w:sz w:val="18"/>
              </w:rPr>
            </w:pPr>
            <w:r>
              <w:rPr>
                <w:rFonts w:asciiTheme="minorEastAsia" w:hAnsiTheme="minorEastAsia" w:eastAsiaTheme="minorEastAsia"/>
                <w:sz w:val="18"/>
              </w:rPr>
              <w:t>RedeemFeeBackRatio</w:t>
            </w:r>
          </w:p>
        </w:tc>
        <w:tc>
          <w:tcPr>
            <w:tcW w:w="559" w:type="dxa"/>
          </w:tcPr>
          <w:p w14:paraId="126200D8">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4785D276">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八位小数）</w:t>
            </w:r>
          </w:p>
        </w:tc>
        <w:tc>
          <w:tcPr>
            <w:tcW w:w="2268" w:type="dxa"/>
          </w:tcPr>
          <w:p w14:paraId="5E74580C">
            <w:pPr>
              <w:snapToGrid w:val="0"/>
              <w:rPr>
                <w:rFonts w:asciiTheme="minorEastAsia" w:hAnsiTheme="minorEastAsia" w:eastAsiaTheme="minorEastAsia"/>
                <w:sz w:val="18"/>
              </w:rPr>
            </w:pPr>
            <w:r>
              <w:rPr>
                <w:rFonts w:hint="eastAsia" w:asciiTheme="minorEastAsia" w:hAnsiTheme="minorEastAsia" w:eastAsiaTheme="minorEastAsia"/>
                <w:sz w:val="18"/>
              </w:rPr>
              <w:t>赎回费归基金资产比例</w:t>
            </w:r>
          </w:p>
        </w:tc>
        <w:tc>
          <w:tcPr>
            <w:tcW w:w="2268" w:type="dxa"/>
          </w:tcPr>
          <w:p w14:paraId="3D87D934">
            <w:pPr>
              <w:snapToGrid w:val="0"/>
              <w:rPr>
                <w:rFonts w:asciiTheme="minorEastAsia" w:hAnsiTheme="minorEastAsia" w:eastAsiaTheme="minorEastAsia"/>
                <w:sz w:val="18"/>
              </w:rPr>
            </w:pPr>
          </w:p>
        </w:tc>
      </w:tr>
      <w:tr w14:paraId="777AB9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A4CA13C">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373</w:t>
            </w:r>
          </w:p>
        </w:tc>
        <w:tc>
          <w:tcPr>
            <w:tcW w:w="2185" w:type="dxa"/>
          </w:tcPr>
          <w:p w14:paraId="42F9D6EA">
            <w:pPr>
              <w:snapToGrid w:val="0"/>
              <w:rPr>
                <w:rFonts w:asciiTheme="minorEastAsia" w:hAnsiTheme="minorEastAsia" w:eastAsiaTheme="minorEastAsia"/>
                <w:sz w:val="18"/>
              </w:rPr>
            </w:pPr>
            <w:r>
              <w:rPr>
                <w:rFonts w:asciiTheme="minorEastAsia" w:hAnsiTheme="minorEastAsia" w:eastAsiaTheme="minorEastAsia"/>
                <w:sz w:val="18"/>
              </w:rPr>
              <w:t>FundEstablishDate</w:t>
            </w:r>
          </w:p>
        </w:tc>
        <w:tc>
          <w:tcPr>
            <w:tcW w:w="559" w:type="dxa"/>
          </w:tcPr>
          <w:p w14:paraId="1AC92FEE">
            <w:pPr>
              <w:snapToGrid w:val="0"/>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4E08A73F">
            <w:pPr>
              <w:snapToGrid w:val="0"/>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1D2B150D">
            <w:pPr>
              <w:snapToGrid w:val="0"/>
              <w:rPr>
                <w:rFonts w:asciiTheme="minorEastAsia" w:hAnsiTheme="minorEastAsia" w:eastAsiaTheme="minorEastAsia"/>
                <w:sz w:val="18"/>
              </w:rPr>
            </w:pPr>
            <w:r>
              <w:rPr>
                <w:rFonts w:hint="eastAsia" w:asciiTheme="minorEastAsia" w:hAnsiTheme="minorEastAsia" w:eastAsiaTheme="minorEastAsia"/>
                <w:sz w:val="18"/>
              </w:rPr>
              <w:t>基金成立日期</w:t>
            </w:r>
          </w:p>
        </w:tc>
        <w:tc>
          <w:tcPr>
            <w:tcW w:w="2268" w:type="dxa"/>
          </w:tcPr>
          <w:p w14:paraId="6E8F77A0">
            <w:pPr>
              <w:snapToGrid w:val="0"/>
              <w:rPr>
                <w:rFonts w:asciiTheme="minorEastAsia" w:hAnsiTheme="minorEastAsia" w:eastAsiaTheme="minorEastAsia"/>
                <w:sz w:val="18"/>
              </w:rPr>
            </w:pPr>
            <w:r>
              <w:rPr>
                <w:rFonts w:asciiTheme="minorEastAsia" w:hAnsiTheme="minorEastAsia" w:eastAsiaTheme="minorEastAsia"/>
                <w:sz w:val="18"/>
              </w:rPr>
              <w:t>YYYYMMDD</w:t>
            </w:r>
          </w:p>
        </w:tc>
      </w:tr>
      <w:tr w14:paraId="73DFB2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2C2634">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374</w:t>
            </w:r>
          </w:p>
        </w:tc>
        <w:tc>
          <w:tcPr>
            <w:tcW w:w="2185" w:type="dxa"/>
          </w:tcPr>
          <w:p w14:paraId="3400750B">
            <w:pPr>
              <w:snapToGrid w:val="0"/>
              <w:rPr>
                <w:rFonts w:asciiTheme="minorEastAsia" w:hAnsiTheme="minorEastAsia" w:eastAsiaTheme="minorEastAsia"/>
                <w:sz w:val="18"/>
              </w:rPr>
            </w:pPr>
            <w:r>
              <w:rPr>
                <w:rFonts w:asciiTheme="minorEastAsia" w:hAnsiTheme="minorEastAsia" w:eastAsiaTheme="minorEastAsia"/>
                <w:sz w:val="18"/>
              </w:rPr>
              <w:t>ConstantFee</w:t>
            </w:r>
          </w:p>
        </w:tc>
        <w:tc>
          <w:tcPr>
            <w:tcW w:w="559" w:type="dxa"/>
          </w:tcPr>
          <w:p w14:paraId="7C37882A">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24755381">
            <w:pPr>
              <w:snapToGrid w:val="0"/>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p>
        </w:tc>
        <w:tc>
          <w:tcPr>
            <w:tcW w:w="2268" w:type="dxa"/>
          </w:tcPr>
          <w:p w14:paraId="775171E8">
            <w:pPr>
              <w:snapToGrid w:val="0"/>
              <w:rPr>
                <w:rFonts w:asciiTheme="minorEastAsia" w:hAnsiTheme="minorEastAsia" w:eastAsiaTheme="minorEastAsia"/>
                <w:sz w:val="18"/>
              </w:rPr>
            </w:pPr>
            <w:r>
              <w:rPr>
                <w:rFonts w:hint="eastAsia" w:asciiTheme="minorEastAsia" w:hAnsiTheme="minorEastAsia" w:eastAsiaTheme="minorEastAsia"/>
                <w:sz w:val="18"/>
              </w:rPr>
              <w:t>固定费用</w:t>
            </w:r>
          </w:p>
        </w:tc>
        <w:tc>
          <w:tcPr>
            <w:tcW w:w="2268" w:type="dxa"/>
          </w:tcPr>
          <w:p w14:paraId="10FF718B">
            <w:pPr>
              <w:snapToGrid w:val="0"/>
              <w:rPr>
                <w:rFonts w:asciiTheme="minorEastAsia" w:hAnsiTheme="minorEastAsia" w:eastAsiaTheme="minorEastAsia"/>
                <w:sz w:val="18"/>
              </w:rPr>
            </w:pPr>
          </w:p>
        </w:tc>
      </w:tr>
      <w:tr w14:paraId="6A9733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FB81A6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375</w:t>
            </w:r>
          </w:p>
        </w:tc>
        <w:tc>
          <w:tcPr>
            <w:tcW w:w="2185" w:type="dxa"/>
          </w:tcPr>
          <w:p w14:paraId="7B65DDC1">
            <w:pPr>
              <w:snapToGrid w:val="0"/>
              <w:rPr>
                <w:rFonts w:asciiTheme="minorEastAsia" w:hAnsiTheme="minorEastAsia" w:eastAsiaTheme="minorEastAsia"/>
                <w:sz w:val="18"/>
              </w:rPr>
            </w:pPr>
            <w:r>
              <w:rPr>
                <w:rFonts w:asciiTheme="minorEastAsia" w:hAnsiTheme="minorEastAsia" w:eastAsiaTheme="minorEastAsia"/>
                <w:sz w:val="18"/>
              </w:rPr>
              <w:t>IsDiscount</w:t>
            </w:r>
          </w:p>
        </w:tc>
        <w:tc>
          <w:tcPr>
            <w:tcW w:w="559" w:type="dxa"/>
          </w:tcPr>
          <w:p w14:paraId="0C1D1039">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03FE642">
            <w:pPr>
              <w:snapToGrid w:val="0"/>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C357E9F">
            <w:pPr>
              <w:snapToGrid w:val="0"/>
              <w:rPr>
                <w:rFonts w:asciiTheme="minorEastAsia" w:hAnsiTheme="minorEastAsia" w:eastAsiaTheme="minorEastAsia"/>
                <w:sz w:val="18"/>
              </w:rPr>
            </w:pPr>
            <w:r>
              <w:rPr>
                <w:rFonts w:hint="eastAsia" w:asciiTheme="minorEastAsia" w:hAnsiTheme="minorEastAsia" w:eastAsiaTheme="minorEastAsia"/>
                <w:sz w:val="18"/>
              </w:rPr>
              <w:t>是否允许打折</w:t>
            </w:r>
          </w:p>
        </w:tc>
        <w:tc>
          <w:tcPr>
            <w:tcW w:w="2268" w:type="dxa"/>
          </w:tcPr>
          <w:p w14:paraId="7770C6EB">
            <w:pPr>
              <w:snapToGrid w:val="0"/>
              <w:rPr>
                <w:rFonts w:asciiTheme="minorEastAsia" w:hAnsiTheme="minorEastAsia" w:eastAsiaTheme="minorEastAsia"/>
                <w:sz w:val="18"/>
              </w:rPr>
            </w:pPr>
            <w:r>
              <w:rPr>
                <w:rFonts w:asciiTheme="minorEastAsia" w:hAnsiTheme="minorEastAsia" w:eastAsiaTheme="minorEastAsia"/>
                <w:kern w:val="0"/>
                <w:sz w:val="18"/>
              </w:rPr>
              <w:t>0-非  1-是</w:t>
            </w:r>
          </w:p>
        </w:tc>
      </w:tr>
      <w:tr w14:paraId="46EAE9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8F828E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376</w:t>
            </w:r>
          </w:p>
        </w:tc>
        <w:tc>
          <w:tcPr>
            <w:tcW w:w="2185" w:type="dxa"/>
          </w:tcPr>
          <w:p w14:paraId="34B93C65">
            <w:pPr>
              <w:snapToGrid w:val="0"/>
              <w:rPr>
                <w:rFonts w:asciiTheme="minorEastAsia" w:hAnsiTheme="minorEastAsia" w:eastAsiaTheme="minorEastAsia"/>
                <w:sz w:val="18"/>
              </w:rPr>
            </w:pPr>
            <w:r>
              <w:rPr>
                <w:rFonts w:asciiTheme="minorEastAsia" w:hAnsiTheme="minorEastAsia" w:eastAsiaTheme="minorEastAsia"/>
                <w:sz w:val="18"/>
              </w:rPr>
              <w:t>BuyPayPeriod</w:t>
            </w:r>
          </w:p>
        </w:tc>
        <w:tc>
          <w:tcPr>
            <w:tcW w:w="559" w:type="dxa"/>
          </w:tcPr>
          <w:p w14:paraId="2715B278">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7EE095CB">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500C1DB">
            <w:pPr>
              <w:snapToGrid w:val="0"/>
              <w:rPr>
                <w:rFonts w:asciiTheme="minorEastAsia" w:hAnsiTheme="minorEastAsia" w:eastAsiaTheme="minorEastAsia"/>
                <w:sz w:val="18"/>
              </w:rPr>
            </w:pPr>
            <w:r>
              <w:rPr>
                <w:rFonts w:hint="eastAsia" w:asciiTheme="minorEastAsia" w:hAnsiTheme="minorEastAsia" w:eastAsiaTheme="minorEastAsia"/>
                <w:sz w:val="18"/>
              </w:rPr>
              <w:t>申购交收天数</w:t>
            </w:r>
          </w:p>
        </w:tc>
        <w:tc>
          <w:tcPr>
            <w:tcW w:w="2268" w:type="dxa"/>
          </w:tcPr>
          <w:p w14:paraId="4BDF15E4">
            <w:pPr>
              <w:snapToGrid w:val="0"/>
              <w:rPr>
                <w:rFonts w:asciiTheme="minorEastAsia" w:hAnsiTheme="minorEastAsia" w:eastAsiaTheme="minorEastAsia"/>
                <w:sz w:val="18"/>
              </w:rPr>
            </w:pPr>
          </w:p>
        </w:tc>
      </w:tr>
      <w:tr w14:paraId="0E17EB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FFDFB0F">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377</w:t>
            </w:r>
          </w:p>
        </w:tc>
        <w:tc>
          <w:tcPr>
            <w:tcW w:w="2185" w:type="dxa"/>
          </w:tcPr>
          <w:p w14:paraId="77A9D626">
            <w:pPr>
              <w:snapToGrid w:val="0"/>
              <w:rPr>
                <w:rFonts w:asciiTheme="minorEastAsia" w:hAnsiTheme="minorEastAsia" w:eastAsiaTheme="minorEastAsia"/>
                <w:sz w:val="18"/>
              </w:rPr>
            </w:pPr>
            <w:r>
              <w:rPr>
                <w:rFonts w:asciiTheme="minorEastAsia" w:hAnsiTheme="minorEastAsia" w:eastAsiaTheme="minorEastAsia"/>
                <w:sz w:val="18"/>
              </w:rPr>
              <w:t>RedemptionPayPeriod</w:t>
            </w:r>
          </w:p>
        </w:tc>
        <w:tc>
          <w:tcPr>
            <w:tcW w:w="559" w:type="dxa"/>
          </w:tcPr>
          <w:p w14:paraId="46210FE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5DB9826D">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210A0E6E">
            <w:pPr>
              <w:snapToGrid w:val="0"/>
              <w:rPr>
                <w:rFonts w:asciiTheme="minorEastAsia" w:hAnsiTheme="minorEastAsia" w:eastAsiaTheme="minorEastAsia"/>
                <w:sz w:val="18"/>
              </w:rPr>
            </w:pPr>
            <w:r>
              <w:rPr>
                <w:rFonts w:hint="eastAsia" w:asciiTheme="minorEastAsia" w:hAnsiTheme="minorEastAsia" w:eastAsiaTheme="minorEastAsia"/>
                <w:sz w:val="18"/>
              </w:rPr>
              <w:t>赎回交收天数</w:t>
            </w:r>
          </w:p>
        </w:tc>
        <w:tc>
          <w:tcPr>
            <w:tcW w:w="2268" w:type="dxa"/>
          </w:tcPr>
          <w:p w14:paraId="70074F2C">
            <w:pPr>
              <w:snapToGrid w:val="0"/>
              <w:rPr>
                <w:rFonts w:asciiTheme="minorEastAsia" w:hAnsiTheme="minorEastAsia" w:eastAsiaTheme="minorEastAsia"/>
                <w:sz w:val="18"/>
              </w:rPr>
            </w:pPr>
          </w:p>
        </w:tc>
      </w:tr>
      <w:tr w14:paraId="7823E3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4E45928">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378</w:t>
            </w:r>
          </w:p>
        </w:tc>
        <w:tc>
          <w:tcPr>
            <w:tcW w:w="2185" w:type="dxa"/>
          </w:tcPr>
          <w:p w14:paraId="4758C86B">
            <w:pPr>
              <w:snapToGrid w:val="0"/>
              <w:rPr>
                <w:rFonts w:asciiTheme="minorEastAsia" w:hAnsiTheme="minorEastAsia" w:eastAsiaTheme="minorEastAsia"/>
                <w:sz w:val="18"/>
              </w:rPr>
            </w:pPr>
            <w:r>
              <w:rPr>
                <w:rFonts w:asciiTheme="minorEastAsia" w:hAnsiTheme="minorEastAsia" w:eastAsiaTheme="minorEastAsia"/>
                <w:sz w:val="18"/>
              </w:rPr>
              <w:t>ConversionPayPeriod</w:t>
            </w:r>
          </w:p>
        </w:tc>
        <w:tc>
          <w:tcPr>
            <w:tcW w:w="559" w:type="dxa"/>
          </w:tcPr>
          <w:p w14:paraId="60C0CD5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8E2869E">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3F11E253">
            <w:pPr>
              <w:snapToGrid w:val="0"/>
              <w:rPr>
                <w:rFonts w:asciiTheme="minorEastAsia" w:hAnsiTheme="minorEastAsia" w:eastAsiaTheme="minorEastAsia"/>
                <w:sz w:val="18"/>
              </w:rPr>
            </w:pPr>
            <w:r>
              <w:rPr>
                <w:rFonts w:hint="eastAsia" w:asciiTheme="minorEastAsia" w:hAnsiTheme="minorEastAsia" w:eastAsiaTheme="minorEastAsia"/>
                <w:sz w:val="18"/>
              </w:rPr>
              <w:t>基金转换交收天数</w:t>
            </w:r>
          </w:p>
        </w:tc>
        <w:tc>
          <w:tcPr>
            <w:tcW w:w="2268" w:type="dxa"/>
          </w:tcPr>
          <w:p w14:paraId="59E83150">
            <w:pPr>
              <w:snapToGrid w:val="0"/>
              <w:rPr>
                <w:rFonts w:asciiTheme="minorEastAsia" w:hAnsiTheme="minorEastAsia" w:eastAsiaTheme="minorEastAsia"/>
                <w:sz w:val="18"/>
              </w:rPr>
            </w:pPr>
          </w:p>
        </w:tc>
      </w:tr>
      <w:tr w14:paraId="60FDBE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209106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379</w:t>
            </w:r>
          </w:p>
        </w:tc>
        <w:tc>
          <w:tcPr>
            <w:tcW w:w="2185" w:type="dxa"/>
          </w:tcPr>
          <w:p w14:paraId="72E92D92">
            <w:pPr>
              <w:snapToGrid w:val="0"/>
              <w:rPr>
                <w:rFonts w:asciiTheme="minorEastAsia" w:hAnsiTheme="minorEastAsia" w:eastAsiaTheme="minorEastAsia"/>
                <w:sz w:val="18"/>
              </w:rPr>
            </w:pPr>
            <w:r>
              <w:rPr>
                <w:rFonts w:asciiTheme="minorEastAsia" w:hAnsiTheme="minorEastAsia" w:eastAsiaTheme="minorEastAsia"/>
                <w:sz w:val="18"/>
              </w:rPr>
              <w:t>ChargePayMethod</w:t>
            </w:r>
          </w:p>
        </w:tc>
        <w:tc>
          <w:tcPr>
            <w:tcW w:w="559" w:type="dxa"/>
          </w:tcPr>
          <w:p w14:paraId="25F8005C">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9E5317F">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655D31B">
            <w:pPr>
              <w:snapToGrid w:val="0"/>
              <w:rPr>
                <w:rFonts w:asciiTheme="minorEastAsia" w:hAnsiTheme="minorEastAsia" w:eastAsiaTheme="minorEastAsia"/>
                <w:sz w:val="18"/>
              </w:rPr>
            </w:pPr>
            <w:r>
              <w:rPr>
                <w:rFonts w:hint="eastAsia" w:asciiTheme="minorEastAsia" w:hAnsiTheme="minorEastAsia" w:eastAsiaTheme="minorEastAsia"/>
                <w:sz w:val="18"/>
              </w:rPr>
              <w:t>手续费结算方式</w:t>
            </w:r>
          </w:p>
        </w:tc>
        <w:tc>
          <w:tcPr>
            <w:tcW w:w="2268" w:type="dxa"/>
          </w:tcPr>
          <w:p w14:paraId="59C9AD4A">
            <w:pPr>
              <w:snapToGrid w:val="0"/>
              <w:rPr>
                <w:rFonts w:asciiTheme="minorEastAsia" w:hAnsiTheme="minorEastAsia" w:eastAsiaTheme="minorEastAsia"/>
                <w:sz w:val="18"/>
              </w:rPr>
            </w:pPr>
            <w:r>
              <w:rPr>
                <w:rFonts w:asciiTheme="minorEastAsia" w:hAnsiTheme="minorEastAsia" w:eastAsiaTheme="minorEastAsia"/>
                <w:kern w:val="0"/>
                <w:sz w:val="18"/>
              </w:rPr>
              <w:t>0-净额结算  1-全额结算</w:t>
            </w:r>
          </w:p>
        </w:tc>
      </w:tr>
      <w:tr w14:paraId="1213BA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29D994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380</w:t>
            </w:r>
          </w:p>
        </w:tc>
        <w:tc>
          <w:tcPr>
            <w:tcW w:w="2185" w:type="dxa"/>
          </w:tcPr>
          <w:p w14:paraId="242A4C1B">
            <w:pPr>
              <w:snapToGrid w:val="0"/>
              <w:rPr>
                <w:rFonts w:asciiTheme="minorEastAsia" w:hAnsiTheme="minorEastAsia" w:eastAsiaTheme="minorEastAsia"/>
                <w:sz w:val="18"/>
              </w:rPr>
            </w:pPr>
            <w:r>
              <w:rPr>
                <w:rFonts w:asciiTheme="minorEastAsia" w:hAnsiTheme="minorEastAsia" w:eastAsiaTheme="minorEastAsia"/>
                <w:sz w:val="18"/>
              </w:rPr>
              <w:t>CompareProportion</w:t>
            </w:r>
          </w:p>
        </w:tc>
        <w:tc>
          <w:tcPr>
            <w:tcW w:w="559" w:type="dxa"/>
          </w:tcPr>
          <w:p w14:paraId="7F81F6FD">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5CEB982D">
            <w:pPr>
              <w:snapToGrid w:val="0"/>
              <w:rPr>
                <w:rFonts w:asciiTheme="minorEastAsia" w:hAnsiTheme="minorEastAsia" w:eastAsiaTheme="minorEastAsia"/>
                <w:sz w:val="18"/>
              </w:rPr>
            </w:pPr>
            <w:r>
              <w:rPr>
                <w:rFonts w:asciiTheme="minorEastAsia" w:hAnsiTheme="minorEastAsia" w:eastAsiaTheme="minorEastAsia"/>
                <w:sz w:val="18"/>
              </w:rPr>
              <w:t>16（八位小数）</w:t>
            </w:r>
          </w:p>
        </w:tc>
        <w:tc>
          <w:tcPr>
            <w:tcW w:w="2268" w:type="dxa"/>
          </w:tcPr>
          <w:p w14:paraId="1519CE91">
            <w:pPr>
              <w:snapToGrid w:val="0"/>
              <w:rPr>
                <w:rFonts w:asciiTheme="minorEastAsia" w:hAnsiTheme="minorEastAsia" w:eastAsiaTheme="minorEastAsia"/>
                <w:sz w:val="18"/>
              </w:rPr>
            </w:pPr>
            <w:r>
              <w:rPr>
                <w:rFonts w:hint="eastAsia" w:asciiTheme="minorEastAsia" w:hAnsiTheme="minorEastAsia" w:eastAsiaTheme="minorEastAsia"/>
                <w:sz w:val="18"/>
              </w:rPr>
              <w:t>相对比例</w:t>
            </w:r>
          </w:p>
        </w:tc>
        <w:tc>
          <w:tcPr>
            <w:tcW w:w="2268" w:type="dxa"/>
          </w:tcPr>
          <w:p w14:paraId="5887B74F">
            <w:pPr>
              <w:snapToGrid w:val="0"/>
              <w:rPr>
                <w:rFonts w:asciiTheme="minorEastAsia" w:hAnsiTheme="minorEastAsia" w:eastAsiaTheme="minorEastAsia"/>
                <w:sz w:val="18"/>
              </w:rPr>
            </w:pPr>
            <w:r>
              <w:rPr>
                <w:rFonts w:hint="eastAsia" w:asciiTheme="minorEastAsia" w:hAnsiTheme="minorEastAsia" w:eastAsiaTheme="minorEastAsia"/>
                <w:sz w:val="18"/>
              </w:rPr>
              <w:t>费率针对指定费率的比例，即费率</w:t>
            </w:r>
            <w:r>
              <w:rPr>
                <w:rFonts w:asciiTheme="minorEastAsia" w:hAnsiTheme="minorEastAsia" w:eastAsiaTheme="minorEastAsia"/>
                <w:sz w:val="18"/>
              </w:rPr>
              <w:t>/指定费率</w:t>
            </w:r>
          </w:p>
        </w:tc>
      </w:tr>
      <w:tr w14:paraId="460E8A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A52677D">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381</w:t>
            </w:r>
          </w:p>
        </w:tc>
        <w:tc>
          <w:tcPr>
            <w:tcW w:w="2185" w:type="dxa"/>
          </w:tcPr>
          <w:p w14:paraId="4F078FB8">
            <w:pPr>
              <w:rPr>
                <w:rFonts w:asciiTheme="minorEastAsia" w:hAnsiTheme="minorEastAsia" w:eastAsiaTheme="minorEastAsia"/>
                <w:sz w:val="18"/>
              </w:rPr>
            </w:pPr>
            <w:r>
              <w:rPr>
                <w:rFonts w:asciiTheme="minorEastAsia" w:hAnsiTheme="minorEastAsia" w:eastAsiaTheme="minorEastAsia"/>
                <w:sz w:val="18"/>
              </w:rPr>
              <w:t>CompareCapitalType</w:t>
            </w:r>
          </w:p>
        </w:tc>
        <w:tc>
          <w:tcPr>
            <w:tcW w:w="559" w:type="dxa"/>
          </w:tcPr>
          <w:p w14:paraId="28A1150C">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CECE73D">
            <w:pPr>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20560D9A">
            <w:pPr>
              <w:spacing w:line="240" w:lineRule="atLeast"/>
              <w:rPr>
                <w:rFonts w:asciiTheme="minorEastAsia" w:hAnsiTheme="minorEastAsia" w:eastAsiaTheme="minorEastAsia"/>
                <w:sz w:val="18"/>
              </w:rPr>
            </w:pPr>
            <w:r>
              <w:rPr>
                <w:rFonts w:hint="eastAsia" w:asciiTheme="minorEastAsia" w:hAnsiTheme="minorEastAsia" w:eastAsiaTheme="minorEastAsia"/>
                <w:sz w:val="18"/>
              </w:rPr>
              <w:t>相对</w:t>
            </w:r>
            <w:r>
              <w:rPr>
                <w:rFonts w:asciiTheme="minorEastAsia" w:hAnsiTheme="minorEastAsia" w:eastAsiaTheme="minorEastAsia"/>
                <w:sz w:val="18"/>
              </w:rPr>
              <w:t>资金类型</w:t>
            </w:r>
          </w:p>
        </w:tc>
        <w:tc>
          <w:tcPr>
            <w:tcW w:w="2268" w:type="dxa"/>
          </w:tcPr>
          <w:p w14:paraId="4CF593CC">
            <w:pPr>
              <w:snapToGrid w:val="0"/>
              <w:rPr>
                <w:rFonts w:asciiTheme="minorEastAsia" w:hAnsiTheme="minorEastAsia" w:eastAsiaTheme="minorEastAsia"/>
                <w:sz w:val="18"/>
              </w:rPr>
            </w:pPr>
          </w:p>
        </w:tc>
      </w:tr>
      <w:tr w14:paraId="75BA42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B9740A3">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382</w:t>
            </w:r>
          </w:p>
        </w:tc>
        <w:tc>
          <w:tcPr>
            <w:tcW w:w="2185" w:type="dxa"/>
          </w:tcPr>
          <w:p w14:paraId="46C8D8D0">
            <w:pPr>
              <w:snapToGrid w:val="0"/>
              <w:rPr>
                <w:rFonts w:asciiTheme="minorEastAsia" w:hAnsiTheme="minorEastAsia" w:eastAsiaTheme="minorEastAsia"/>
                <w:sz w:val="18"/>
              </w:rPr>
            </w:pPr>
            <w:r>
              <w:rPr>
                <w:rFonts w:asciiTheme="minorEastAsia" w:hAnsiTheme="minorEastAsia" w:eastAsiaTheme="minorEastAsia"/>
                <w:sz w:val="18"/>
              </w:rPr>
              <w:t>SubPayBackPeriod</w:t>
            </w:r>
          </w:p>
        </w:tc>
        <w:tc>
          <w:tcPr>
            <w:tcW w:w="559" w:type="dxa"/>
          </w:tcPr>
          <w:p w14:paraId="1F9B7EF7">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C35BEAA">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9C4BC7F">
            <w:pPr>
              <w:snapToGrid w:val="0"/>
              <w:rPr>
                <w:rFonts w:asciiTheme="minorEastAsia" w:hAnsiTheme="minorEastAsia" w:eastAsiaTheme="minorEastAsia"/>
                <w:sz w:val="18"/>
              </w:rPr>
            </w:pPr>
            <w:r>
              <w:rPr>
                <w:rFonts w:hint="eastAsia" w:asciiTheme="minorEastAsia" w:hAnsiTheme="minorEastAsia" w:eastAsiaTheme="minorEastAsia"/>
                <w:sz w:val="18"/>
              </w:rPr>
              <w:t>认购退款交收天数</w:t>
            </w:r>
          </w:p>
        </w:tc>
        <w:tc>
          <w:tcPr>
            <w:tcW w:w="2268" w:type="dxa"/>
          </w:tcPr>
          <w:p w14:paraId="33D3E47D">
            <w:pPr>
              <w:snapToGrid w:val="0"/>
              <w:rPr>
                <w:rFonts w:asciiTheme="minorEastAsia" w:hAnsiTheme="minorEastAsia" w:eastAsiaTheme="minorEastAsia"/>
                <w:sz w:val="18"/>
              </w:rPr>
            </w:pPr>
          </w:p>
        </w:tc>
      </w:tr>
      <w:tr w14:paraId="35F3D5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83432B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383</w:t>
            </w:r>
          </w:p>
        </w:tc>
        <w:tc>
          <w:tcPr>
            <w:tcW w:w="2185" w:type="dxa"/>
          </w:tcPr>
          <w:p w14:paraId="3A47832C">
            <w:pPr>
              <w:snapToGrid w:val="0"/>
              <w:rPr>
                <w:rFonts w:asciiTheme="minorEastAsia" w:hAnsiTheme="minorEastAsia" w:eastAsiaTheme="minorEastAsia"/>
                <w:sz w:val="18"/>
              </w:rPr>
            </w:pPr>
            <w:r>
              <w:rPr>
                <w:rFonts w:asciiTheme="minorEastAsia" w:hAnsiTheme="minorEastAsia" w:eastAsiaTheme="minorEastAsia"/>
                <w:sz w:val="18"/>
              </w:rPr>
              <w:t>DividendPayPeriod</w:t>
            </w:r>
          </w:p>
        </w:tc>
        <w:tc>
          <w:tcPr>
            <w:tcW w:w="559" w:type="dxa"/>
          </w:tcPr>
          <w:p w14:paraId="7973F19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6C5DD359">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1767555A">
            <w:pPr>
              <w:snapToGrid w:val="0"/>
              <w:rPr>
                <w:rFonts w:asciiTheme="minorEastAsia" w:hAnsiTheme="minorEastAsia" w:eastAsiaTheme="minorEastAsia"/>
                <w:sz w:val="18"/>
              </w:rPr>
            </w:pPr>
            <w:r>
              <w:rPr>
                <w:rFonts w:hint="eastAsia" w:asciiTheme="minorEastAsia" w:hAnsiTheme="minorEastAsia" w:eastAsiaTheme="minorEastAsia"/>
                <w:sz w:val="18"/>
              </w:rPr>
              <w:t>分红交收天数</w:t>
            </w:r>
          </w:p>
        </w:tc>
        <w:tc>
          <w:tcPr>
            <w:tcW w:w="2268" w:type="dxa"/>
          </w:tcPr>
          <w:p w14:paraId="27F1284E">
            <w:pPr>
              <w:snapToGrid w:val="0"/>
              <w:rPr>
                <w:rFonts w:asciiTheme="minorEastAsia" w:hAnsiTheme="minorEastAsia" w:eastAsiaTheme="minorEastAsia"/>
                <w:sz w:val="18"/>
              </w:rPr>
            </w:pPr>
          </w:p>
        </w:tc>
      </w:tr>
      <w:tr w14:paraId="4EBE7B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6F548A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384</w:t>
            </w:r>
          </w:p>
        </w:tc>
        <w:tc>
          <w:tcPr>
            <w:tcW w:w="2185" w:type="dxa"/>
          </w:tcPr>
          <w:p w14:paraId="1503AA4B">
            <w:pPr>
              <w:snapToGrid w:val="0"/>
              <w:rPr>
                <w:rFonts w:asciiTheme="minorEastAsia" w:hAnsiTheme="minorEastAsia" w:eastAsiaTheme="minorEastAsia"/>
                <w:sz w:val="18"/>
              </w:rPr>
            </w:pPr>
            <w:r>
              <w:rPr>
                <w:rFonts w:asciiTheme="minorEastAsia" w:hAnsiTheme="minorEastAsia" w:eastAsiaTheme="minorEastAsia"/>
                <w:sz w:val="18"/>
              </w:rPr>
              <w:t>WholeFlag</w:t>
            </w:r>
          </w:p>
        </w:tc>
        <w:tc>
          <w:tcPr>
            <w:tcW w:w="559" w:type="dxa"/>
          </w:tcPr>
          <w:p w14:paraId="3CE4AAF4">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0D5E5622">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55DFF02F">
            <w:pPr>
              <w:snapToGrid w:val="0"/>
              <w:rPr>
                <w:rFonts w:asciiTheme="minorEastAsia" w:hAnsiTheme="minorEastAsia" w:eastAsiaTheme="minorEastAsia"/>
                <w:sz w:val="18"/>
              </w:rPr>
            </w:pPr>
            <w:r>
              <w:rPr>
                <w:rFonts w:hint="eastAsia" w:asciiTheme="minorEastAsia" w:hAnsiTheme="minorEastAsia" w:eastAsiaTheme="minorEastAsia"/>
                <w:sz w:val="18"/>
              </w:rPr>
              <w:t>全量标志</w:t>
            </w:r>
          </w:p>
        </w:tc>
        <w:tc>
          <w:tcPr>
            <w:tcW w:w="2268" w:type="dxa"/>
          </w:tcPr>
          <w:p w14:paraId="38735B0B">
            <w:pPr>
              <w:snapToGrid w:val="0"/>
              <w:rPr>
                <w:rFonts w:asciiTheme="minorEastAsia" w:hAnsiTheme="minorEastAsia" w:eastAsiaTheme="minorEastAsia"/>
                <w:sz w:val="18"/>
              </w:rPr>
            </w:pPr>
            <w:r>
              <w:rPr>
                <w:rFonts w:asciiTheme="minorEastAsia" w:hAnsiTheme="minorEastAsia" w:eastAsiaTheme="minorEastAsia"/>
                <w:sz w:val="18"/>
              </w:rPr>
              <w:t>0-增量   1-全量</w:t>
            </w:r>
          </w:p>
        </w:tc>
      </w:tr>
      <w:tr w14:paraId="6B46CC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45D8F1A">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385</w:t>
            </w:r>
          </w:p>
        </w:tc>
        <w:tc>
          <w:tcPr>
            <w:tcW w:w="2185" w:type="dxa"/>
          </w:tcPr>
          <w:p w14:paraId="77BD2281">
            <w:pPr>
              <w:snapToGrid w:val="0"/>
              <w:rPr>
                <w:rFonts w:asciiTheme="minorEastAsia" w:hAnsiTheme="minorEastAsia" w:eastAsiaTheme="minorEastAsia"/>
                <w:sz w:val="18"/>
              </w:rPr>
            </w:pPr>
            <w:r>
              <w:rPr>
                <w:rFonts w:asciiTheme="minorEastAsia" w:hAnsiTheme="minorEastAsia" w:eastAsiaTheme="minorEastAsia"/>
                <w:sz w:val="18"/>
              </w:rPr>
              <w:t>ModifyWay</w:t>
            </w:r>
          </w:p>
        </w:tc>
        <w:tc>
          <w:tcPr>
            <w:tcW w:w="559" w:type="dxa"/>
          </w:tcPr>
          <w:p w14:paraId="3ACF84C4">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75458344">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5A892126">
            <w:pPr>
              <w:snapToGrid w:val="0"/>
              <w:rPr>
                <w:rFonts w:asciiTheme="minorEastAsia" w:hAnsiTheme="minorEastAsia" w:eastAsiaTheme="minorEastAsia"/>
                <w:sz w:val="18"/>
              </w:rPr>
            </w:pPr>
            <w:r>
              <w:rPr>
                <w:rFonts w:hint="eastAsia" w:asciiTheme="minorEastAsia" w:hAnsiTheme="minorEastAsia" w:eastAsiaTheme="minorEastAsia"/>
                <w:sz w:val="18"/>
              </w:rPr>
              <w:t>修改方式</w:t>
            </w:r>
          </w:p>
        </w:tc>
        <w:tc>
          <w:tcPr>
            <w:tcW w:w="2268" w:type="dxa"/>
          </w:tcPr>
          <w:p w14:paraId="2073A9D9">
            <w:pPr>
              <w:snapToGrid w:val="0"/>
              <w:rPr>
                <w:rFonts w:asciiTheme="minorEastAsia" w:hAnsiTheme="minorEastAsia" w:eastAsiaTheme="minorEastAsia"/>
                <w:sz w:val="18"/>
              </w:rPr>
            </w:pPr>
            <w:r>
              <w:rPr>
                <w:rFonts w:asciiTheme="minorEastAsia" w:hAnsiTheme="minorEastAsia" w:eastAsiaTheme="minorEastAsia"/>
                <w:sz w:val="18"/>
              </w:rPr>
              <w:t>0-新增   1-修改  2-删除</w:t>
            </w:r>
          </w:p>
        </w:tc>
      </w:tr>
      <w:tr w14:paraId="7E139E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448F69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386</w:t>
            </w:r>
          </w:p>
        </w:tc>
        <w:tc>
          <w:tcPr>
            <w:tcW w:w="2185" w:type="dxa"/>
          </w:tcPr>
          <w:p w14:paraId="78F60C46">
            <w:pPr>
              <w:snapToGrid w:val="0"/>
              <w:rPr>
                <w:rFonts w:asciiTheme="minorEastAsia" w:hAnsiTheme="minorEastAsia" w:eastAsiaTheme="minorEastAsia"/>
                <w:sz w:val="18"/>
              </w:rPr>
            </w:pPr>
            <w:r>
              <w:rPr>
                <w:rFonts w:asciiTheme="minorEastAsia" w:hAnsiTheme="minorEastAsia" w:eastAsiaTheme="minorEastAsia"/>
                <w:sz w:val="18"/>
              </w:rPr>
              <w:t>ChangeAgencyFee</w:t>
            </w:r>
          </w:p>
        </w:tc>
        <w:tc>
          <w:tcPr>
            <w:tcW w:w="559" w:type="dxa"/>
          </w:tcPr>
          <w:p w14:paraId="1749A3F9">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A2A00C6">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72AF3D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转换代理费</w:t>
            </w:r>
          </w:p>
        </w:tc>
        <w:tc>
          <w:tcPr>
            <w:tcW w:w="2268" w:type="dxa"/>
          </w:tcPr>
          <w:p w14:paraId="44894496">
            <w:pPr>
              <w:snapToGrid w:val="0"/>
              <w:rPr>
                <w:rFonts w:asciiTheme="minorEastAsia" w:hAnsiTheme="minorEastAsia" w:eastAsiaTheme="minorEastAsia"/>
                <w:sz w:val="18"/>
              </w:rPr>
            </w:pPr>
          </w:p>
        </w:tc>
      </w:tr>
      <w:tr w14:paraId="29FFE7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DD9DFB1">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387</w:t>
            </w:r>
          </w:p>
        </w:tc>
        <w:tc>
          <w:tcPr>
            <w:tcW w:w="2185" w:type="dxa"/>
          </w:tcPr>
          <w:p w14:paraId="66064450">
            <w:pPr>
              <w:snapToGrid w:val="0"/>
              <w:rPr>
                <w:rFonts w:asciiTheme="minorEastAsia" w:hAnsiTheme="minorEastAsia" w:eastAsiaTheme="minorEastAsia"/>
                <w:sz w:val="18"/>
              </w:rPr>
            </w:pPr>
            <w:r>
              <w:rPr>
                <w:rFonts w:asciiTheme="minorEastAsia" w:hAnsiTheme="minorEastAsia" w:eastAsiaTheme="minorEastAsia"/>
                <w:kern w:val="0"/>
                <w:sz w:val="18"/>
              </w:rPr>
              <w:t>Recuperate</w:t>
            </w:r>
            <w:r>
              <w:rPr>
                <w:rFonts w:asciiTheme="minorEastAsia" w:hAnsiTheme="minorEastAsia" w:eastAsiaTheme="minorEastAsia"/>
                <w:sz w:val="18"/>
              </w:rPr>
              <w:t>AgencyFee</w:t>
            </w:r>
          </w:p>
        </w:tc>
        <w:tc>
          <w:tcPr>
            <w:tcW w:w="559" w:type="dxa"/>
          </w:tcPr>
          <w:p w14:paraId="51A4026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2AB04561">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352E27D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补差代理费</w:t>
            </w:r>
          </w:p>
        </w:tc>
        <w:tc>
          <w:tcPr>
            <w:tcW w:w="2268" w:type="dxa"/>
          </w:tcPr>
          <w:p w14:paraId="32376F9C">
            <w:pPr>
              <w:snapToGrid w:val="0"/>
              <w:rPr>
                <w:rFonts w:asciiTheme="minorEastAsia" w:hAnsiTheme="minorEastAsia" w:eastAsiaTheme="minorEastAsia"/>
                <w:sz w:val="18"/>
              </w:rPr>
            </w:pPr>
          </w:p>
        </w:tc>
      </w:tr>
      <w:tr w14:paraId="47C521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F2327C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388</w:t>
            </w:r>
          </w:p>
        </w:tc>
        <w:tc>
          <w:tcPr>
            <w:tcW w:w="2185" w:type="dxa"/>
          </w:tcPr>
          <w:p w14:paraId="79B3C30A">
            <w:pPr>
              <w:snapToGrid w:val="0"/>
              <w:rPr>
                <w:rFonts w:asciiTheme="minorEastAsia" w:hAnsiTheme="minorEastAsia" w:eastAsiaTheme="minorEastAsia"/>
                <w:kern w:val="0"/>
                <w:sz w:val="18"/>
              </w:rPr>
            </w:pPr>
            <w:r>
              <w:rPr>
                <w:rFonts w:asciiTheme="minorEastAsia" w:hAnsiTheme="minorEastAsia" w:eastAsiaTheme="minorEastAsia"/>
                <w:sz w:val="18"/>
              </w:rPr>
              <w:t>RedemptionSequence</w:t>
            </w:r>
          </w:p>
        </w:tc>
        <w:tc>
          <w:tcPr>
            <w:tcW w:w="559" w:type="dxa"/>
          </w:tcPr>
          <w:p w14:paraId="17326FA5">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713601F5">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88AA9E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指定赎回方式</w:t>
            </w:r>
          </w:p>
        </w:tc>
        <w:tc>
          <w:tcPr>
            <w:tcW w:w="2268" w:type="dxa"/>
          </w:tcPr>
          <w:p w14:paraId="05FBB422">
            <w:pPr>
              <w:snapToGrid w:val="0"/>
              <w:rPr>
                <w:rFonts w:asciiTheme="minorEastAsia" w:hAnsiTheme="minorEastAsia" w:eastAsiaTheme="minorEastAsia"/>
                <w:sz w:val="18"/>
              </w:rPr>
            </w:pPr>
            <w:r>
              <w:rPr>
                <w:rFonts w:asciiTheme="minorEastAsia" w:hAnsiTheme="minorEastAsia" w:eastAsiaTheme="minorEastAsia"/>
                <w:sz w:val="18"/>
              </w:rPr>
              <w:t>0-先进先出 1-后进先出</w:t>
            </w:r>
          </w:p>
        </w:tc>
      </w:tr>
      <w:tr w14:paraId="4E62AD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D3C6D6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389</w:t>
            </w:r>
          </w:p>
        </w:tc>
        <w:tc>
          <w:tcPr>
            <w:tcW w:w="2185" w:type="dxa"/>
          </w:tcPr>
          <w:p w14:paraId="79BF6BCC">
            <w:pPr>
              <w:snapToGrid w:val="0"/>
              <w:rPr>
                <w:rFonts w:asciiTheme="minorEastAsia" w:hAnsiTheme="minorEastAsia" w:eastAsiaTheme="minorEastAsia"/>
                <w:sz w:val="18"/>
              </w:rPr>
            </w:pPr>
            <w:r>
              <w:rPr>
                <w:rFonts w:asciiTheme="minorEastAsia" w:hAnsiTheme="minorEastAsia" w:eastAsiaTheme="minorEastAsia"/>
                <w:sz w:val="18"/>
              </w:rPr>
              <w:t>BuyUpperAmount</w:t>
            </w:r>
          </w:p>
        </w:tc>
        <w:tc>
          <w:tcPr>
            <w:tcW w:w="559" w:type="dxa"/>
          </w:tcPr>
          <w:p w14:paraId="41A067FB">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52624FCF">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4695D32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申购金额上限</w:t>
            </w:r>
          </w:p>
        </w:tc>
        <w:tc>
          <w:tcPr>
            <w:tcW w:w="2268" w:type="dxa"/>
          </w:tcPr>
          <w:p w14:paraId="66777C1D">
            <w:pPr>
              <w:snapToGrid w:val="0"/>
              <w:rPr>
                <w:rFonts w:asciiTheme="minorEastAsia" w:hAnsiTheme="minorEastAsia" w:eastAsiaTheme="minorEastAsia"/>
                <w:sz w:val="18"/>
              </w:rPr>
            </w:pPr>
          </w:p>
        </w:tc>
      </w:tr>
      <w:tr w14:paraId="39400F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455BF3C">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390</w:t>
            </w:r>
          </w:p>
        </w:tc>
        <w:tc>
          <w:tcPr>
            <w:tcW w:w="2185" w:type="dxa"/>
          </w:tcPr>
          <w:p w14:paraId="60547CEB">
            <w:pPr>
              <w:snapToGrid w:val="0"/>
              <w:rPr>
                <w:rFonts w:asciiTheme="minorEastAsia" w:hAnsiTheme="minorEastAsia" w:eastAsiaTheme="minorEastAsia"/>
                <w:sz w:val="18"/>
              </w:rPr>
            </w:pPr>
            <w:r>
              <w:rPr>
                <w:rFonts w:asciiTheme="minorEastAsia" w:hAnsiTheme="minorEastAsia" w:eastAsiaTheme="minorEastAsia"/>
                <w:sz w:val="18"/>
              </w:rPr>
              <w:t>CovertInUpperAmount</w:t>
            </w:r>
          </w:p>
        </w:tc>
        <w:tc>
          <w:tcPr>
            <w:tcW w:w="559" w:type="dxa"/>
          </w:tcPr>
          <w:p w14:paraId="1D2D16C4">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4968CF8D">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2F90A4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基金转换转入金额上限</w:t>
            </w:r>
          </w:p>
        </w:tc>
        <w:tc>
          <w:tcPr>
            <w:tcW w:w="2268" w:type="dxa"/>
          </w:tcPr>
          <w:p w14:paraId="11F262D5">
            <w:pPr>
              <w:snapToGrid w:val="0"/>
              <w:rPr>
                <w:rFonts w:asciiTheme="minorEastAsia" w:hAnsiTheme="minorEastAsia" w:eastAsiaTheme="minorEastAsia"/>
                <w:sz w:val="18"/>
              </w:rPr>
            </w:pPr>
          </w:p>
        </w:tc>
      </w:tr>
      <w:tr w14:paraId="043158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595A6B9">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391</w:t>
            </w:r>
          </w:p>
        </w:tc>
        <w:tc>
          <w:tcPr>
            <w:tcW w:w="2185" w:type="dxa"/>
          </w:tcPr>
          <w:p w14:paraId="12976546">
            <w:pPr>
              <w:snapToGrid w:val="0"/>
              <w:rPr>
                <w:rFonts w:asciiTheme="minorEastAsia" w:hAnsiTheme="minorEastAsia" w:eastAsiaTheme="minorEastAsia"/>
                <w:sz w:val="18"/>
              </w:rPr>
            </w:pPr>
            <w:r>
              <w:rPr>
                <w:rFonts w:asciiTheme="minorEastAsia" w:hAnsiTheme="minorEastAsia" w:eastAsiaTheme="minorEastAsia"/>
                <w:sz w:val="18"/>
              </w:rPr>
              <w:t>PeriodSubUpperAmount</w:t>
            </w:r>
          </w:p>
        </w:tc>
        <w:tc>
          <w:tcPr>
            <w:tcW w:w="559" w:type="dxa"/>
          </w:tcPr>
          <w:p w14:paraId="604B210F">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69B76917">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1BBC5C1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定时定额申购金额上限</w:t>
            </w:r>
          </w:p>
        </w:tc>
        <w:tc>
          <w:tcPr>
            <w:tcW w:w="2268" w:type="dxa"/>
          </w:tcPr>
          <w:p w14:paraId="5B667564">
            <w:pPr>
              <w:snapToGrid w:val="0"/>
              <w:rPr>
                <w:rFonts w:asciiTheme="minorEastAsia" w:hAnsiTheme="minorEastAsia" w:eastAsiaTheme="minorEastAsia"/>
                <w:sz w:val="18"/>
              </w:rPr>
            </w:pPr>
          </w:p>
        </w:tc>
      </w:tr>
      <w:tr w14:paraId="365DFE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CD1575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392</w:t>
            </w:r>
          </w:p>
        </w:tc>
        <w:tc>
          <w:tcPr>
            <w:tcW w:w="2185" w:type="dxa"/>
          </w:tcPr>
          <w:p w14:paraId="44D126E0">
            <w:pPr>
              <w:snapToGrid w:val="0"/>
              <w:rPr>
                <w:rFonts w:asciiTheme="minorEastAsia" w:hAnsiTheme="minorEastAsia" w:eastAsiaTheme="minorEastAsia"/>
                <w:sz w:val="18"/>
              </w:rPr>
            </w:pPr>
            <w:r>
              <w:rPr>
                <w:rFonts w:asciiTheme="minorEastAsia" w:hAnsiTheme="minorEastAsia" w:eastAsiaTheme="minorEastAsia"/>
                <w:sz w:val="18"/>
              </w:rPr>
              <w:t>ChargeType</w:t>
            </w:r>
          </w:p>
        </w:tc>
        <w:tc>
          <w:tcPr>
            <w:tcW w:w="559" w:type="dxa"/>
          </w:tcPr>
          <w:p w14:paraId="20C8821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18A59B7F">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1E32FF8D">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收费类型</w:t>
            </w:r>
          </w:p>
        </w:tc>
        <w:tc>
          <w:tcPr>
            <w:tcW w:w="2268" w:type="dxa"/>
          </w:tcPr>
          <w:p w14:paraId="6F4040DF">
            <w:pPr>
              <w:snapToGrid w:val="0"/>
              <w:rPr>
                <w:rFonts w:asciiTheme="minorEastAsia" w:hAnsiTheme="minorEastAsia" w:eastAsiaTheme="minorEastAsia"/>
                <w:sz w:val="18"/>
              </w:rPr>
            </w:pPr>
          </w:p>
        </w:tc>
      </w:tr>
      <w:tr w14:paraId="23747B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CE92BE9">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393</w:t>
            </w:r>
          </w:p>
        </w:tc>
        <w:tc>
          <w:tcPr>
            <w:tcW w:w="2185" w:type="dxa"/>
          </w:tcPr>
          <w:p w14:paraId="4D302897">
            <w:pPr>
              <w:snapToGrid w:val="0"/>
              <w:rPr>
                <w:rFonts w:asciiTheme="minorEastAsia" w:hAnsiTheme="minorEastAsia" w:eastAsiaTheme="minorEastAsia"/>
                <w:sz w:val="18"/>
              </w:rPr>
            </w:pPr>
            <w:r>
              <w:rPr>
                <w:rFonts w:asciiTheme="minorEastAsia" w:hAnsiTheme="minorEastAsia" w:eastAsiaTheme="minorEastAsia"/>
                <w:sz w:val="18"/>
              </w:rPr>
              <w:t>SpecifyRateFee</w:t>
            </w:r>
          </w:p>
        </w:tc>
        <w:tc>
          <w:tcPr>
            <w:tcW w:w="559" w:type="dxa"/>
          </w:tcPr>
          <w:p w14:paraId="406F16C4">
            <w:pPr>
              <w:snapToGrid w:val="0"/>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766556C5">
            <w:pPr>
              <w:snapToGrid w:val="0"/>
              <w:rPr>
                <w:rFonts w:asciiTheme="minorEastAsia" w:hAnsiTheme="minorEastAsia" w:eastAsiaTheme="minorEastAsia"/>
                <w:sz w:val="18"/>
              </w:rPr>
            </w:pPr>
            <w:r>
              <w:rPr>
                <w:rFonts w:asciiTheme="minorEastAsia" w:hAnsiTheme="minorEastAsia" w:eastAsiaTheme="minorEastAsia"/>
                <w:sz w:val="18"/>
              </w:rPr>
              <w:t>9（八位小数）</w:t>
            </w:r>
          </w:p>
        </w:tc>
        <w:tc>
          <w:tcPr>
            <w:tcW w:w="2268" w:type="dxa"/>
          </w:tcPr>
          <w:p w14:paraId="0328398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指定费率</w:t>
            </w:r>
          </w:p>
        </w:tc>
        <w:tc>
          <w:tcPr>
            <w:tcW w:w="2268" w:type="dxa"/>
          </w:tcPr>
          <w:p w14:paraId="639C7350">
            <w:pPr>
              <w:snapToGrid w:val="0"/>
              <w:rPr>
                <w:rFonts w:asciiTheme="minorEastAsia" w:hAnsiTheme="minorEastAsia" w:eastAsiaTheme="minorEastAsia"/>
                <w:sz w:val="18"/>
              </w:rPr>
            </w:pPr>
          </w:p>
        </w:tc>
      </w:tr>
      <w:tr w14:paraId="21A0B4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729BE3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394</w:t>
            </w:r>
          </w:p>
        </w:tc>
        <w:tc>
          <w:tcPr>
            <w:tcW w:w="2185" w:type="dxa"/>
          </w:tcPr>
          <w:p w14:paraId="20CA8089">
            <w:pPr>
              <w:snapToGrid w:val="0"/>
              <w:rPr>
                <w:rFonts w:asciiTheme="minorEastAsia" w:hAnsiTheme="minorEastAsia" w:eastAsiaTheme="minorEastAsia"/>
                <w:sz w:val="18"/>
              </w:rPr>
            </w:pPr>
            <w:r>
              <w:rPr>
                <w:rFonts w:asciiTheme="minorEastAsia" w:hAnsiTheme="minorEastAsia" w:eastAsiaTheme="minorEastAsia"/>
                <w:sz w:val="18"/>
              </w:rPr>
              <w:t>SpecifyFee</w:t>
            </w:r>
          </w:p>
        </w:tc>
        <w:tc>
          <w:tcPr>
            <w:tcW w:w="559" w:type="dxa"/>
          </w:tcPr>
          <w:p w14:paraId="2412E8A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6683FAE6">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4FBB605">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指定费用</w:t>
            </w:r>
          </w:p>
        </w:tc>
        <w:tc>
          <w:tcPr>
            <w:tcW w:w="2268" w:type="dxa"/>
          </w:tcPr>
          <w:p w14:paraId="4C376DF2">
            <w:pPr>
              <w:snapToGrid w:val="0"/>
              <w:rPr>
                <w:rFonts w:asciiTheme="minorEastAsia" w:hAnsiTheme="minorEastAsia" w:eastAsiaTheme="minorEastAsia"/>
                <w:sz w:val="18"/>
              </w:rPr>
            </w:pPr>
          </w:p>
        </w:tc>
      </w:tr>
      <w:tr w14:paraId="3DF055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483DF07">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395</w:t>
            </w:r>
          </w:p>
        </w:tc>
        <w:tc>
          <w:tcPr>
            <w:tcW w:w="2185" w:type="dxa"/>
          </w:tcPr>
          <w:p w14:paraId="4000FEE0">
            <w:pPr>
              <w:snapToGrid w:val="0"/>
              <w:rPr>
                <w:rFonts w:asciiTheme="minorEastAsia" w:hAnsiTheme="minorEastAsia" w:eastAsiaTheme="minorEastAsia"/>
                <w:sz w:val="18"/>
              </w:rPr>
            </w:pPr>
            <w:r>
              <w:rPr>
                <w:rFonts w:asciiTheme="minorEastAsia" w:hAnsiTheme="minorEastAsia" w:eastAsiaTheme="minorEastAsia"/>
                <w:sz w:val="18"/>
              </w:rPr>
              <w:t>PeriodSubTimeUnit</w:t>
            </w:r>
          </w:p>
        </w:tc>
        <w:tc>
          <w:tcPr>
            <w:tcW w:w="559" w:type="dxa"/>
          </w:tcPr>
          <w:p w14:paraId="3C8DC98A">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140485D">
            <w:pPr>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56B5CA2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定投周期单位</w:t>
            </w:r>
          </w:p>
        </w:tc>
        <w:tc>
          <w:tcPr>
            <w:tcW w:w="2268" w:type="dxa"/>
          </w:tcPr>
          <w:p w14:paraId="3185BBE8">
            <w:pPr>
              <w:snapToGrid w:val="0"/>
              <w:rPr>
                <w:rFonts w:asciiTheme="minorEastAsia" w:hAnsiTheme="minorEastAsia" w:eastAsiaTheme="minorEastAsia"/>
                <w:sz w:val="18"/>
              </w:rPr>
            </w:pPr>
          </w:p>
        </w:tc>
      </w:tr>
      <w:tr w14:paraId="72FD98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BD6EC2">
            <w:pPr>
              <w:widowControl/>
              <w:rPr>
                <w:rFonts w:asciiTheme="minorEastAsia" w:hAnsiTheme="minorEastAsia" w:eastAsiaTheme="minorEastAsia"/>
                <w:kern w:val="0"/>
                <w:sz w:val="18"/>
              </w:rPr>
            </w:pPr>
            <w:r>
              <w:rPr>
                <w:rFonts w:asciiTheme="minorEastAsia" w:hAnsiTheme="minorEastAsia" w:eastAsiaTheme="minorEastAsia"/>
                <w:kern w:val="0"/>
                <w:sz w:val="18"/>
              </w:rPr>
              <w:t>501</w:t>
            </w:r>
          </w:p>
        </w:tc>
        <w:tc>
          <w:tcPr>
            <w:tcW w:w="2185" w:type="dxa"/>
          </w:tcPr>
          <w:p w14:paraId="412759AE">
            <w:pPr>
              <w:widowControl/>
              <w:rPr>
                <w:rFonts w:asciiTheme="minorEastAsia" w:hAnsiTheme="minorEastAsia" w:eastAsiaTheme="minorEastAsia"/>
                <w:kern w:val="0"/>
                <w:sz w:val="18"/>
              </w:rPr>
            </w:pPr>
            <w:r>
              <w:rPr>
                <w:rFonts w:asciiTheme="minorEastAsia" w:hAnsiTheme="minorEastAsia" w:eastAsiaTheme="minorEastAsia"/>
                <w:kern w:val="0"/>
                <w:sz w:val="18"/>
              </w:rPr>
              <w:t>FundIncome</w:t>
            </w:r>
          </w:p>
        </w:tc>
        <w:tc>
          <w:tcPr>
            <w:tcW w:w="559" w:type="dxa"/>
          </w:tcPr>
          <w:p w14:paraId="4E9B57BD">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1878F310">
            <w:pPr>
              <w:widowControl/>
              <w:rPr>
                <w:rFonts w:asciiTheme="minorEastAsia" w:hAnsiTheme="minorEastAsia" w:eastAsiaTheme="minorEastAsia"/>
                <w:kern w:val="0"/>
                <w:sz w:val="18"/>
              </w:rPr>
            </w:pPr>
            <w:r>
              <w:rPr>
                <w:rFonts w:asciiTheme="minorEastAsia" w:hAnsiTheme="minorEastAsia" w:eastAsiaTheme="minorEastAsia"/>
                <w:kern w:val="0"/>
                <w:sz w:val="18"/>
              </w:rPr>
              <w:t>8(五位小数)</w:t>
            </w:r>
          </w:p>
        </w:tc>
        <w:tc>
          <w:tcPr>
            <w:tcW w:w="2268" w:type="dxa"/>
          </w:tcPr>
          <w:p w14:paraId="24C210B8">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货币基金万份收益率</w:t>
            </w:r>
          </w:p>
        </w:tc>
        <w:tc>
          <w:tcPr>
            <w:tcW w:w="2268" w:type="dxa"/>
          </w:tcPr>
          <w:p w14:paraId="01D280A7">
            <w:pPr>
              <w:widowControl/>
              <w:rPr>
                <w:rFonts w:asciiTheme="minorEastAsia" w:hAnsiTheme="minorEastAsia" w:eastAsiaTheme="minorEastAsia"/>
                <w:kern w:val="0"/>
                <w:sz w:val="18"/>
              </w:rPr>
            </w:pPr>
          </w:p>
        </w:tc>
      </w:tr>
      <w:tr w14:paraId="057990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271AD290">
            <w:pPr>
              <w:widowControl/>
              <w:rPr>
                <w:rFonts w:asciiTheme="minorEastAsia" w:hAnsiTheme="minorEastAsia" w:eastAsiaTheme="minorEastAsia"/>
                <w:kern w:val="0"/>
                <w:sz w:val="18"/>
              </w:rPr>
            </w:pPr>
            <w:r>
              <w:rPr>
                <w:rFonts w:asciiTheme="minorEastAsia" w:hAnsiTheme="minorEastAsia" w:eastAsiaTheme="minorEastAsia"/>
                <w:kern w:val="0"/>
                <w:sz w:val="18"/>
              </w:rPr>
              <w:t>502</w:t>
            </w:r>
          </w:p>
        </w:tc>
        <w:tc>
          <w:tcPr>
            <w:tcW w:w="2185" w:type="dxa"/>
          </w:tcPr>
          <w:p w14:paraId="29962372">
            <w:pPr>
              <w:widowControl/>
              <w:rPr>
                <w:rFonts w:asciiTheme="minorEastAsia" w:hAnsiTheme="minorEastAsia" w:eastAsiaTheme="minorEastAsia"/>
                <w:kern w:val="0"/>
                <w:sz w:val="18"/>
              </w:rPr>
            </w:pPr>
            <w:r>
              <w:rPr>
                <w:rFonts w:asciiTheme="minorEastAsia" w:hAnsiTheme="minorEastAsia" w:eastAsiaTheme="minorEastAsia"/>
                <w:kern w:val="0"/>
                <w:sz w:val="18"/>
              </w:rPr>
              <w:t>FundIncomeFlag</w:t>
            </w:r>
          </w:p>
        </w:tc>
        <w:tc>
          <w:tcPr>
            <w:tcW w:w="559" w:type="dxa"/>
          </w:tcPr>
          <w:p w14:paraId="694C733F">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45EB6E2B">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559EE85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货币基金万份收益正负</w:t>
            </w:r>
          </w:p>
        </w:tc>
        <w:tc>
          <w:tcPr>
            <w:tcW w:w="2268" w:type="dxa"/>
          </w:tcPr>
          <w:p w14:paraId="65F3B61A">
            <w:pPr>
              <w:widowControl/>
              <w:rPr>
                <w:rFonts w:asciiTheme="minorEastAsia" w:hAnsiTheme="minorEastAsia" w:eastAsiaTheme="minorEastAsia"/>
                <w:kern w:val="0"/>
                <w:sz w:val="18"/>
              </w:rPr>
            </w:pPr>
            <w:r>
              <w:rPr>
                <w:rFonts w:asciiTheme="minorEastAsia" w:hAnsiTheme="minorEastAsia" w:eastAsiaTheme="minorEastAsia"/>
                <w:kern w:val="0"/>
                <w:sz w:val="18"/>
              </w:rPr>
              <w:t>0-正  1-负</w:t>
            </w:r>
          </w:p>
        </w:tc>
      </w:tr>
      <w:tr w14:paraId="6B763F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C096715">
            <w:pPr>
              <w:widowControl/>
              <w:rPr>
                <w:rFonts w:asciiTheme="minorEastAsia" w:hAnsiTheme="minorEastAsia" w:eastAsiaTheme="minorEastAsia"/>
                <w:kern w:val="0"/>
                <w:sz w:val="18"/>
              </w:rPr>
            </w:pPr>
            <w:r>
              <w:rPr>
                <w:rFonts w:asciiTheme="minorEastAsia" w:hAnsiTheme="minorEastAsia" w:eastAsiaTheme="minorEastAsia"/>
                <w:kern w:val="0"/>
                <w:sz w:val="18"/>
              </w:rPr>
              <w:t>503</w:t>
            </w:r>
          </w:p>
        </w:tc>
        <w:tc>
          <w:tcPr>
            <w:tcW w:w="2185" w:type="dxa"/>
          </w:tcPr>
          <w:p w14:paraId="2977F2DF">
            <w:pPr>
              <w:widowControl/>
              <w:rPr>
                <w:rFonts w:asciiTheme="minorEastAsia" w:hAnsiTheme="minorEastAsia" w:eastAsiaTheme="minorEastAsia"/>
                <w:kern w:val="0"/>
                <w:sz w:val="18"/>
              </w:rPr>
            </w:pPr>
            <w:r>
              <w:rPr>
                <w:rFonts w:asciiTheme="minorEastAsia" w:hAnsiTheme="minorEastAsia" w:eastAsiaTheme="minorEastAsia"/>
                <w:kern w:val="0"/>
                <w:sz w:val="18"/>
              </w:rPr>
              <w:t>Yield</w:t>
            </w:r>
          </w:p>
        </w:tc>
        <w:tc>
          <w:tcPr>
            <w:tcW w:w="559" w:type="dxa"/>
          </w:tcPr>
          <w:p w14:paraId="25A98088">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5CEFFF8A">
            <w:pPr>
              <w:widowControl/>
              <w:rPr>
                <w:rFonts w:asciiTheme="minorEastAsia" w:hAnsiTheme="minorEastAsia" w:eastAsiaTheme="minorEastAsia"/>
                <w:kern w:val="0"/>
                <w:sz w:val="18"/>
              </w:rPr>
            </w:pPr>
            <w:r>
              <w:rPr>
                <w:rFonts w:asciiTheme="minorEastAsia" w:hAnsiTheme="minorEastAsia" w:eastAsiaTheme="minorEastAsia"/>
                <w:kern w:val="0"/>
                <w:sz w:val="18"/>
              </w:rPr>
              <w:t>8(五位小数)</w:t>
            </w:r>
          </w:p>
        </w:tc>
        <w:tc>
          <w:tcPr>
            <w:tcW w:w="2268" w:type="dxa"/>
          </w:tcPr>
          <w:p w14:paraId="0927A72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货币基金七日年收益</w:t>
            </w:r>
          </w:p>
        </w:tc>
        <w:tc>
          <w:tcPr>
            <w:tcW w:w="2268" w:type="dxa"/>
          </w:tcPr>
          <w:p w14:paraId="78E8A12D">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17F902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FAAE7C6">
            <w:pPr>
              <w:widowControl/>
              <w:rPr>
                <w:rFonts w:asciiTheme="minorEastAsia" w:hAnsiTheme="minorEastAsia" w:eastAsiaTheme="minorEastAsia"/>
                <w:kern w:val="0"/>
                <w:sz w:val="18"/>
              </w:rPr>
            </w:pPr>
            <w:r>
              <w:rPr>
                <w:rFonts w:asciiTheme="minorEastAsia" w:hAnsiTheme="minorEastAsia" w:eastAsiaTheme="minorEastAsia"/>
                <w:kern w:val="0"/>
                <w:sz w:val="18"/>
              </w:rPr>
              <w:t>504</w:t>
            </w:r>
          </w:p>
        </w:tc>
        <w:tc>
          <w:tcPr>
            <w:tcW w:w="2185" w:type="dxa"/>
          </w:tcPr>
          <w:p w14:paraId="2909112D">
            <w:pPr>
              <w:widowControl/>
              <w:rPr>
                <w:rFonts w:asciiTheme="minorEastAsia" w:hAnsiTheme="minorEastAsia" w:eastAsiaTheme="minorEastAsia"/>
                <w:kern w:val="0"/>
                <w:sz w:val="18"/>
              </w:rPr>
            </w:pPr>
            <w:r>
              <w:rPr>
                <w:rFonts w:asciiTheme="minorEastAsia" w:hAnsiTheme="minorEastAsia" w:eastAsiaTheme="minorEastAsia"/>
                <w:kern w:val="0"/>
                <w:sz w:val="18"/>
              </w:rPr>
              <w:t>YieldFlag</w:t>
            </w:r>
          </w:p>
        </w:tc>
        <w:tc>
          <w:tcPr>
            <w:tcW w:w="559" w:type="dxa"/>
          </w:tcPr>
          <w:p w14:paraId="7573FA5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6FE44D9">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30A0CF0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货币基金七日年收益正负</w:t>
            </w:r>
          </w:p>
        </w:tc>
        <w:tc>
          <w:tcPr>
            <w:tcW w:w="2268" w:type="dxa"/>
          </w:tcPr>
          <w:p w14:paraId="19C6156F">
            <w:pPr>
              <w:widowControl/>
              <w:rPr>
                <w:rFonts w:asciiTheme="minorEastAsia" w:hAnsiTheme="minorEastAsia" w:eastAsiaTheme="minorEastAsia"/>
                <w:kern w:val="0"/>
                <w:sz w:val="18"/>
              </w:rPr>
            </w:pPr>
            <w:r>
              <w:rPr>
                <w:rFonts w:asciiTheme="minorEastAsia" w:hAnsiTheme="minorEastAsia" w:eastAsiaTheme="minorEastAsia"/>
                <w:kern w:val="0"/>
                <w:sz w:val="18"/>
              </w:rPr>
              <w:t>0-正  1-负</w:t>
            </w:r>
          </w:p>
        </w:tc>
      </w:tr>
      <w:tr w14:paraId="0E4046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13A51CE">
            <w:pPr>
              <w:widowControl/>
              <w:rPr>
                <w:rFonts w:asciiTheme="minorEastAsia" w:hAnsiTheme="minorEastAsia" w:eastAsiaTheme="minorEastAsia"/>
                <w:kern w:val="0"/>
                <w:sz w:val="18"/>
              </w:rPr>
            </w:pPr>
            <w:r>
              <w:rPr>
                <w:rFonts w:asciiTheme="minorEastAsia" w:hAnsiTheme="minorEastAsia" w:eastAsiaTheme="minorEastAsia"/>
                <w:kern w:val="0"/>
                <w:sz w:val="18"/>
              </w:rPr>
              <w:t>505</w:t>
            </w:r>
          </w:p>
        </w:tc>
        <w:tc>
          <w:tcPr>
            <w:tcW w:w="2185" w:type="dxa"/>
          </w:tcPr>
          <w:p w14:paraId="6E3701D5">
            <w:pPr>
              <w:widowControl/>
              <w:rPr>
                <w:rFonts w:asciiTheme="minorEastAsia" w:hAnsiTheme="minorEastAsia" w:eastAsiaTheme="minorEastAsia"/>
                <w:kern w:val="0"/>
                <w:sz w:val="18"/>
              </w:rPr>
            </w:pPr>
            <w:r>
              <w:rPr>
                <w:rFonts w:asciiTheme="minorEastAsia" w:hAnsiTheme="minorEastAsia" w:eastAsiaTheme="minorEastAsia"/>
                <w:kern w:val="0"/>
                <w:sz w:val="18"/>
              </w:rPr>
              <w:t>GuaranteedNAV</w:t>
            </w:r>
          </w:p>
        </w:tc>
        <w:tc>
          <w:tcPr>
            <w:tcW w:w="559" w:type="dxa"/>
          </w:tcPr>
          <w:p w14:paraId="1FC55035">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6F54B2EA">
            <w:pPr>
              <w:widowControl/>
              <w:rPr>
                <w:rFonts w:asciiTheme="minorEastAsia" w:hAnsiTheme="minorEastAsia" w:eastAsiaTheme="minorEastAsia"/>
                <w:kern w:val="0"/>
                <w:sz w:val="18"/>
              </w:rPr>
            </w:pPr>
            <w:r>
              <w:rPr>
                <w:rFonts w:asciiTheme="minorEastAsia" w:hAnsiTheme="minorEastAsia" w:eastAsiaTheme="minorEastAsia"/>
                <w:kern w:val="0"/>
                <w:sz w:val="18"/>
              </w:rPr>
              <w:t>16(八位小数)</w:t>
            </w:r>
          </w:p>
        </w:tc>
        <w:tc>
          <w:tcPr>
            <w:tcW w:w="2268" w:type="dxa"/>
          </w:tcPr>
          <w:p w14:paraId="3FB33BB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保本净值</w:t>
            </w:r>
          </w:p>
        </w:tc>
        <w:tc>
          <w:tcPr>
            <w:tcW w:w="2268" w:type="dxa"/>
          </w:tcPr>
          <w:p w14:paraId="5475BA60">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2A664B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E9088DF">
            <w:pPr>
              <w:widowControl/>
              <w:rPr>
                <w:rFonts w:asciiTheme="minorEastAsia" w:hAnsiTheme="minorEastAsia" w:eastAsiaTheme="minorEastAsia"/>
                <w:kern w:val="0"/>
                <w:sz w:val="18"/>
              </w:rPr>
            </w:pPr>
            <w:r>
              <w:rPr>
                <w:rFonts w:asciiTheme="minorEastAsia" w:hAnsiTheme="minorEastAsia" w:eastAsiaTheme="minorEastAsia"/>
                <w:kern w:val="0"/>
                <w:sz w:val="18"/>
              </w:rPr>
              <w:t>506</w:t>
            </w:r>
          </w:p>
        </w:tc>
        <w:tc>
          <w:tcPr>
            <w:tcW w:w="2185" w:type="dxa"/>
          </w:tcPr>
          <w:p w14:paraId="48F18C9B">
            <w:pPr>
              <w:widowControl/>
              <w:rPr>
                <w:rFonts w:asciiTheme="minorEastAsia" w:hAnsiTheme="minorEastAsia" w:eastAsiaTheme="minorEastAsia"/>
                <w:kern w:val="0"/>
                <w:sz w:val="18"/>
              </w:rPr>
            </w:pPr>
            <w:r>
              <w:rPr>
                <w:rFonts w:asciiTheme="minorEastAsia" w:hAnsiTheme="minorEastAsia" w:eastAsiaTheme="minorEastAsia"/>
                <w:kern w:val="0"/>
                <w:sz w:val="18"/>
              </w:rPr>
              <w:t>HandleCharge</w:t>
            </w:r>
          </w:p>
        </w:tc>
        <w:tc>
          <w:tcPr>
            <w:tcW w:w="559" w:type="dxa"/>
          </w:tcPr>
          <w:p w14:paraId="65D83EB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10BE6C92">
            <w:pPr>
              <w:widowControl/>
              <w:rPr>
                <w:rFonts w:asciiTheme="minorEastAsia" w:hAnsiTheme="minorEastAsia" w:eastAsiaTheme="minorEastAsia"/>
                <w:kern w:val="0"/>
                <w:sz w:val="18"/>
              </w:rPr>
            </w:pPr>
            <w:r>
              <w:rPr>
                <w:rFonts w:asciiTheme="minorEastAsia" w:hAnsiTheme="minorEastAsia" w:eastAsiaTheme="minorEastAsia"/>
                <w:sz w:val="18"/>
              </w:rPr>
              <w:t>16（两位小数）</w:t>
            </w:r>
          </w:p>
        </w:tc>
        <w:tc>
          <w:tcPr>
            <w:tcW w:w="2268" w:type="dxa"/>
          </w:tcPr>
          <w:p w14:paraId="1283084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经手费</w:t>
            </w:r>
          </w:p>
        </w:tc>
        <w:tc>
          <w:tcPr>
            <w:tcW w:w="2268" w:type="dxa"/>
          </w:tcPr>
          <w:p w14:paraId="1E6552E9">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17DE10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9ABE2BE">
            <w:pPr>
              <w:widowControl/>
              <w:rPr>
                <w:rFonts w:asciiTheme="minorEastAsia" w:hAnsiTheme="minorEastAsia" w:eastAsiaTheme="minorEastAsia"/>
                <w:kern w:val="0"/>
                <w:sz w:val="18"/>
              </w:rPr>
            </w:pPr>
            <w:r>
              <w:rPr>
                <w:rFonts w:asciiTheme="minorEastAsia" w:hAnsiTheme="minorEastAsia" w:eastAsiaTheme="minorEastAsia"/>
                <w:kern w:val="0"/>
                <w:sz w:val="18"/>
              </w:rPr>
              <w:t>507</w:t>
            </w:r>
          </w:p>
        </w:tc>
        <w:tc>
          <w:tcPr>
            <w:tcW w:w="2185" w:type="dxa"/>
          </w:tcPr>
          <w:p w14:paraId="35A7E755">
            <w:pPr>
              <w:widowControl/>
              <w:rPr>
                <w:rFonts w:asciiTheme="minorEastAsia" w:hAnsiTheme="minorEastAsia" w:eastAsiaTheme="minorEastAsia"/>
                <w:kern w:val="0"/>
                <w:sz w:val="18"/>
              </w:rPr>
            </w:pPr>
            <w:r>
              <w:rPr>
                <w:rFonts w:asciiTheme="minorEastAsia" w:hAnsiTheme="minorEastAsia" w:eastAsiaTheme="minorEastAsia"/>
                <w:kern w:val="0"/>
                <w:sz w:val="18"/>
              </w:rPr>
              <w:t>UndistributeMonetaryIncome</w:t>
            </w:r>
          </w:p>
        </w:tc>
        <w:tc>
          <w:tcPr>
            <w:tcW w:w="559" w:type="dxa"/>
          </w:tcPr>
          <w:p w14:paraId="069F1DCC">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2B867B24">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60EF479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货币基金未付收益金额</w:t>
            </w:r>
          </w:p>
        </w:tc>
        <w:tc>
          <w:tcPr>
            <w:tcW w:w="2268" w:type="dxa"/>
          </w:tcPr>
          <w:p w14:paraId="773352F2">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24C679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55D33FA">
            <w:pPr>
              <w:widowControl/>
              <w:rPr>
                <w:rFonts w:asciiTheme="minorEastAsia" w:hAnsiTheme="minorEastAsia" w:eastAsiaTheme="minorEastAsia"/>
                <w:kern w:val="0"/>
                <w:sz w:val="18"/>
              </w:rPr>
            </w:pPr>
            <w:r>
              <w:rPr>
                <w:rFonts w:asciiTheme="minorEastAsia" w:hAnsiTheme="minorEastAsia" w:eastAsiaTheme="minorEastAsia"/>
                <w:kern w:val="0"/>
                <w:sz w:val="18"/>
              </w:rPr>
              <w:t>508</w:t>
            </w:r>
          </w:p>
        </w:tc>
        <w:tc>
          <w:tcPr>
            <w:tcW w:w="2185" w:type="dxa"/>
          </w:tcPr>
          <w:p w14:paraId="396D934F">
            <w:pPr>
              <w:widowControl/>
              <w:rPr>
                <w:rFonts w:asciiTheme="minorEastAsia" w:hAnsiTheme="minorEastAsia" w:eastAsiaTheme="minorEastAsia"/>
                <w:kern w:val="0"/>
                <w:sz w:val="18"/>
              </w:rPr>
            </w:pPr>
            <w:r>
              <w:rPr>
                <w:rFonts w:asciiTheme="minorEastAsia" w:hAnsiTheme="minorEastAsia" w:eastAsiaTheme="minorEastAsia"/>
                <w:kern w:val="0"/>
                <w:sz w:val="18"/>
              </w:rPr>
              <w:t>GuaranteedAmount</w:t>
            </w:r>
          </w:p>
        </w:tc>
        <w:tc>
          <w:tcPr>
            <w:tcW w:w="559" w:type="dxa"/>
          </w:tcPr>
          <w:p w14:paraId="43D76FDA">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41C11A4">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3E3FA8F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剩余保本金额</w:t>
            </w:r>
          </w:p>
        </w:tc>
        <w:tc>
          <w:tcPr>
            <w:tcW w:w="2268" w:type="dxa"/>
          </w:tcPr>
          <w:p w14:paraId="72FE1F1C">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750DB5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431687">
            <w:pPr>
              <w:widowControl/>
              <w:rPr>
                <w:rFonts w:asciiTheme="minorEastAsia" w:hAnsiTheme="minorEastAsia" w:eastAsiaTheme="minorEastAsia"/>
                <w:kern w:val="0"/>
                <w:sz w:val="18"/>
              </w:rPr>
            </w:pPr>
            <w:r>
              <w:rPr>
                <w:rFonts w:asciiTheme="minorEastAsia" w:hAnsiTheme="minorEastAsia" w:eastAsiaTheme="minorEastAsia"/>
                <w:kern w:val="0"/>
                <w:sz w:val="18"/>
              </w:rPr>
              <w:t>509</w:t>
            </w:r>
          </w:p>
        </w:tc>
        <w:tc>
          <w:tcPr>
            <w:tcW w:w="2185" w:type="dxa"/>
          </w:tcPr>
          <w:p w14:paraId="220A386F">
            <w:pPr>
              <w:widowControl/>
              <w:rPr>
                <w:rFonts w:asciiTheme="minorEastAsia" w:hAnsiTheme="minorEastAsia" w:eastAsiaTheme="minorEastAsia"/>
                <w:kern w:val="0"/>
                <w:sz w:val="18"/>
              </w:rPr>
            </w:pPr>
            <w:r>
              <w:rPr>
                <w:rFonts w:asciiTheme="minorEastAsia" w:hAnsiTheme="minorEastAsia" w:eastAsiaTheme="minorEastAsia"/>
                <w:kern w:val="0"/>
                <w:sz w:val="18"/>
              </w:rPr>
              <w:t>ExchangeFlag</w:t>
            </w:r>
          </w:p>
        </w:tc>
        <w:tc>
          <w:tcPr>
            <w:tcW w:w="559" w:type="dxa"/>
          </w:tcPr>
          <w:p w14:paraId="468103CB">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D6EC9A3">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4A934A5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交易所标志</w:t>
            </w:r>
          </w:p>
        </w:tc>
        <w:tc>
          <w:tcPr>
            <w:tcW w:w="2268" w:type="dxa"/>
          </w:tcPr>
          <w:p w14:paraId="166BC35C">
            <w:pPr>
              <w:autoSpaceDE w:val="0"/>
              <w:autoSpaceDN w:val="0"/>
              <w:adjustRightInd w:val="0"/>
              <w:rPr>
                <w:rFonts w:asciiTheme="minorEastAsia" w:hAnsiTheme="minorEastAsia" w:eastAsiaTheme="minorEastAsia"/>
                <w:kern w:val="0"/>
                <w:sz w:val="18"/>
              </w:rPr>
            </w:pPr>
            <w:r>
              <w:rPr>
                <w:rFonts w:asciiTheme="minorEastAsia" w:hAnsiTheme="minorEastAsia" w:eastAsiaTheme="minorEastAsia"/>
                <w:kern w:val="0"/>
                <w:sz w:val="18"/>
              </w:rPr>
              <w:t>0-深圳场内  1-上海场内</w:t>
            </w:r>
          </w:p>
          <w:p w14:paraId="02EC2321">
            <w:pPr>
              <w:widowControl/>
              <w:rPr>
                <w:rFonts w:asciiTheme="minorEastAsia" w:hAnsiTheme="minorEastAsia" w:eastAsiaTheme="minorEastAsia"/>
                <w:kern w:val="0"/>
                <w:sz w:val="18"/>
              </w:rPr>
            </w:pPr>
            <w:r>
              <w:rPr>
                <w:rFonts w:asciiTheme="minorEastAsia" w:hAnsiTheme="minorEastAsia" w:eastAsiaTheme="minorEastAsia"/>
                <w:kern w:val="0"/>
                <w:sz w:val="18"/>
              </w:rPr>
              <w:t>2-场外</w:t>
            </w:r>
            <w:r>
              <w:rPr>
                <w:rFonts w:hint="eastAsia" w:asciiTheme="minorEastAsia" w:hAnsiTheme="minorEastAsia" w:eastAsiaTheme="minorEastAsia"/>
                <w:kern w:val="0"/>
                <w:sz w:val="18"/>
              </w:rPr>
              <w:t xml:space="preserve"> 3-北京场内</w:t>
            </w:r>
          </w:p>
        </w:tc>
      </w:tr>
      <w:tr w14:paraId="320894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57A8317">
            <w:pPr>
              <w:widowControl/>
              <w:rPr>
                <w:rFonts w:asciiTheme="minorEastAsia" w:hAnsiTheme="minorEastAsia" w:eastAsiaTheme="minorEastAsia"/>
                <w:kern w:val="0"/>
                <w:sz w:val="18"/>
              </w:rPr>
            </w:pPr>
            <w:r>
              <w:rPr>
                <w:rFonts w:asciiTheme="minorEastAsia" w:hAnsiTheme="minorEastAsia" w:eastAsiaTheme="minorEastAsia"/>
                <w:kern w:val="0"/>
                <w:sz w:val="18"/>
              </w:rPr>
              <w:t>510</w:t>
            </w:r>
          </w:p>
        </w:tc>
        <w:tc>
          <w:tcPr>
            <w:tcW w:w="2185" w:type="dxa"/>
          </w:tcPr>
          <w:p w14:paraId="6E6D1349">
            <w:pPr>
              <w:widowControl/>
              <w:rPr>
                <w:rFonts w:asciiTheme="minorEastAsia" w:hAnsiTheme="minorEastAsia" w:eastAsiaTheme="minorEastAsia"/>
                <w:kern w:val="0"/>
                <w:sz w:val="18"/>
              </w:rPr>
            </w:pPr>
            <w:r>
              <w:rPr>
                <w:rFonts w:asciiTheme="minorEastAsia" w:hAnsiTheme="minorEastAsia" w:eastAsiaTheme="minorEastAsia"/>
                <w:kern w:val="0"/>
                <w:sz w:val="18"/>
              </w:rPr>
              <w:t>UndistributeMonetaryIncomeFlag</w:t>
            </w:r>
          </w:p>
        </w:tc>
        <w:tc>
          <w:tcPr>
            <w:tcW w:w="559" w:type="dxa"/>
          </w:tcPr>
          <w:p w14:paraId="3BAC78A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864D0A4">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5549ED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货币基金未付收益金额正负</w:t>
            </w:r>
          </w:p>
        </w:tc>
        <w:tc>
          <w:tcPr>
            <w:tcW w:w="2268" w:type="dxa"/>
          </w:tcPr>
          <w:p w14:paraId="41AC379F">
            <w:pPr>
              <w:widowControl/>
              <w:rPr>
                <w:rFonts w:asciiTheme="minorEastAsia" w:hAnsiTheme="minorEastAsia" w:eastAsiaTheme="minorEastAsia"/>
                <w:kern w:val="0"/>
                <w:sz w:val="18"/>
              </w:rPr>
            </w:pPr>
            <w:r>
              <w:rPr>
                <w:rFonts w:asciiTheme="minorEastAsia" w:hAnsiTheme="minorEastAsia" w:eastAsiaTheme="minorEastAsia"/>
                <w:kern w:val="0"/>
                <w:sz w:val="18"/>
              </w:rPr>
              <w:t>0-正  1-负</w:t>
            </w:r>
          </w:p>
        </w:tc>
      </w:tr>
      <w:tr w14:paraId="2EB91B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79B161A">
            <w:pPr>
              <w:widowControl/>
              <w:rPr>
                <w:rFonts w:asciiTheme="minorEastAsia" w:hAnsiTheme="minorEastAsia" w:eastAsiaTheme="minorEastAsia"/>
                <w:kern w:val="0"/>
                <w:sz w:val="18"/>
              </w:rPr>
            </w:pPr>
            <w:r>
              <w:rPr>
                <w:rFonts w:asciiTheme="minorEastAsia" w:hAnsiTheme="minorEastAsia" w:eastAsiaTheme="minorEastAsia"/>
                <w:kern w:val="0"/>
                <w:sz w:val="18"/>
              </w:rPr>
              <w:t>511</w:t>
            </w:r>
          </w:p>
        </w:tc>
        <w:tc>
          <w:tcPr>
            <w:tcW w:w="2185" w:type="dxa"/>
          </w:tcPr>
          <w:p w14:paraId="4A978C4A">
            <w:pPr>
              <w:widowControl/>
              <w:rPr>
                <w:rFonts w:asciiTheme="minorEastAsia" w:hAnsiTheme="minorEastAsia" w:eastAsiaTheme="minorEastAsia"/>
                <w:kern w:val="0"/>
                <w:sz w:val="18"/>
              </w:rPr>
            </w:pPr>
            <w:r>
              <w:rPr>
                <w:rFonts w:asciiTheme="minorEastAsia" w:hAnsiTheme="minorEastAsia" w:eastAsiaTheme="minorEastAsia"/>
                <w:kern w:val="0"/>
                <w:sz w:val="18"/>
              </w:rPr>
              <w:t>Ref</w:t>
            </w:r>
          </w:p>
        </w:tc>
        <w:tc>
          <w:tcPr>
            <w:tcW w:w="559" w:type="dxa"/>
          </w:tcPr>
          <w:p w14:paraId="1A4A15FF">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25E65719">
            <w:pPr>
              <w:widowControl/>
              <w:rPr>
                <w:rFonts w:asciiTheme="minorEastAsia" w:hAnsiTheme="minorEastAsia" w:eastAsiaTheme="minorEastAsia"/>
                <w:kern w:val="0"/>
                <w:sz w:val="18"/>
              </w:rPr>
            </w:pPr>
            <w:r>
              <w:rPr>
                <w:rFonts w:asciiTheme="minorEastAsia" w:hAnsiTheme="minorEastAsia" w:eastAsiaTheme="minorEastAsia"/>
                <w:kern w:val="0"/>
                <w:sz w:val="18"/>
              </w:rPr>
              <w:t>10</w:t>
            </w:r>
          </w:p>
        </w:tc>
        <w:tc>
          <w:tcPr>
            <w:tcW w:w="2268" w:type="dxa"/>
          </w:tcPr>
          <w:p w14:paraId="72B9BD2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券商用</w:t>
            </w:r>
          </w:p>
        </w:tc>
        <w:tc>
          <w:tcPr>
            <w:tcW w:w="2268" w:type="dxa"/>
          </w:tcPr>
          <w:p w14:paraId="48CE8116">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5CAEC0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CDE8D83">
            <w:pPr>
              <w:widowControl/>
              <w:rPr>
                <w:rFonts w:asciiTheme="minorEastAsia" w:hAnsiTheme="minorEastAsia" w:eastAsiaTheme="minorEastAsia"/>
                <w:kern w:val="0"/>
                <w:sz w:val="18"/>
              </w:rPr>
            </w:pPr>
            <w:r>
              <w:rPr>
                <w:rFonts w:asciiTheme="minorEastAsia" w:hAnsiTheme="minorEastAsia" w:eastAsiaTheme="minorEastAsia"/>
                <w:kern w:val="0"/>
                <w:sz w:val="18"/>
              </w:rPr>
              <w:t>512</w:t>
            </w:r>
          </w:p>
        </w:tc>
        <w:tc>
          <w:tcPr>
            <w:tcW w:w="2185" w:type="dxa"/>
          </w:tcPr>
          <w:p w14:paraId="10E8CD08">
            <w:pPr>
              <w:widowControl/>
              <w:rPr>
                <w:rFonts w:asciiTheme="minorEastAsia" w:hAnsiTheme="minorEastAsia" w:eastAsiaTheme="minorEastAsia"/>
                <w:kern w:val="0"/>
                <w:sz w:val="18"/>
              </w:rPr>
            </w:pPr>
            <w:r>
              <w:rPr>
                <w:rFonts w:asciiTheme="minorEastAsia" w:hAnsiTheme="minorEastAsia" w:eastAsiaTheme="minorEastAsia"/>
                <w:kern w:val="0"/>
                <w:sz w:val="18"/>
              </w:rPr>
              <w:t>Internet</w:t>
            </w:r>
          </w:p>
        </w:tc>
        <w:tc>
          <w:tcPr>
            <w:tcW w:w="559" w:type="dxa"/>
          </w:tcPr>
          <w:p w14:paraId="35A08F7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0DD9016C">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3E41A211">
            <w:pPr>
              <w:widowControl/>
              <w:rPr>
                <w:rFonts w:asciiTheme="minorEastAsia" w:hAnsiTheme="minorEastAsia" w:eastAsiaTheme="minorEastAsia"/>
                <w:kern w:val="0"/>
                <w:sz w:val="18"/>
              </w:rPr>
            </w:pPr>
            <w:r>
              <w:rPr>
                <w:rFonts w:asciiTheme="minorEastAsia" w:hAnsiTheme="minorEastAsia" w:eastAsiaTheme="minorEastAsia"/>
                <w:kern w:val="0"/>
                <w:sz w:val="18"/>
              </w:rPr>
              <w:t>INTERNET</w:t>
            </w:r>
            <w:r>
              <w:rPr>
                <w:rFonts w:hint="eastAsia" w:asciiTheme="minorEastAsia" w:hAnsiTheme="minorEastAsia" w:eastAsiaTheme="minorEastAsia"/>
                <w:kern w:val="0"/>
                <w:sz w:val="18"/>
              </w:rPr>
              <w:t>交易</w:t>
            </w:r>
          </w:p>
        </w:tc>
        <w:tc>
          <w:tcPr>
            <w:tcW w:w="2268" w:type="dxa"/>
          </w:tcPr>
          <w:p w14:paraId="45CF4490">
            <w:pPr>
              <w:widowControl/>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取消，</w:t>
            </w:r>
            <w:r>
              <w:rPr>
                <w:rFonts w:asciiTheme="minorEastAsia" w:hAnsiTheme="minorEastAsia" w:eastAsiaTheme="minorEastAsia"/>
                <w:kern w:val="0"/>
                <w:sz w:val="18"/>
              </w:rPr>
              <w:t>1-</w:t>
            </w:r>
            <w:r>
              <w:rPr>
                <w:rFonts w:hint="eastAsia" w:asciiTheme="minorEastAsia" w:hAnsiTheme="minorEastAsia" w:eastAsiaTheme="minorEastAsia"/>
                <w:kern w:val="0"/>
                <w:sz w:val="18"/>
              </w:rPr>
              <w:t>开通</w:t>
            </w:r>
          </w:p>
        </w:tc>
      </w:tr>
      <w:tr w14:paraId="58A203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C44CB54">
            <w:pPr>
              <w:widowControl/>
              <w:rPr>
                <w:rFonts w:asciiTheme="minorEastAsia" w:hAnsiTheme="minorEastAsia" w:eastAsiaTheme="minorEastAsia"/>
                <w:kern w:val="0"/>
                <w:sz w:val="18"/>
              </w:rPr>
            </w:pPr>
            <w:r>
              <w:rPr>
                <w:rFonts w:asciiTheme="minorEastAsia" w:hAnsiTheme="minorEastAsia" w:eastAsiaTheme="minorEastAsia"/>
                <w:kern w:val="0"/>
                <w:sz w:val="18"/>
              </w:rPr>
              <w:t>521</w:t>
            </w:r>
          </w:p>
        </w:tc>
        <w:tc>
          <w:tcPr>
            <w:tcW w:w="2185" w:type="dxa"/>
          </w:tcPr>
          <w:p w14:paraId="08709736">
            <w:pPr>
              <w:widowControl/>
              <w:rPr>
                <w:rFonts w:asciiTheme="minorEastAsia" w:hAnsiTheme="minorEastAsia" w:eastAsiaTheme="minorEastAsia"/>
                <w:kern w:val="0"/>
                <w:sz w:val="18"/>
              </w:rPr>
            </w:pPr>
            <w:r>
              <w:rPr>
                <w:rFonts w:asciiTheme="minorEastAsia" w:hAnsiTheme="minorEastAsia" w:eastAsiaTheme="minorEastAsia"/>
                <w:kern w:val="0"/>
                <w:sz w:val="18"/>
              </w:rPr>
              <w:t>ShareType</w:t>
            </w:r>
          </w:p>
        </w:tc>
        <w:tc>
          <w:tcPr>
            <w:tcW w:w="559" w:type="dxa"/>
          </w:tcPr>
          <w:p w14:paraId="5623885D">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2ACBB4F7">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6943BD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份额类别</w:t>
            </w:r>
          </w:p>
        </w:tc>
        <w:tc>
          <w:tcPr>
            <w:tcW w:w="2268" w:type="dxa"/>
          </w:tcPr>
          <w:p w14:paraId="68071F1D">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保留字段。</w:t>
            </w:r>
            <w:r>
              <w:rPr>
                <w:rFonts w:asciiTheme="minorEastAsia" w:hAnsiTheme="minorEastAsia" w:eastAsiaTheme="minorEastAsia"/>
                <w:kern w:val="0"/>
                <w:sz w:val="18"/>
              </w:rPr>
              <w:t>0-</w:t>
            </w:r>
            <w:r>
              <w:rPr>
                <w:rFonts w:hint="eastAsia" w:asciiTheme="minorEastAsia" w:hAnsiTheme="minorEastAsia" w:eastAsiaTheme="minorEastAsia"/>
                <w:kern w:val="0"/>
                <w:sz w:val="18"/>
              </w:rPr>
              <w:t>前收费，</w:t>
            </w:r>
            <w:r>
              <w:rPr>
                <w:rFonts w:asciiTheme="minorEastAsia" w:hAnsiTheme="minorEastAsia" w:eastAsiaTheme="minorEastAsia"/>
                <w:kern w:val="0"/>
                <w:sz w:val="18"/>
              </w:rPr>
              <w:t>1-</w:t>
            </w:r>
            <w:r>
              <w:rPr>
                <w:rFonts w:hint="eastAsia" w:asciiTheme="minorEastAsia" w:hAnsiTheme="minorEastAsia" w:eastAsiaTheme="minorEastAsia"/>
                <w:kern w:val="0"/>
                <w:sz w:val="18"/>
              </w:rPr>
              <w:t>后收费</w:t>
            </w:r>
          </w:p>
        </w:tc>
      </w:tr>
      <w:tr w14:paraId="195961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6D4B949">
            <w:pPr>
              <w:widowControl/>
              <w:rPr>
                <w:rFonts w:asciiTheme="minorEastAsia" w:hAnsiTheme="minorEastAsia" w:eastAsiaTheme="minorEastAsia"/>
                <w:kern w:val="0"/>
                <w:sz w:val="18"/>
              </w:rPr>
            </w:pPr>
            <w:r>
              <w:rPr>
                <w:rFonts w:asciiTheme="minorEastAsia" w:hAnsiTheme="minorEastAsia" w:eastAsiaTheme="minorEastAsia"/>
                <w:kern w:val="0"/>
                <w:sz w:val="18"/>
              </w:rPr>
              <w:t>522</w:t>
            </w:r>
          </w:p>
        </w:tc>
        <w:tc>
          <w:tcPr>
            <w:tcW w:w="2185" w:type="dxa"/>
          </w:tcPr>
          <w:p w14:paraId="708EDE04">
            <w:pPr>
              <w:widowControl/>
              <w:rPr>
                <w:rFonts w:asciiTheme="minorEastAsia" w:hAnsiTheme="minorEastAsia" w:eastAsiaTheme="minorEastAsia"/>
                <w:kern w:val="0"/>
                <w:sz w:val="18"/>
              </w:rPr>
            </w:pPr>
            <w:r>
              <w:rPr>
                <w:rFonts w:asciiTheme="minorEastAsia" w:hAnsiTheme="minorEastAsia" w:eastAsiaTheme="minorEastAsia"/>
                <w:kern w:val="0"/>
                <w:sz w:val="18"/>
              </w:rPr>
              <w:t>Nationality</w:t>
            </w:r>
          </w:p>
        </w:tc>
        <w:tc>
          <w:tcPr>
            <w:tcW w:w="559" w:type="dxa"/>
          </w:tcPr>
          <w:p w14:paraId="47B5D972">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FC84F71">
            <w:pPr>
              <w:widowControl/>
              <w:rPr>
                <w:rFonts w:asciiTheme="minorEastAsia" w:hAnsiTheme="minorEastAsia" w:eastAsiaTheme="minorEastAsia"/>
                <w:kern w:val="0"/>
                <w:sz w:val="18"/>
              </w:rPr>
            </w:pPr>
            <w:r>
              <w:rPr>
                <w:rFonts w:asciiTheme="minorEastAsia" w:hAnsiTheme="minorEastAsia" w:eastAsiaTheme="minorEastAsia"/>
                <w:kern w:val="0"/>
                <w:sz w:val="18"/>
              </w:rPr>
              <w:t>3</w:t>
            </w:r>
          </w:p>
        </w:tc>
        <w:tc>
          <w:tcPr>
            <w:tcW w:w="2268" w:type="dxa"/>
          </w:tcPr>
          <w:p w14:paraId="7EF00C9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投资者国家或地区</w:t>
            </w:r>
          </w:p>
        </w:tc>
        <w:tc>
          <w:tcPr>
            <w:tcW w:w="2268" w:type="dxa"/>
          </w:tcPr>
          <w:p w14:paraId="6BE15C3A">
            <w:pPr>
              <w:widowControl/>
              <w:rPr>
                <w:rFonts w:asciiTheme="minorEastAsia" w:hAnsiTheme="minorEastAsia" w:eastAsiaTheme="minorEastAsia"/>
                <w:sz w:val="18"/>
              </w:rPr>
            </w:pPr>
            <w:r>
              <w:rPr>
                <w:rFonts w:hint="eastAsia" w:asciiTheme="minorEastAsia" w:hAnsiTheme="minorEastAsia" w:eastAsiaTheme="minorEastAsia"/>
                <w:sz w:val="18"/>
              </w:rPr>
              <w:t>采用</w:t>
            </w:r>
            <w:r>
              <w:rPr>
                <w:rFonts w:asciiTheme="minorEastAsia" w:hAnsiTheme="minorEastAsia" w:eastAsiaTheme="minorEastAsia"/>
                <w:sz w:val="18"/>
              </w:rPr>
              <w:t>ISO 3166两位字母</w:t>
            </w:r>
          </w:p>
        </w:tc>
      </w:tr>
      <w:tr w14:paraId="2CE39F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A33CF7C">
            <w:pPr>
              <w:widowControl/>
              <w:rPr>
                <w:rFonts w:asciiTheme="minorEastAsia" w:hAnsiTheme="minorEastAsia" w:eastAsiaTheme="minorEastAsia"/>
                <w:kern w:val="0"/>
                <w:sz w:val="18"/>
              </w:rPr>
            </w:pPr>
            <w:r>
              <w:rPr>
                <w:rFonts w:asciiTheme="minorEastAsia" w:hAnsiTheme="minorEastAsia" w:eastAsiaTheme="minorEastAsia"/>
                <w:kern w:val="0"/>
                <w:sz w:val="18"/>
              </w:rPr>
              <w:t>524</w:t>
            </w:r>
          </w:p>
        </w:tc>
        <w:tc>
          <w:tcPr>
            <w:tcW w:w="2185" w:type="dxa"/>
          </w:tcPr>
          <w:p w14:paraId="4AE69A2B">
            <w:pPr>
              <w:widowControl/>
              <w:rPr>
                <w:rFonts w:asciiTheme="minorEastAsia" w:hAnsiTheme="minorEastAsia" w:eastAsiaTheme="minorEastAsia"/>
                <w:kern w:val="0"/>
                <w:sz w:val="18"/>
              </w:rPr>
            </w:pPr>
            <w:r>
              <w:rPr>
                <w:rFonts w:asciiTheme="minorEastAsia" w:hAnsiTheme="minorEastAsia" w:eastAsiaTheme="minorEastAsia"/>
                <w:kern w:val="0"/>
                <w:sz w:val="18"/>
              </w:rPr>
              <w:t>NetNo</w:t>
            </w:r>
          </w:p>
        </w:tc>
        <w:tc>
          <w:tcPr>
            <w:tcW w:w="559" w:type="dxa"/>
          </w:tcPr>
          <w:p w14:paraId="60FE8FFE">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A16E2A8">
            <w:pPr>
              <w:widowControl/>
              <w:rPr>
                <w:rFonts w:asciiTheme="minorEastAsia" w:hAnsiTheme="minorEastAsia" w:eastAsiaTheme="minorEastAsia"/>
                <w:kern w:val="0"/>
                <w:sz w:val="18"/>
              </w:rPr>
            </w:pPr>
            <w:r>
              <w:rPr>
                <w:rFonts w:asciiTheme="minorEastAsia" w:hAnsiTheme="minorEastAsia" w:eastAsiaTheme="minorEastAsia"/>
                <w:kern w:val="0"/>
                <w:sz w:val="18"/>
              </w:rPr>
              <w:t>9</w:t>
            </w:r>
          </w:p>
        </w:tc>
        <w:tc>
          <w:tcPr>
            <w:tcW w:w="2268" w:type="dxa"/>
          </w:tcPr>
          <w:p w14:paraId="1A758532">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操作（清算）网点编号</w:t>
            </w:r>
          </w:p>
        </w:tc>
        <w:tc>
          <w:tcPr>
            <w:tcW w:w="2268" w:type="dxa"/>
          </w:tcPr>
          <w:p w14:paraId="5D5EC5EB">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67F3D0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D78B976">
            <w:pPr>
              <w:widowControl/>
              <w:rPr>
                <w:rFonts w:asciiTheme="minorEastAsia" w:hAnsiTheme="minorEastAsia" w:eastAsiaTheme="minorEastAsia"/>
                <w:kern w:val="0"/>
                <w:sz w:val="18"/>
              </w:rPr>
            </w:pPr>
            <w:r>
              <w:rPr>
                <w:rFonts w:asciiTheme="minorEastAsia" w:hAnsiTheme="minorEastAsia" w:eastAsiaTheme="minorEastAsia"/>
                <w:kern w:val="0"/>
                <w:sz w:val="18"/>
              </w:rPr>
              <w:t>526</w:t>
            </w:r>
          </w:p>
        </w:tc>
        <w:tc>
          <w:tcPr>
            <w:tcW w:w="2185" w:type="dxa"/>
          </w:tcPr>
          <w:p w14:paraId="745E6BE4">
            <w:pPr>
              <w:widowControl/>
              <w:rPr>
                <w:rFonts w:asciiTheme="minorEastAsia" w:hAnsiTheme="minorEastAsia" w:eastAsiaTheme="minorEastAsia"/>
                <w:kern w:val="0"/>
                <w:sz w:val="18"/>
              </w:rPr>
            </w:pPr>
            <w:r>
              <w:rPr>
                <w:rFonts w:asciiTheme="minorEastAsia" w:hAnsiTheme="minorEastAsia" w:eastAsiaTheme="minorEastAsia"/>
                <w:kern w:val="0"/>
                <w:sz w:val="18"/>
              </w:rPr>
              <w:t>TargetShareType</w:t>
            </w:r>
          </w:p>
        </w:tc>
        <w:tc>
          <w:tcPr>
            <w:tcW w:w="559" w:type="dxa"/>
          </w:tcPr>
          <w:p w14:paraId="7A8E945C">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5557AB9">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3043077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对方基金份额类别</w:t>
            </w:r>
          </w:p>
        </w:tc>
        <w:tc>
          <w:tcPr>
            <w:tcW w:w="2268" w:type="dxa"/>
          </w:tcPr>
          <w:p w14:paraId="423FD138">
            <w:pPr>
              <w:widowControl/>
              <w:rPr>
                <w:rFonts w:asciiTheme="minorEastAsia" w:hAnsiTheme="minorEastAsia" w:eastAsiaTheme="minorEastAsia"/>
                <w:kern w:val="0"/>
                <w:sz w:val="18"/>
              </w:rPr>
            </w:pPr>
          </w:p>
        </w:tc>
      </w:tr>
      <w:tr w14:paraId="5EC1C6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7E4015">
            <w:pPr>
              <w:widowControl/>
              <w:rPr>
                <w:rFonts w:asciiTheme="minorEastAsia" w:hAnsiTheme="minorEastAsia" w:eastAsiaTheme="minorEastAsia"/>
                <w:kern w:val="0"/>
                <w:sz w:val="18"/>
              </w:rPr>
            </w:pPr>
            <w:r>
              <w:rPr>
                <w:rFonts w:asciiTheme="minorEastAsia" w:hAnsiTheme="minorEastAsia" w:eastAsiaTheme="minorEastAsia"/>
                <w:kern w:val="0"/>
                <w:sz w:val="18"/>
              </w:rPr>
              <w:t>527</w:t>
            </w:r>
          </w:p>
        </w:tc>
        <w:tc>
          <w:tcPr>
            <w:tcW w:w="2185" w:type="dxa"/>
          </w:tcPr>
          <w:p w14:paraId="453B9CBA">
            <w:pPr>
              <w:widowControl/>
              <w:rPr>
                <w:rFonts w:asciiTheme="minorEastAsia" w:hAnsiTheme="minorEastAsia" w:eastAsiaTheme="minorEastAsia"/>
                <w:kern w:val="0"/>
                <w:sz w:val="18"/>
              </w:rPr>
            </w:pPr>
            <w:r>
              <w:rPr>
                <w:rFonts w:asciiTheme="minorEastAsia" w:hAnsiTheme="minorEastAsia" w:eastAsiaTheme="minorEastAsia"/>
                <w:kern w:val="0"/>
                <w:sz w:val="18"/>
              </w:rPr>
              <w:t>SourceType</w:t>
            </w:r>
          </w:p>
        </w:tc>
        <w:tc>
          <w:tcPr>
            <w:tcW w:w="559" w:type="dxa"/>
          </w:tcPr>
          <w:p w14:paraId="1D400FF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714C4D58">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46E5DDF5">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份额原始来源</w:t>
            </w:r>
          </w:p>
        </w:tc>
        <w:tc>
          <w:tcPr>
            <w:tcW w:w="2268" w:type="dxa"/>
          </w:tcPr>
          <w:p w14:paraId="0FDCA6CD">
            <w:pPr>
              <w:widowControl/>
              <w:rPr>
                <w:rFonts w:asciiTheme="minorEastAsia" w:hAnsiTheme="minorEastAsia" w:eastAsiaTheme="minorEastAsia"/>
                <w:kern w:val="0"/>
                <w:sz w:val="18"/>
              </w:rPr>
            </w:pPr>
            <w:r>
              <w:rPr>
                <w:rFonts w:asciiTheme="minorEastAsia" w:hAnsiTheme="minorEastAsia" w:eastAsiaTheme="minorEastAsia"/>
                <w:sz w:val="18"/>
              </w:rPr>
              <w:t>0-</w:t>
            </w:r>
            <w:r>
              <w:rPr>
                <w:rFonts w:hint="eastAsia" w:asciiTheme="minorEastAsia" w:hAnsiTheme="minorEastAsia" w:eastAsiaTheme="minorEastAsia"/>
                <w:sz w:val="18"/>
              </w:rPr>
              <w:t>认购</w:t>
            </w:r>
            <w:r>
              <w:rPr>
                <w:rFonts w:asciiTheme="minorEastAsia" w:hAnsiTheme="minorEastAsia" w:eastAsiaTheme="minorEastAsia"/>
                <w:sz w:val="18"/>
              </w:rPr>
              <w:t>1-申购 2-定期定额申购3-分红</w:t>
            </w:r>
          </w:p>
        </w:tc>
      </w:tr>
      <w:tr w14:paraId="6FAB40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522B6E4">
            <w:pPr>
              <w:widowControl/>
              <w:rPr>
                <w:rFonts w:asciiTheme="minorEastAsia" w:hAnsiTheme="minorEastAsia" w:eastAsiaTheme="minorEastAsia"/>
                <w:kern w:val="0"/>
                <w:sz w:val="18"/>
              </w:rPr>
            </w:pPr>
            <w:r>
              <w:rPr>
                <w:rFonts w:asciiTheme="minorEastAsia" w:hAnsiTheme="minorEastAsia" w:eastAsiaTheme="minorEastAsia"/>
                <w:kern w:val="0"/>
                <w:sz w:val="18"/>
              </w:rPr>
              <w:t>529</w:t>
            </w:r>
          </w:p>
        </w:tc>
        <w:tc>
          <w:tcPr>
            <w:tcW w:w="2185" w:type="dxa"/>
          </w:tcPr>
          <w:p w14:paraId="7903212D">
            <w:pPr>
              <w:widowControl/>
              <w:rPr>
                <w:rFonts w:asciiTheme="minorEastAsia" w:hAnsiTheme="minorEastAsia" w:eastAsiaTheme="minorEastAsia"/>
                <w:kern w:val="0"/>
                <w:sz w:val="18"/>
              </w:rPr>
            </w:pPr>
            <w:r>
              <w:rPr>
                <w:rFonts w:asciiTheme="minorEastAsia" w:hAnsiTheme="minorEastAsia" w:eastAsiaTheme="minorEastAsia"/>
                <w:kern w:val="0"/>
                <w:sz w:val="18"/>
              </w:rPr>
              <w:t>VastRedeemRatio</w:t>
            </w:r>
          </w:p>
        </w:tc>
        <w:tc>
          <w:tcPr>
            <w:tcW w:w="559" w:type="dxa"/>
          </w:tcPr>
          <w:p w14:paraId="36B7ACB9">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9B8A85B">
            <w:pPr>
              <w:widowControl/>
              <w:rPr>
                <w:rFonts w:asciiTheme="minorEastAsia" w:hAnsiTheme="minorEastAsia" w:eastAsiaTheme="minorEastAsia"/>
                <w:kern w:val="0"/>
                <w:sz w:val="18"/>
              </w:rPr>
            </w:pPr>
            <w:r>
              <w:rPr>
                <w:rFonts w:asciiTheme="minorEastAsia" w:hAnsiTheme="minorEastAsia" w:eastAsiaTheme="minorEastAsia"/>
                <w:kern w:val="0"/>
                <w:sz w:val="18"/>
              </w:rPr>
              <w:t>9(8位小数)</w:t>
            </w:r>
          </w:p>
        </w:tc>
        <w:tc>
          <w:tcPr>
            <w:tcW w:w="2268" w:type="dxa"/>
          </w:tcPr>
          <w:p w14:paraId="5BD48C3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巨额赎回兑现比例</w:t>
            </w:r>
          </w:p>
        </w:tc>
        <w:tc>
          <w:tcPr>
            <w:tcW w:w="2268" w:type="dxa"/>
          </w:tcPr>
          <w:p w14:paraId="4B043B28">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0AE801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A7182D7">
            <w:pPr>
              <w:widowControl/>
              <w:rPr>
                <w:rFonts w:asciiTheme="minorEastAsia" w:hAnsiTheme="minorEastAsia" w:eastAsiaTheme="minorEastAsia"/>
                <w:kern w:val="0"/>
                <w:sz w:val="18"/>
              </w:rPr>
            </w:pPr>
            <w:r>
              <w:rPr>
                <w:rFonts w:asciiTheme="minorEastAsia" w:hAnsiTheme="minorEastAsia" w:eastAsiaTheme="minorEastAsia"/>
                <w:kern w:val="0"/>
                <w:sz w:val="18"/>
              </w:rPr>
              <w:t>530</w:t>
            </w:r>
          </w:p>
        </w:tc>
        <w:tc>
          <w:tcPr>
            <w:tcW w:w="2185" w:type="dxa"/>
          </w:tcPr>
          <w:p w14:paraId="628AB9E8">
            <w:pPr>
              <w:widowControl/>
              <w:rPr>
                <w:rFonts w:asciiTheme="minorEastAsia" w:hAnsiTheme="minorEastAsia" w:eastAsiaTheme="minorEastAsia"/>
                <w:kern w:val="0"/>
                <w:sz w:val="18"/>
              </w:rPr>
            </w:pPr>
            <w:r>
              <w:rPr>
                <w:rFonts w:asciiTheme="minorEastAsia" w:hAnsiTheme="minorEastAsia" w:eastAsiaTheme="minorEastAsia"/>
                <w:kern w:val="0"/>
                <w:sz w:val="18"/>
              </w:rPr>
              <w:t>Broker</w:t>
            </w:r>
          </w:p>
        </w:tc>
        <w:tc>
          <w:tcPr>
            <w:tcW w:w="559" w:type="dxa"/>
          </w:tcPr>
          <w:p w14:paraId="4B24948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207A5701">
            <w:pPr>
              <w:widowControl/>
              <w:rPr>
                <w:rFonts w:asciiTheme="minorEastAsia" w:hAnsiTheme="minorEastAsia" w:eastAsiaTheme="minorEastAsia"/>
                <w:kern w:val="0"/>
                <w:sz w:val="18"/>
              </w:rPr>
            </w:pPr>
            <w:r>
              <w:rPr>
                <w:rFonts w:asciiTheme="minorEastAsia" w:hAnsiTheme="minorEastAsia" w:eastAsiaTheme="minorEastAsia"/>
                <w:kern w:val="0"/>
                <w:sz w:val="18"/>
              </w:rPr>
              <w:t>12</w:t>
            </w:r>
          </w:p>
        </w:tc>
        <w:tc>
          <w:tcPr>
            <w:tcW w:w="2268" w:type="dxa"/>
          </w:tcPr>
          <w:p w14:paraId="6BC1CB5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经纪人</w:t>
            </w:r>
          </w:p>
        </w:tc>
        <w:tc>
          <w:tcPr>
            <w:tcW w:w="2268" w:type="dxa"/>
          </w:tcPr>
          <w:p w14:paraId="5908643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客户所属的经纪人</w:t>
            </w:r>
          </w:p>
        </w:tc>
      </w:tr>
      <w:tr w14:paraId="5CE96A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C4E93AB">
            <w:pPr>
              <w:widowControl/>
              <w:rPr>
                <w:rFonts w:asciiTheme="minorEastAsia" w:hAnsiTheme="minorEastAsia" w:eastAsiaTheme="minorEastAsia"/>
                <w:kern w:val="0"/>
                <w:sz w:val="18"/>
              </w:rPr>
            </w:pPr>
            <w:r>
              <w:rPr>
                <w:rFonts w:asciiTheme="minorEastAsia" w:hAnsiTheme="minorEastAsia" w:eastAsiaTheme="minorEastAsia"/>
                <w:kern w:val="0"/>
                <w:sz w:val="18"/>
              </w:rPr>
              <w:t>532</w:t>
            </w:r>
          </w:p>
        </w:tc>
        <w:tc>
          <w:tcPr>
            <w:tcW w:w="2185" w:type="dxa"/>
          </w:tcPr>
          <w:p w14:paraId="30664B0D">
            <w:pPr>
              <w:widowControl/>
              <w:rPr>
                <w:rFonts w:asciiTheme="minorEastAsia" w:hAnsiTheme="minorEastAsia" w:eastAsiaTheme="minorEastAsia"/>
                <w:kern w:val="0"/>
                <w:sz w:val="18"/>
              </w:rPr>
            </w:pPr>
            <w:r>
              <w:rPr>
                <w:rFonts w:asciiTheme="minorEastAsia" w:hAnsiTheme="minorEastAsia" w:eastAsiaTheme="minorEastAsia"/>
                <w:kern w:val="0"/>
                <w:sz w:val="18"/>
              </w:rPr>
              <w:t>ProtocalEndDate</w:t>
            </w:r>
          </w:p>
        </w:tc>
        <w:tc>
          <w:tcPr>
            <w:tcW w:w="559" w:type="dxa"/>
          </w:tcPr>
          <w:p w14:paraId="56791593">
            <w:pPr>
              <w:widowControl/>
              <w:rPr>
                <w:rFonts w:asciiTheme="minorEastAsia" w:hAnsiTheme="minorEastAsia" w:eastAsiaTheme="minorEastAsia"/>
                <w:kern w:val="0"/>
                <w:sz w:val="18"/>
              </w:rPr>
            </w:pPr>
            <w:r>
              <w:rPr>
                <w:rFonts w:asciiTheme="minorEastAsia" w:hAnsiTheme="minorEastAsia" w:eastAsiaTheme="minorEastAsia"/>
                <w:kern w:val="0"/>
                <w:sz w:val="18"/>
              </w:rPr>
              <w:t>A</w:t>
            </w:r>
          </w:p>
        </w:tc>
        <w:tc>
          <w:tcPr>
            <w:tcW w:w="1134" w:type="dxa"/>
          </w:tcPr>
          <w:p w14:paraId="7E6CB850">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75FCC48F">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协议截止日期</w:t>
            </w:r>
          </w:p>
        </w:tc>
        <w:tc>
          <w:tcPr>
            <w:tcW w:w="2268" w:type="dxa"/>
          </w:tcPr>
          <w:p w14:paraId="24BB25F5">
            <w:pPr>
              <w:widowControl/>
              <w:rPr>
                <w:rFonts w:asciiTheme="minorEastAsia" w:hAnsiTheme="minorEastAsia" w:eastAsiaTheme="minorEastAsia"/>
                <w:kern w:val="0"/>
                <w:sz w:val="18"/>
              </w:rPr>
            </w:pPr>
          </w:p>
        </w:tc>
      </w:tr>
      <w:tr w14:paraId="729035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7B9C8BC">
            <w:pPr>
              <w:widowControl/>
              <w:rPr>
                <w:rFonts w:asciiTheme="minorEastAsia" w:hAnsiTheme="minorEastAsia" w:eastAsiaTheme="minorEastAsia"/>
                <w:kern w:val="0"/>
                <w:sz w:val="18"/>
              </w:rPr>
            </w:pPr>
            <w:r>
              <w:rPr>
                <w:rFonts w:asciiTheme="minorEastAsia" w:hAnsiTheme="minorEastAsia" w:eastAsiaTheme="minorEastAsia"/>
                <w:kern w:val="0"/>
                <w:sz w:val="18"/>
              </w:rPr>
              <w:t>533</w:t>
            </w:r>
          </w:p>
        </w:tc>
        <w:tc>
          <w:tcPr>
            <w:tcW w:w="2185" w:type="dxa"/>
          </w:tcPr>
          <w:p w14:paraId="387B389E">
            <w:pPr>
              <w:widowControl/>
              <w:rPr>
                <w:rFonts w:asciiTheme="minorEastAsia" w:hAnsiTheme="minorEastAsia" w:eastAsiaTheme="minorEastAsia"/>
                <w:kern w:val="0"/>
                <w:sz w:val="18"/>
              </w:rPr>
            </w:pPr>
            <w:r>
              <w:rPr>
                <w:rFonts w:asciiTheme="minorEastAsia" w:hAnsiTheme="minorEastAsia" w:eastAsiaTheme="minorEastAsia"/>
                <w:kern w:val="0"/>
                <w:sz w:val="18"/>
              </w:rPr>
              <w:t>RationDate</w:t>
            </w:r>
          </w:p>
        </w:tc>
        <w:tc>
          <w:tcPr>
            <w:tcW w:w="559" w:type="dxa"/>
          </w:tcPr>
          <w:p w14:paraId="7B4F83CB">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7AEC18A1">
            <w:pPr>
              <w:widowControl/>
              <w:rPr>
                <w:rFonts w:asciiTheme="minorEastAsia" w:hAnsiTheme="minorEastAsia" w:eastAsiaTheme="minorEastAsia"/>
                <w:kern w:val="0"/>
                <w:sz w:val="18"/>
              </w:rPr>
            </w:pPr>
            <w:r>
              <w:rPr>
                <w:rFonts w:asciiTheme="minorEastAsia" w:hAnsiTheme="minorEastAsia" w:eastAsiaTheme="minorEastAsia"/>
                <w:kern w:val="0"/>
                <w:sz w:val="18"/>
              </w:rPr>
              <w:t>5</w:t>
            </w:r>
          </w:p>
        </w:tc>
        <w:tc>
          <w:tcPr>
            <w:tcW w:w="2268" w:type="dxa"/>
          </w:tcPr>
          <w:p w14:paraId="6CCC46D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定期定额的指定日期</w:t>
            </w:r>
          </w:p>
        </w:tc>
        <w:tc>
          <w:tcPr>
            <w:tcW w:w="2268" w:type="dxa"/>
          </w:tcPr>
          <w:p w14:paraId="164CD047">
            <w:pPr>
              <w:widowControl/>
              <w:rPr>
                <w:rFonts w:asciiTheme="minorEastAsia" w:hAnsiTheme="minorEastAsia" w:eastAsiaTheme="minorEastAsia"/>
                <w:kern w:val="0"/>
                <w:sz w:val="18"/>
              </w:rPr>
            </w:pPr>
          </w:p>
        </w:tc>
      </w:tr>
      <w:tr w14:paraId="0D3AC7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44F29E5">
            <w:pPr>
              <w:widowControl/>
              <w:rPr>
                <w:rFonts w:asciiTheme="minorEastAsia" w:hAnsiTheme="minorEastAsia" w:eastAsiaTheme="minorEastAsia"/>
                <w:kern w:val="0"/>
                <w:sz w:val="18"/>
              </w:rPr>
            </w:pPr>
            <w:r>
              <w:rPr>
                <w:rFonts w:asciiTheme="minorEastAsia" w:hAnsiTheme="minorEastAsia" w:eastAsiaTheme="minorEastAsia"/>
                <w:kern w:val="0"/>
                <w:sz w:val="18"/>
              </w:rPr>
              <w:t>535</w:t>
            </w:r>
          </w:p>
        </w:tc>
        <w:tc>
          <w:tcPr>
            <w:tcW w:w="2185" w:type="dxa"/>
          </w:tcPr>
          <w:p w14:paraId="4A4F73DF">
            <w:pPr>
              <w:widowControl/>
              <w:rPr>
                <w:rFonts w:asciiTheme="minorEastAsia" w:hAnsiTheme="minorEastAsia" w:eastAsiaTheme="minorEastAsia"/>
                <w:kern w:val="0"/>
                <w:sz w:val="18"/>
              </w:rPr>
            </w:pPr>
            <w:r>
              <w:rPr>
                <w:rFonts w:asciiTheme="minorEastAsia" w:hAnsiTheme="minorEastAsia" w:eastAsiaTheme="minorEastAsia"/>
                <w:kern w:val="0"/>
                <w:sz w:val="18"/>
              </w:rPr>
              <w:t>FundDayIncomeFlag</w:t>
            </w:r>
          </w:p>
        </w:tc>
        <w:tc>
          <w:tcPr>
            <w:tcW w:w="559" w:type="dxa"/>
          </w:tcPr>
          <w:p w14:paraId="2829846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33D8FCF">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FEB99B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基金当日总收益正负</w:t>
            </w:r>
          </w:p>
        </w:tc>
        <w:tc>
          <w:tcPr>
            <w:tcW w:w="2268" w:type="dxa"/>
          </w:tcPr>
          <w:p w14:paraId="51CAFBB5">
            <w:pPr>
              <w:widowControl/>
              <w:rPr>
                <w:rFonts w:asciiTheme="minorEastAsia" w:hAnsiTheme="minorEastAsia" w:eastAsiaTheme="minorEastAsia"/>
                <w:kern w:val="0"/>
                <w:sz w:val="18"/>
              </w:rPr>
            </w:pPr>
          </w:p>
        </w:tc>
      </w:tr>
      <w:tr w14:paraId="23D58B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EAEF947">
            <w:pPr>
              <w:widowControl/>
              <w:rPr>
                <w:rFonts w:asciiTheme="minorEastAsia" w:hAnsiTheme="minorEastAsia" w:eastAsiaTheme="minorEastAsia"/>
                <w:kern w:val="0"/>
                <w:sz w:val="18"/>
              </w:rPr>
            </w:pPr>
            <w:r>
              <w:rPr>
                <w:rFonts w:asciiTheme="minorEastAsia" w:hAnsiTheme="minorEastAsia" w:eastAsiaTheme="minorEastAsia"/>
                <w:kern w:val="0"/>
                <w:sz w:val="18"/>
              </w:rPr>
              <w:t>536</w:t>
            </w:r>
          </w:p>
        </w:tc>
        <w:tc>
          <w:tcPr>
            <w:tcW w:w="2185" w:type="dxa"/>
          </w:tcPr>
          <w:p w14:paraId="240D8A4A">
            <w:pPr>
              <w:widowControl/>
              <w:rPr>
                <w:rFonts w:asciiTheme="minorEastAsia" w:hAnsiTheme="minorEastAsia" w:eastAsiaTheme="minorEastAsia"/>
                <w:kern w:val="0"/>
                <w:sz w:val="18"/>
              </w:rPr>
            </w:pPr>
            <w:r>
              <w:rPr>
                <w:rFonts w:asciiTheme="minorEastAsia" w:hAnsiTheme="minorEastAsia" w:eastAsiaTheme="minorEastAsia"/>
                <w:kern w:val="0"/>
                <w:sz w:val="18"/>
              </w:rPr>
              <w:t>FundDayIncome</w:t>
            </w:r>
          </w:p>
        </w:tc>
        <w:tc>
          <w:tcPr>
            <w:tcW w:w="559" w:type="dxa"/>
          </w:tcPr>
          <w:p w14:paraId="40C319A2">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5C38FD1">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4874BB3">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基金当日总收益</w:t>
            </w:r>
          </w:p>
        </w:tc>
        <w:tc>
          <w:tcPr>
            <w:tcW w:w="2268" w:type="dxa"/>
          </w:tcPr>
          <w:p w14:paraId="653F0D41">
            <w:pPr>
              <w:widowControl/>
              <w:rPr>
                <w:rFonts w:asciiTheme="minorEastAsia" w:hAnsiTheme="minorEastAsia" w:eastAsiaTheme="minorEastAsia"/>
                <w:kern w:val="0"/>
                <w:sz w:val="18"/>
              </w:rPr>
            </w:pPr>
          </w:p>
        </w:tc>
      </w:tr>
      <w:tr w14:paraId="5ED803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2F350C0">
            <w:pPr>
              <w:widowControl/>
              <w:rPr>
                <w:rFonts w:asciiTheme="minorEastAsia" w:hAnsiTheme="minorEastAsia" w:eastAsiaTheme="minorEastAsia"/>
                <w:kern w:val="0"/>
                <w:sz w:val="18"/>
              </w:rPr>
            </w:pPr>
            <w:r>
              <w:rPr>
                <w:rFonts w:asciiTheme="minorEastAsia" w:hAnsiTheme="minorEastAsia" w:eastAsiaTheme="minorEastAsia"/>
                <w:kern w:val="0"/>
                <w:sz w:val="18"/>
              </w:rPr>
              <w:t>537</w:t>
            </w:r>
          </w:p>
        </w:tc>
        <w:tc>
          <w:tcPr>
            <w:tcW w:w="2185" w:type="dxa"/>
          </w:tcPr>
          <w:p w14:paraId="6FFD08F2">
            <w:pPr>
              <w:widowControl/>
              <w:rPr>
                <w:rFonts w:asciiTheme="minorEastAsia" w:hAnsiTheme="minorEastAsia" w:eastAsiaTheme="minorEastAsia"/>
                <w:kern w:val="0"/>
                <w:sz w:val="18"/>
              </w:rPr>
            </w:pPr>
            <w:r>
              <w:rPr>
                <w:rFonts w:asciiTheme="minorEastAsia" w:hAnsiTheme="minorEastAsia" w:eastAsiaTheme="minorEastAsia"/>
                <w:kern w:val="0"/>
                <w:sz w:val="18"/>
              </w:rPr>
              <w:t>CustomerID</w:t>
            </w:r>
          </w:p>
        </w:tc>
        <w:tc>
          <w:tcPr>
            <w:tcW w:w="559" w:type="dxa"/>
          </w:tcPr>
          <w:p w14:paraId="03BF8054">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AEFE16C">
            <w:pPr>
              <w:widowControl/>
              <w:rPr>
                <w:rFonts w:asciiTheme="minorEastAsia" w:hAnsiTheme="minorEastAsia" w:eastAsiaTheme="minorEastAsia"/>
                <w:kern w:val="0"/>
                <w:sz w:val="18"/>
              </w:rPr>
            </w:pPr>
            <w:r>
              <w:rPr>
                <w:rFonts w:asciiTheme="minorEastAsia" w:hAnsiTheme="minorEastAsia" w:eastAsiaTheme="minorEastAsia"/>
                <w:kern w:val="0"/>
                <w:sz w:val="18"/>
              </w:rPr>
              <w:t>12</w:t>
            </w:r>
          </w:p>
        </w:tc>
        <w:tc>
          <w:tcPr>
            <w:tcW w:w="2268" w:type="dxa"/>
          </w:tcPr>
          <w:p w14:paraId="1347F15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客户号</w:t>
            </w:r>
          </w:p>
        </w:tc>
        <w:tc>
          <w:tcPr>
            <w:tcW w:w="2268" w:type="dxa"/>
          </w:tcPr>
          <w:p w14:paraId="278E4FAF">
            <w:pPr>
              <w:widowControl/>
              <w:rPr>
                <w:rFonts w:asciiTheme="minorEastAsia" w:hAnsiTheme="minorEastAsia" w:eastAsiaTheme="minorEastAsia"/>
                <w:kern w:val="0"/>
                <w:sz w:val="18"/>
              </w:rPr>
            </w:pPr>
          </w:p>
        </w:tc>
      </w:tr>
      <w:tr w14:paraId="12BDAE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27ECB5C">
            <w:pPr>
              <w:widowControl/>
              <w:rPr>
                <w:rFonts w:asciiTheme="minorEastAsia" w:hAnsiTheme="minorEastAsia" w:eastAsiaTheme="minorEastAsia"/>
                <w:kern w:val="0"/>
                <w:sz w:val="18"/>
              </w:rPr>
            </w:pPr>
            <w:r>
              <w:rPr>
                <w:rFonts w:asciiTheme="minorEastAsia" w:hAnsiTheme="minorEastAsia" w:eastAsiaTheme="minorEastAsia"/>
                <w:kern w:val="0"/>
                <w:sz w:val="18"/>
              </w:rPr>
              <w:t>538</w:t>
            </w:r>
          </w:p>
        </w:tc>
        <w:tc>
          <w:tcPr>
            <w:tcW w:w="2185" w:type="dxa"/>
          </w:tcPr>
          <w:p w14:paraId="78D81CDB">
            <w:pPr>
              <w:widowControl/>
              <w:rPr>
                <w:rFonts w:asciiTheme="minorEastAsia" w:hAnsiTheme="minorEastAsia" w:eastAsiaTheme="minorEastAsia"/>
                <w:kern w:val="0"/>
                <w:sz w:val="18"/>
              </w:rPr>
            </w:pPr>
            <w:r>
              <w:rPr>
                <w:rFonts w:asciiTheme="minorEastAsia" w:hAnsiTheme="minorEastAsia" w:eastAsiaTheme="minorEastAsia"/>
                <w:kern w:val="0"/>
                <w:sz w:val="18"/>
              </w:rPr>
              <w:t>RationKind</w:t>
            </w:r>
          </w:p>
        </w:tc>
        <w:tc>
          <w:tcPr>
            <w:tcW w:w="559" w:type="dxa"/>
          </w:tcPr>
          <w:p w14:paraId="6FC65E98">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4B024040">
            <w:pPr>
              <w:widowControl/>
              <w:rPr>
                <w:rFonts w:asciiTheme="minorEastAsia" w:hAnsiTheme="minorEastAsia" w:eastAsiaTheme="minorEastAsia"/>
                <w:kern w:val="0"/>
                <w:sz w:val="18"/>
              </w:rPr>
            </w:pPr>
            <w:r>
              <w:rPr>
                <w:rFonts w:asciiTheme="minorEastAsia" w:hAnsiTheme="minorEastAsia" w:eastAsiaTheme="minorEastAsia"/>
                <w:kern w:val="0"/>
                <w:sz w:val="18"/>
              </w:rPr>
              <w:t>3</w:t>
            </w:r>
          </w:p>
        </w:tc>
        <w:tc>
          <w:tcPr>
            <w:tcW w:w="2268" w:type="dxa"/>
          </w:tcPr>
          <w:p w14:paraId="673D7C9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定期定额品种代码</w:t>
            </w:r>
          </w:p>
        </w:tc>
        <w:tc>
          <w:tcPr>
            <w:tcW w:w="2268" w:type="dxa"/>
          </w:tcPr>
          <w:p w14:paraId="725BC929">
            <w:pPr>
              <w:widowControl/>
              <w:rPr>
                <w:rFonts w:asciiTheme="minorEastAsia" w:hAnsiTheme="minorEastAsia" w:eastAsiaTheme="minorEastAsia"/>
                <w:kern w:val="0"/>
                <w:sz w:val="18"/>
              </w:rPr>
            </w:pPr>
          </w:p>
        </w:tc>
      </w:tr>
      <w:tr w14:paraId="17A3DB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A3BD0F8">
            <w:pPr>
              <w:widowControl/>
              <w:rPr>
                <w:rFonts w:asciiTheme="minorEastAsia" w:hAnsiTheme="minorEastAsia" w:eastAsiaTheme="minorEastAsia"/>
                <w:kern w:val="0"/>
                <w:sz w:val="18"/>
              </w:rPr>
            </w:pPr>
            <w:r>
              <w:rPr>
                <w:rFonts w:asciiTheme="minorEastAsia" w:hAnsiTheme="minorEastAsia" w:eastAsiaTheme="minorEastAsia"/>
                <w:kern w:val="0"/>
                <w:sz w:val="18"/>
              </w:rPr>
              <w:t>539</w:t>
            </w:r>
          </w:p>
        </w:tc>
        <w:tc>
          <w:tcPr>
            <w:tcW w:w="2185" w:type="dxa"/>
          </w:tcPr>
          <w:p w14:paraId="136C067C">
            <w:pPr>
              <w:widowControl/>
              <w:rPr>
                <w:rFonts w:asciiTheme="minorEastAsia" w:hAnsiTheme="minorEastAsia" w:eastAsiaTheme="minorEastAsia"/>
                <w:kern w:val="0"/>
                <w:sz w:val="18"/>
              </w:rPr>
            </w:pPr>
            <w:r>
              <w:rPr>
                <w:rFonts w:asciiTheme="minorEastAsia" w:hAnsiTheme="minorEastAsia" w:eastAsiaTheme="minorEastAsia"/>
                <w:kern w:val="0"/>
                <w:sz w:val="18"/>
              </w:rPr>
              <w:t>BelongFundAssetFare</w:t>
            </w:r>
          </w:p>
        </w:tc>
        <w:tc>
          <w:tcPr>
            <w:tcW w:w="559" w:type="dxa"/>
          </w:tcPr>
          <w:p w14:paraId="429D83B1">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1FC2220">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F79F6DF">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归基金资产费</w:t>
            </w:r>
          </w:p>
        </w:tc>
        <w:tc>
          <w:tcPr>
            <w:tcW w:w="2268" w:type="dxa"/>
          </w:tcPr>
          <w:p w14:paraId="2899D789">
            <w:pPr>
              <w:widowControl/>
              <w:rPr>
                <w:rFonts w:asciiTheme="minorEastAsia" w:hAnsiTheme="minorEastAsia" w:eastAsiaTheme="minorEastAsia"/>
                <w:kern w:val="0"/>
                <w:sz w:val="18"/>
              </w:rPr>
            </w:pPr>
          </w:p>
        </w:tc>
      </w:tr>
      <w:tr w14:paraId="786642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1AE34B7">
            <w:pPr>
              <w:widowControl/>
              <w:rPr>
                <w:rFonts w:asciiTheme="minorEastAsia" w:hAnsiTheme="minorEastAsia" w:eastAsiaTheme="minorEastAsia"/>
                <w:kern w:val="0"/>
                <w:sz w:val="18"/>
              </w:rPr>
            </w:pPr>
            <w:r>
              <w:rPr>
                <w:rFonts w:asciiTheme="minorEastAsia" w:hAnsiTheme="minorEastAsia" w:eastAsiaTheme="minorEastAsia"/>
                <w:kern w:val="0"/>
                <w:sz w:val="18"/>
              </w:rPr>
              <w:t>540</w:t>
            </w:r>
          </w:p>
        </w:tc>
        <w:tc>
          <w:tcPr>
            <w:tcW w:w="2185" w:type="dxa"/>
          </w:tcPr>
          <w:p w14:paraId="0AAABF36">
            <w:pPr>
              <w:widowControl/>
              <w:rPr>
                <w:rFonts w:asciiTheme="minorEastAsia" w:hAnsiTheme="minorEastAsia" w:eastAsiaTheme="minorEastAsia"/>
                <w:kern w:val="0"/>
                <w:sz w:val="18"/>
              </w:rPr>
            </w:pPr>
            <w:r>
              <w:rPr>
                <w:rFonts w:asciiTheme="minorEastAsia" w:hAnsiTheme="minorEastAsia" w:eastAsiaTheme="minorEastAsia"/>
                <w:kern w:val="0"/>
                <w:sz w:val="18"/>
              </w:rPr>
              <w:t>BackFare</w:t>
            </w:r>
          </w:p>
        </w:tc>
        <w:tc>
          <w:tcPr>
            <w:tcW w:w="559" w:type="dxa"/>
          </w:tcPr>
          <w:p w14:paraId="4C96B1FB">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278F0BF6">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0728B9F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后收手续费</w:t>
            </w:r>
          </w:p>
        </w:tc>
        <w:tc>
          <w:tcPr>
            <w:tcW w:w="2268" w:type="dxa"/>
          </w:tcPr>
          <w:p w14:paraId="49A86908">
            <w:pPr>
              <w:widowControl/>
              <w:rPr>
                <w:rFonts w:asciiTheme="minorEastAsia" w:hAnsiTheme="minorEastAsia" w:eastAsiaTheme="minorEastAsia"/>
                <w:kern w:val="0"/>
                <w:sz w:val="18"/>
              </w:rPr>
            </w:pPr>
          </w:p>
        </w:tc>
      </w:tr>
      <w:tr w14:paraId="5A133A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954AAEC">
            <w:pPr>
              <w:widowControl/>
              <w:rPr>
                <w:rFonts w:asciiTheme="minorEastAsia" w:hAnsiTheme="minorEastAsia" w:eastAsiaTheme="minorEastAsia"/>
                <w:kern w:val="0"/>
                <w:sz w:val="18"/>
              </w:rPr>
            </w:pPr>
            <w:r>
              <w:rPr>
                <w:rFonts w:asciiTheme="minorEastAsia" w:hAnsiTheme="minorEastAsia" w:eastAsiaTheme="minorEastAsia"/>
                <w:kern w:val="0"/>
                <w:sz w:val="18"/>
              </w:rPr>
              <w:t>541</w:t>
            </w:r>
          </w:p>
        </w:tc>
        <w:tc>
          <w:tcPr>
            <w:tcW w:w="2185" w:type="dxa"/>
          </w:tcPr>
          <w:p w14:paraId="2D921780">
            <w:pPr>
              <w:widowControl/>
              <w:rPr>
                <w:rFonts w:asciiTheme="minorEastAsia" w:hAnsiTheme="minorEastAsia" w:eastAsiaTheme="minorEastAsia"/>
                <w:kern w:val="0"/>
                <w:sz w:val="18"/>
              </w:rPr>
            </w:pPr>
            <w:r>
              <w:rPr>
                <w:rFonts w:asciiTheme="minorEastAsia" w:hAnsiTheme="minorEastAsia" w:eastAsiaTheme="minorEastAsia"/>
                <w:kern w:val="0"/>
                <w:sz w:val="18"/>
              </w:rPr>
              <w:t>RecuperateFee</w:t>
            </w:r>
          </w:p>
        </w:tc>
        <w:tc>
          <w:tcPr>
            <w:tcW w:w="559" w:type="dxa"/>
          </w:tcPr>
          <w:p w14:paraId="126697F7">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7F755F4F">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3341F60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补差费</w:t>
            </w:r>
          </w:p>
        </w:tc>
        <w:tc>
          <w:tcPr>
            <w:tcW w:w="2268" w:type="dxa"/>
          </w:tcPr>
          <w:p w14:paraId="1C40142F">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1EEBFE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FDB17E1">
            <w:pPr>
              <w:widowControl/>
              <w:rPr>
                <w:rFonts w:asciiTheme="minorEastAsia" w:hAnsiTheme="minorEastAsia" w:eastAsiaTheme="minorEastAsia"/>
                <w:kern w:val="0"/>
                <w:sz w:val="18"/>
              </w:rPr>
            </w:pPr>
            <w:r>
              <w:rPr>
                <w:rFonts w:asciiTheme="minorEastAsia" w:hAnsiTheme="minorEastAsia" w:eastAsiaTheme="minorEastAsia"/>
                <w:kern w:val="0"/>
                <w:sz w:val="18"/>
              </w:rPr>
              <w:t>542</w:t>
            </w:r>
          </w:p>
        </w:tc>
        <w:tc>
          <w:tcPr>
            <w:tcW w:w="2185" w:type="dxa"/>
          </w:tcPr>
          <w:p w14:paraId="67981A8E">
            <w:pPr>
              <w:widowControl/>
              <w:rPr>
                <w:rFonts w:asciiTheme="minorEastAsia" w:hAnsiTheme="minorEastAsia" w:eastAsiaTheme="minorEastAsia"/>
                <w:kern w:val="0"/>
                <w:sz w:val="18"/>
              </w:rPr>
            </w:pPr>
            <w:r>
              <w:rPr>
                <w:rFonts w:asciiTheme="minorEastAsia" w:hAnsiTheme="minorEastAsia" w:eastAsiaTheme="minorEastAsia"/>
                <w:kern w:val="0"/>
                <w:sz w:val="18"/>
              </w:rPr>
              <w:t>ChangeFee</w:t>
            </w:r>
          </w:p>
        </w:tc>
        <w:tc>
          <w:tcPr>
            <w:tcW w:w="559" w:type="dxa"/>
          </w:tcPr>
          <w:p w14:paraId="16D94713">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31E7506">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1D090C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转换费</w:t>
            </w:r>
          </w:p>
        </w:tc>
        <w:tc>
          <w:tcPr>
            <w:tcW w:w="2268" w:type="dxa"/>
          </w:tcPr>
          <w:p w14:paraId="3ADFD438">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5BD5A1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B47062D">
            <w:pPr>
              <w:widowControl/>
              <w:rPr>
                <w:rFonts w:asciiTheme="minorEastAsia" w:hAnsiTheme="minorEastAsia" w:eastAsiaTheme="minorEastAsia"/>
                <w:kern w:val="0"/>
                <w:sz w:val="18"/>
              </w:rPr>
            </w:pPr>
            <w:r>
              <w:rPr>
                <w:rFonts w:asciiTheme="minorEastAsia" w:hAnsiTheme="minorEastAsia" w:eastAsiaTheme="minorEastAsia"/>
                <w:kern w:val="0"/>
                <w:sz w:val="18"/>
              </w:rPr>
              <w:t>543</w:t>
            </w:r>
          </w:p>
        </w:tc>
        <w:tc>
          <w:tcPr>
            <w:tcW w:w="2185" w:type="dxa"/>
          </w:tcPr>
          <w:p w14:paraId="2BA48E57">
            <w:pPr>
              <w:widowControl/>
              <w:rPr>
                <w:rFonts w:asciiTheme="minorEastAsia" w:hAnsiTheme="minorEastAsia" w:eastAsiaTheme="minorEastAsia"/>
                <w:kern w:val="0"/>
                <w:sz w:val="18"/>
              </w:rPr>
            </w:pPr>
            <w:r>
              <w:rPr>
                <w:rFonts w:asciiTheme="minorEastAsia" w:hAnsiTheme="minorEastAsia" w:eastAsiaTheme="minorEastAsia"/>
                <w:kern w:val="0"/>
                <w:sz w:val="18"/>
              </w:rPr>
              <w:t>AchievementPay</w:t>
            </w:r>
          </w:p>
        </w:tc>
        <w:tc>
          <w:tcPr>
            <w:tcW w:w="559" w:type="dxa"/>
          </w:tcPr>
          <w:p w14:paraId="102C9B2D">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4DF734EF">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E98659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业绩报酬</w:t>
            </w:r>
          </w:p>
        </w:tc>
        <w:tc>
          <w:tcPr>
            <w:tcW w:w="2268" w:type="dxa"/>
          </w:tcPr>
          <w:p w14:paraId="32CF58DF">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136B61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E58C84">
            <w:pPr>
              <w:widowControl/>
              <w:rPr>
                <w:rFonts w:asciiTheme="minorEastAsia" w:hAnsiTheme="minorEastAsia" w:eastAsiaTheme="minorEastAsia"/>
                <w:kern w:val="0"/>
                <w:sz w:val="18"/>
              </w:rPr>
            </w:pPr>
            <w:r>
              <w:rPr>
                <w:rFonts w:asciiTheme="minorEastAsia" w:hAnsiTheme="minorEastAsia" w:eastAsiaTheme="minorEastAsia"/>
                <w:kern w:val="0"/>
                <w:sz w:val="18"/>
              </w:rPr>
              <w:t>544</w:t>
            </w:r>
          </w:p>
        </w:tc>
        <w:tc>
          <w:tcPr>
            <w:tcW w:w="2185" w:type="dxa"/>
          </w:tcPr>
          <w:p w14:paraId="2690168E">
            <w:pPr>
              <w:widowControl/>
              <w:rPr>
                <w:rFonts w:asciiTheme="minorEastAsia" w:hAnsiTheme="minorEastAsia" w:eastAsiaTheme="minorEastAsia"/>
                <w:kern w:val="0"/>
                <w:sz w:val="18"/>
              </w:rPr>
            </w:pPr>
            <w:r>
              <w:rPr>
                <w:rFonts w:asciiTheme="minorEastAsia" w:hAnsiTheme="minorEastAsia" w:eastAsiaTheme="minorEastAsia"/>
                <w:kern w:val="0"/>
                <w:sz w:val="18"/>
              </w:rPr>
              <w:t>AchievementCompen</w:t>
            </w:r>
          </w:p>
        </w:tc>
        <w:tc>
          <w:tcPr>
            <w:tcW w:w="559" w:type="dxa"/>
          </w:tcPr>
          <w:p w14:paraId="044423E1">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093B3B9">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49319443">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业绩补偿</w:t>
            </w:r>
          </w:p>
        </w:tc>
        <w:tc>
          <w:tcPr>
            <w:tcW w:w="2268" w:type="dxa"/>
          </w:tcPr>
          <w:p w14:paraId="51A8EAD4">
            <w:pPr>
              <w:widowControl/>
              <w:rPr>
                <w:rFonts w:asciiTheme="minorEastAsia" w:hAnsiTheme="minorEastAsia" w:eastAsiaTheme="minorEastAsia"/>
                <w:kern w:val="0"/>
                <w:sz w:val="18"/>
              </w:rPr>
            </w:pPr>
          </w:p>
        </w:tc>
      </w:tr>
      <w:tr w14:paraId="0BB6D9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D10FF7C">
            <w:pPr>
              <w:widowControl/>
              <w:rPr>
                <w:rFonts w:asciiTheme="minorEastAsia" w:hAnsiTheme="minorEastAsia" w:eastAsiaTheme="minorEastAsia"/>
                <w:kern w:val="0"/>
                <w:sz w:val="18"/>
              </w:rPr>
            </w:pPr>
            <w:r>
              <w:rPr>
                <w:rFonts w:asciiTheme="minorEastAsia" w:hAnsiTheme="minorEastAsia" w:eastAsiaTheme="minorEastAsia"/>
                <w:kern w:val="0"/>
                <w:sz w:val="18"/>
              </w:rPr>
              <w:t>549</w:t>
            </w:r>
          </w:p>
        </w:tc>
        <w:tc>
          <w:tcPr>
            <w:tcW w:w="2185" w:type="dxa"/>
          </w:tcPr>
          <w:p w14:paraId="7CC322B6">
            <w:pPr>
              <w:widowControl/>
              <w:rPr>
                <w:rFonts w:asciiTheme="minorEastAsia" w:hAnsiTheme="minorEastAsia" w:eastAsiaTheme="minorEastAsia"/>
                <w:kern w:val="0"/>
                <w:sz w:val="18"/>
              </w:rPr>
            </w:pPr>
            <w:r>
              <w:rPr>
                <w:rFonts w:asciiTheme="minorEastAsia" w:hAnsiTheme="minorEastAsia" w:eastAsiaTheme="minorEastAsia"/>
                <w:kern w:val="0"/>
                <w:sz w:val="18"/>
              </w:rPr>
              <w:t>OverAmount</w:t>
            </w:r>
          </w:p>
        </w:tc>
        <w:tc>
          <w:tcPr>
            <w:tcW w:w="559" w:type="dxa"/>
          </w:tcPr>
          <w:p w14:paraId="24141839">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5FB6E6DB">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0A466B10">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申请超限金额</w:t>
            </w:r>
          </w:p>
        </w:tc>
        <w:tc>
          <w:tcPr>
            <w:tcW w:w="2268" w:type="dxa"/>
          </w:tcPr>
          <w:p w14:paraId="34977C9A">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3B42FC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A609D34">
            <w:pPr>
              <w:widowControl/>
              <w:rPr>
                <w:rFonts w:asciiTheme="minorEastAsia" w:hAnsiTheme="minorEastAsia" w:eastAsiaTheme="minorEastAsia"/>
                <w:kern w:val="0"/>
                <w:sz w:val="18"/>
              </w:rPr>
            </w:pPr>
            <w:r>
              <w:rPr>
                <w:rFonts w:asciiTheme="minorEastAsia" w:hAnsiTheme="minorEastAsia" w:eastAsiaTheme="minorEastAsia"/>
                <w:kern w:val="0"/>
                <w:sz w:val="18"/>
              </w:rPr>
              <w:t>550</w:t>
            </w:r>
          </w:p>
        </w:tc>
        <w:tc>
          <w:tcPr>
            <w:tcW w:w="2185" w:type="dxa"/>
          </w:tcPr>
          <w:p w14:paraId="4DF3E11F">
            <w:pPr>
              <w:widowControl/>
              <w:rPr>
                <w:rFonts w:asciiTheme="minorEastAsia" w:hAnsiTheme="minorEastAsia" w:eastAsiaTheme="minorEastAsia"/>
                <w:kern w:val="0"/>
                <w:sz w:val="18"/>
              </w:rPr>
            </w:pPr>
            <w:r>
              <w:rPr>
                <w:rFonts w:asciiTheme="minorEastAsia" w:hAnsiTheme="minorEastAsia" w:eastAsiaTheme="minorEastAsia"/>
                <w:kern w:val="0"/>
                <w:sz w:val="18"/>
              </w:rPr>
              <w:t>OverShares</w:t>
            </w:r>
          </w:p>
        </w:tc>
        <w:tc>
          <w:tcPr>
            <w:tcW w:w="559" w:type="dxa"/>
          </w:tcPr>
          <w:p w14:paraId="71B09E3B">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580BEF44">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68503E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申请超限份额</w:t>
            </w:r>
          </w:p>
        </w:tc>
        <w:tc>
          <w:tcPr>
            <w:tcW w:w="2268" w:type="dxa"/>
          </w:tcPr>
          <w:p w14:paraId="4DFE7707">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59BFF8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98A137A">
            <w:pPr>
              <w:widowControl/>
              <w:rPr>
                <w:rFonts w:asciiTheme="minorEastAsia" w:hAnsiTheme="minorEastAsia" w:eastAsiaTheme="minorEastAsia"/>
                <w:kern w:val="0"/>
                <w:sz w:val="18"/>
              </w:rPr>
            </w:pPr>
            <w:r>
              <w:rPr>
                <w:rFonts w:asciiTheme="minorEastAsia" w:hAnsiTheme="minorEastAsia" w:eastAsiaTheme="minorEastAsia"/>
                <w:kern w:val="0"/>
                <w:sz w:val="18"/>
              </w:rPr>
              <w:t>551</w:t>
            </w:r>
          </w:p>
        </w:tc>
        <w:tc>
          <w:tcPr>
            <w:tcW w:w="2185" w:type="dxa"/>
          </w:tcPr>
          <w:p w14:paraId="4A621514">
            <w:pPr>
              <w:widowControl/>
              <w:rPr>
                <w:rFonts w:asciiTheme="minorEastAsia" w:hAnsiTheme="minorEastAsia" w:eastAsiaTheme="minorEastAsia"/>
                <w:kern w:val="0"/>
                <w:sz w:val="18"/>
              </w:rPr>
            </w:pPr>
            <w:r>
              <w:rPr>
                <w:rFonts w:asciiTheme="minorEastAsia" w:hAnsiTheme="minorEastAsia" w:eastAsiaTheme="minorEastAsia"/>
                <w:kern w:val="0"/>
                <w:sz w:val="18"/>
              </w:rPr>
              <w:t>CapitalGainTax</w:t>
            </w:r>
          </w:p>
        </w:tc>
        <w:tc>
          <w:tcPr>
            <w:tcW w:w="559" w:type="dxa"/>
          </w:tcPr>
          <w:p w14:paraId="73AAC0BD">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2A1D3145">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6F0ED24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红利所得税</w:t>
            </w:r>
          </w:p>
        </w:tc>
        <w:tc>
          <w:tcPr>
            <w:tcW w:w="2268" w:type="dxa"/>
          </w:tcPr>
          <w:p w14:paraId="52088ECA">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724BE4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BA76A27">
            <w:pPr>
              <w:widowControl/>
              <w:rPr>
                <w:rFonts w:asciiTheme="minorEastAsia" w:hAnsiTheme="minorEastAsia" w:eastAsiaTheme="minorEastAsia"/>
                <w:kern w:val="0"/>
                <w:sz w:val="18"/>
              </w:rPr>
            </w:pPr>
            <w:r>
              <w:rPr>
                <w:rFonts w:asciiTheme="minorEastAsia" w:hAnsiTheme="minorEastAsia" w:eastAsiaTheme="minorEastAsia"/>
                <w:kern w:val="0"/>
                <w:sz w:val="18"/>
              </w:rPr>
              <w:t>552</w:t>
            </w:r>
          </w:p>
        </w:tc>
        <w:tc>
          <w:tcPr>
            <w:tcW w:w="2185" w:type="dxa"/>
          </w:tcPr>
          <w:p w14:paraId="21DCF90B">
            <w:pPr>
              <w:widowControl/>
              <w:rPr>
                <w:rFonts w:asciiTheme="minorEastAsia" w:hAnsiTheme="minorEastAsia" w:eastAsiaTheme="minorEastAsia"/>
                <w:kern w:val="0"/>
                <w:sz w:val="18"/>
              </w:rPr>
            </w:pPr>
            <w:r>
              <w:rPr>
                <w:rFonts w:asciiTheme="minorEastAsia" w:hAnsiTheme="minorEastAsia" w:eastAsiaTheme="minorEastAsia"/>
                <w:kern w:val="0"/>
                <w:sz w:val="18"/>
              </w:rPr>
              <w:t>CashDividendFee</w:t>
            </w:r>
          </w:p>
        </w:tc>
        <w:tc>
          <w:tcPr>
            <w:tcW w:w="559" w:type="dxa"/>
          </w:tcPr>
          <w:p w14:paraId="19436FFA">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1C98AFCE">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156D3A8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现金分红手续费</w:t>
            </w:r>
          </w:p>
        </w:tc>
        <w:tc>
          <w:tcPr>
            <w:tcW w:w="2268" w:type="dxa"/>
          </w:tcPr>
          <w:p w14:paraId="5E35F077">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718AFE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5B64DC3">
            <w:pPr>
              <w:widowControl/>
              <w:rPr>
                <w:rFonts w:asciiTheme="minorEastAsia" w:hAnsiTheme="minorEastAsia" w:eastAsiaTheme="minorEastAsia"/>
                <w:kern w:val="0"/>
                <w:sz w:val="18"/>
              </w:rPr>
            </w:pPr>
            <w:r>
              <w:rPr>
                <w:rFonts w:asciiTheme="minorEastAsia" w:hAnsiTheme="minorEastAsia" w:eastAsiaTheme="minorEastAsia"/>
                <w:kern w:val="0"/>
                <w:sz w:val="18"/>
              </w:rPr>
              <w:t>553</w:t>
            </w:r>
          </w:p>
        </w:tc>
        <w:tc>
          <w:tcPr>
            <w:tcW w:w="2185" w:type="dxa"/>
          </w:tcPr>
          <w:p w14:paraId="6A5A83DE">
            <w:pPr>
              <w:widowControl/>
              <w:rPr>
                <w:rFonts w:asciiTheme="minorEastAsia" w:hAnsiTheme="minorEastAsia" w:eastAsiaTheme="minorEastAsia"/>
                <w:kern w:val="0"/>
                <w:sz w:val="18"/>
              </w:rPr>
            </w:pPr>
            <w:r>
              <w:rPr>
                <w:rFonts w:asciiTheme="minorEastAsia" w:hAnsiTheme="minorEastAsia" w:eastAsiaTheme="minorEastAsia"/>
                <w:kern w:val="0"/>
                <w:sz w:val="18"/>
              </w:rPr>
              <w:t>ConfirmPayDate</w:t>
            </w:r>
          </w:p>
        </w:tc>
        <w:tc>
          <w:tcPr>
            <w:tcW w:w="559" w:type="dxa"/>
          </w:tcPr>
          <w:p w14:paraId="28F38E42">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FB299E2">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2B438E3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确认支付日期</w:t>
            </w:r>
          </w:p>
        </w:tc>
        <w:tc>
          <w:tcPr>
            <w:tcW w:w="2268" w:type="dxa"/>
          </w:tcPr>
          <w:p w14:paraId="3A285811">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0785BC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39365BC">
            <w:pPr>
              <w:widowControl/>
              <w:rPr>
                <w:rFonts w:asciiTheme="minorEastAsia" w:hAnsiTheme="minorEastAsia" w:eastAsiaTheme="minorEastAsia"/>
                <w:kern w:val="0"/>
                <w:sz w:val="18"/>
              </w:rPr>
            </w:pPr>
            <w:r>
              <w:rPr>
                <w:rFonts w:asciiTheme="minorEastAsia" w:hAnsiTheme="minorEastAsia" w:eastAsiaTheme="minorEastAsia"/>
                <w:kern w:val="0"/>
                <w:sz w:val="18"/>
              </w:rPr>
              <w:t>554</w:t>
            </w:r>
          </w:p>
        </w:tc>
        <w:tc>
          <w:tcPr>
            <w:tcW w:w="2185" w:type="dxa"/>
          </w:tcPr>
          <w:p w14:paraId="73D821A4">
            <w:pPr>
              <w:widowControl/>
              <w:rPr>
                <w:rFonts w:asciiTheme="minorEastAsia" w:hAnsiTheme="minorEastAsia" w:eastAsiaTheme="minorEastAsia"/>
                <w:kern w:val="0"/>
                <w:sz w:val="18"/>
              </w:rPr>
            </w:pPr>
            <w:r>
              <w:rPr>
                <w:rFonts w:asciiTheme="minorEastAsia" w:hAnsiTheme="minorEastAsia" w:eastAsiaTheme="minorEastAsia"/>
                <w:kern w:val="0"/>
                <w:sz w:val="18"/>
              </w:rPr>
              <w:t>NetValueDate</w:t>
            </w:r>
          </w:p>
        </w:tc>
        <w:tc>
          <w:tcPr>
            <w:tcW w:w="559" w:type="dxa"/>
          </w:tcPr>
          <w:p w14:paraId="4ED44C5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8FB65B5">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4799502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净值日期</w:t>
            </w:r>
          </w:p>
        </w:tc>
        <w:tc>
          <w:tcPr>
            <w:tcW w:w="2268" w:type="dxa"/>
          </w:tcPr>
          <w:p w14:paraId="06F1FB06">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753BA5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D27F75A">
            <w:pPr>
              <w:widowControl/>
              <w:rPr>
                <w:rFonts w:asciiTheme="minorEastAsia" w:hAnsiTheme="minorEastAsia" w:eastAsiaTheme="minorEastAsia"/>
                <w:kern w:val="0"/>
                <w:sz w:val="18"/>
              </w:rPr>
            </w:pPr>
            <w:r>
              <w:rPr>
                <w:rFonts w:asciiTheme="minorEastAsia" w:hAnsiTheme="minorEastAsia" w:eastAsiaTheme="minorEastAsia"/>
                <w:kern w:val="0"/>
                <w:sz w:val="18"/>
              </w:rPr>
              <w:t>555</w:t>
            </w:r>
          </w:p>
        </w:tc>
        <w:tc>
          <w:tcPr>
            <w:tcW w:w="2185" w:type="dxa"/>
          </w:tcPr>
          <w:p w14:paraId="7A6689B3">
            <w:pPr>
              <w:widowControl/>
              <w:rPr>
                <w:rFonts w:asciiTheme="minorEastAsia" w:hAnsiTheme="minorEastAsia" w:eastAsiaTheme="minorEastAsia"/>
                <w:kern w:val="0"/>
                <w:sz w:val="18"/>
              </w:rPr>
            </w:pPr>
            <w:r>
              <w:rPr>
                <w:rFonts w:asciiTheme="minorEastAsia" w:hAnsiTheme="minorEastAsia" w:eastAsiaTheme="minorEastAsia"/>
                <w:kern w:val="0"/>
                <w:sz w:val="18"/>
              </w:rPr>
              <w:t>NetValueType</w:t>
            </w:r>
          </w:p>
        </w:tc>
        <w:tc>
          <w:tcPr>
            <w:tcW w:w="559" w:type="dxa"/>
          </w:tcPr>
          <w:p w14:paraId="0F25199A">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16F50C49">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265D87D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净值类型</w:t>
            </w:r>
          </w:p>
        </w:tc>
        <w:tc>
          <w:tcPr>
            <w:tcW w:w="2268" w:type="dxa"/>
          </w:tcPr>
          <w:p w14:paraId="4EAA36E8">
            <w:pPr>
              <w:widowControl/>
              <w:rPr>
                <w:rFonts w:asciiTheme="minorEastAsia" w:hAnsiTheme="minorEastAsia" w:eastAsiaTheme="minorEastAsia"/>
                <w:kern w:val="0"/>
                <w:sz w:val="18"/>
              </w:rPr>
            </w:pPr>
            <w:r>
              <w:rPr>
                <w:rFonts w:asciiTheme="minorEastAsia" w:hAnsiTheme="minorEastAsia" w:eastAsiaTheme="minorEastAsia"/>
                <w:kern w:val="0"/>
                <w:sz w:val="18"/>
              </w:rPr>
              <w:t>0-普通净值1-申购净值 2-赎回净值</w:t>
            </w:r>
          </w:p>
        </w:tc>
      </w:tr>
      <w:tr w14:paraId="00A71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18DD351">
            <w:pPr>
              <w:widowControl/>
              <w:rPr>
                <w:rFonts w:asciiTheme="minorEastAsia" w:hAnsiTheme="minorEastAsia" w:eastAsiaTheme="minorEastAsia"/>
                <w:kern w:val="0"/>
                <w:sz w:val="18"/>
              </w:rPr>
            </w:pPr>
            <w:r>
              <w:rPr>
                <w:rFonts w:asciiTheme="minorEastAsia" w:hAnsiTheme="minorEastAsia" w:eastAsiaTheme="minorEastAsia"/>
                <w:kern w:val="0"/>
                <w:sz w:val="18"/>
              </w:rPr>
              <w:t>556</w:t>
            </w:r>
          </w:p>
        </w:tc>
        <w:tc>
          <w:tcPr>
            <w:tcW w:w="2185" w:type="dxa"/>
          </w:tcPr>
          <w:p w14:paraId="52E7CD7A">
            <w:pPr>
              <w:widowControl/>
              <w:rPr>
                <w:rFonts w:asciiTheme="minorEastAsia" w:hAnsiTheme="minorEastAsia" w:eastAsiaTheme="minorEastAsia"/>
                <w:kern w:val="0"/>
                <w:sz w:val="18"/>
              </w:rPr>
            </w:pPr>
            <w:r>
              <w:rPr>
                <w:rFonts w:asciiTheme="minorEastAsia" w:hAnsiTheme="minorEastAsia" w:eastAsiaTheme="minorEastAsia"/>
                <w:kern w:val="0"/>
                <w:sz w:val="18"/>
              </w:rPr>
              <w:t>FundYearIncomeRate</w:t>
            </w:r>
          </w:p>
        </w:tc>
        <w:tc>
          <w:tcPr>
            <w:tcW w:w="559" w:type="dxa"/>
          </w:tcPr>
          <w:p w14:paraId="205E504E">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E6310D7">
            <w:pPr>
              <w:widowControl/>
              <w:rPr>
                <w:rFonts w:asciiTheme="minorEastAsia" w:hAnsiTheme="minorEastAsia" w:eastAsiaTheme="minorEastAsia"/>
                <w:kern w:val="0"/>
                <w:sz w:val="18"/>
              </w:rPr>
            </w:pPr>
            <w:r>
              <w:rPr>
                <w:rFonts w:asciiTheme="minorEastAsia" w:hAnsiTheme="minorEastAsia" w:eastAsiaTheme="minorEastAsia"/>
                <w:kern w:val="0"/>
                <w:sz w:val="18"/>
              </w:rPr>
              <w:t>8(五位小数)</w:t>
            </w:r>
          </w:p>
        </w:tc>
        <w:tc>
          <w:tcPr>
            <w:tcW w:w="2268" w:type="dxa"/>
          </w:tcPr>
          <w:p w14:paraId="3E5B4ED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货币基金年收益率</w:t>
            </w:r>
          </w:p>
        </w:tc>
        <w:tc>
          <w:tcPr>
            <w:tcW w:w="2268" w:type="dxa"/>
          </w:tcPr>
          <w:p w14:paraId="159A324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最近一年来的收益率</w:t>
            </w:r>
          </w:p>
        </w:tc>
      </w:tr>
      <w:tr w14:paraId="2E6883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9EE10A1">
            <w:pPr>
              <w:widowControl/>
              <w:rPr>
                <w:rFonts w:asciiTheme="minorEastAsia" w:hAnsiTheme="minorEastAsia" w:eastAsiaTheme="minorEastAsia"/>
                <w:kern w:val="0"/>
                <w:sz w:val="18"/>
              </w:rPr>
            </w:pPr>
            <w:r>
              <w:rPr>
                <w:rFonts w:asciiTheme="minorEastAsia" w:hAnsiTheme="minorEastAsia" w:eastAsiaTheme="minorEastAsia"/>
                <w:kern w:val="0"/>
                <w:sz w:val="18"/>
              </w:rPr>
              <w:t>557</w:t>
            </w:r>
          </w:p>
        </w:tc>
        <w:tc>
          <w:tcPr>
            <w:tcW w:w="2185" w:type="dxa"/>
          </w:tcPr>
          <w:p w14:paraId="17678FAD">
            <w:pPr>
              <w:widowControl/>
              <w:rPr>
                <w:rFonts w:asciiTheme="minorEastAsia" w:hAnsiTheme="minorEastAsia" w:eastAsiaTheme="minorEastAsia"/>
                <w:kern w:val="0"/>
                <w:sz w:val="18"/>
              </w:rPr>
            </w:pPr>
            <w:r>
              <w:rPr>
                <w:rFonts w:asciiTheme="minorEastAsia" w:hAnsiTheme="minorEastAsia" w:eastAsiaTheme="minorEastAsia"/>
                <w:kern w:val="0"/>
                <w:sz w:val="18"/>
              </w:rPr>
              <w:t>FundYearIncomeRateFlag</w:t>
            </w:r>
          </w:p>
        </w:tc>
        <w:tc>
          <w:tcPr>
            <w:tcW w:w="559" w:type="dxa"/>
          </w:tcPr>
          <w:p w14:paraId="4685093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453B5B8">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79D2D57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货币基金年收益率正负</w:t>
            </w:r>
          </w:p>
        </w:tc>
        <w:tc>
          <w:tcPr>
            <w:tcW w:w="2268" w:type="dxa"/>
          </w:tcPr>
          <w:p w14:paraId="64A91736">
            <w:pPr>
              <w:widowControl/>
              <w:rPr>
                <w:rFonts w:asciiTheme="minorEastAsia" w:hAnsiTheme="minorEastAsia" w:eastAsiaTheme="minorEastAsia"/>
                <w:kern w:val="0"/>
                <w:sz w:val="18"/>
              </w:rPr>
            </w:pPr>
            <w:r>
              <w:rPr>
                <w:rFonts w:asciiTheme="minorEastAsia" w:hAnsiTheme="minorEastAsia" w:eastAsiaTheme="minorEastAsia"/>
                <w:kern w:val="0"/>
                <w:sz w:val="18"/>
              </w:rPr>
              <w:t>　</w:t>
            </w:r>
          </w:p>
        </w:tc>
      </w:tr>
      <w:tr w14:paraId="3A93CD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0992913">
            <w:pPr>
              <w:widowControl/>
              <w:rPr>
                <w:rFonts w:asciiTheme="minorEastAsia" w:hAnsiTheme="minorEastAsia" w:eastAsiaTheme="minorEastAsia"/>
                <w:kern w:val="0"/>
                <w:sz w:val="18"/>
              </w:rPr>
            </w:pPr>
            <w:r>
              <w:rPr>
                <w:rFonts w:asciiTheme="minorEastAsia" w:hAnsiTheme="minorEastAsia" w:eastAsiaTheme="minorEastAsia"/>
                <w:kern w:val="0"/>
                <w:sz w:val="18"/>
              </w:rPr>
              <w:t>558</w:t>
            </w:r>
          </w:p>
        </w:tc>
        <w:tc>
          <w:tcPr>
            <w:tcW w:w="2185" w:type="dxa"/>
          </w:tcPr>
          <w:p w14:paraId="37F4AAB7">
            <w:pPr>
              <w:widowControl/>
              <w:rPr>
                <w:rFonts w:asciiTheme="minorEastAsia" w:hAnsiTheme="minorEastAsia" w:eastAsiaTheme="minorEastAsia"/>
                <w:kern w:val="0"/>
                <w:sz w:val="18"/>
              </w:rPr>
            </w:pPr>
            <w:r>
              <w:rPr>
                <w:rFonts w:asciiTheme="minorEastAsia" w:hAnsiTheme="minorEastAsia" w:eastAsiaTheme="minorEastAsia"/>
                <w:kern w:val="0"/>
                <w:sz w:val="18"/>
              </w:rPr>
              <w:t>BeginInterestDate</w:t>
            </w:r>
          </w:p>
        </w:tc>
        <w:tc>
          <w:tcPr>
            <w:tcW w:w="559" w:type="dxa"/>
          </w:tcPr>
          <w:p w14:paraId="5EA7400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497F5D4">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28CDFB9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起息日期</w:t>
            </w:r>
          </w:p>
        </w:tc>
        <w:tc>
          <w:tcPr>
            <w:tcW w:w="2268" w:type="dxa"/>
          </w:tcPr>
          <w:p w14:paraId="06043DE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转发</w:t>
            </w:r>
            <w:r>
              <w:rPr>
                <w:rFonts w:asciiTheme="minorEastAsia" w:hAnsiTheme="minorEastAsia" w:eastAsiaTheme="minorEastAsia"/>
                <w:kern w:val="0"/>
                <w:sz w:val="18"/>
              </w:rPr>
              <w:t>LOF认购明细中起息日期</w:t>
            </w:r>
          </w:p>
        </w:tc>
      </w:tr>
      <w:tr w14:paraId="52278A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90D26FE">
            <w:pPr>
              <w:widowControl/>
              <w:rPr>
                <w:rFonts w:asciiTheme="minorEastAsia" w:hAnsiTheme="minorEastAsia" w:eastAsiaTheme="minorEastAsia"/>
                <w:kern w:val="0"/>
                <w:sz w:val="18"/>
              </w:rPr>
            </w:pPr>
            <w:r>
              <w:rPr>
                <w:rFonts w:asciiTheme="minorEastAsia" w:hAnsiTheme="minorEastAsia" w:eastAsiaTheme="minorEastAsia"/>
                <w:kern w:val="0"/>
                <w:sz w:val="18"/>
              </w:rPr>
              <w:t>559</w:t>
            </w:r>
          </w:p>
        </w:tc>
        <w:tc>
          <w:tcPr>
            <w:tcW w:w="2185" w:type="dxa"/>
          </w:tcPr>
          <w:p w14:paraId="55827D89">
            <w:pPr>
              <w:widowControl/>
              <w:rPr>
                <w:rFonts w:asciiTheme="minorEastAsia" w:hAnsiTheme="minorEastAsia" w:eastAsiaTheme="minorEastAsia"/>
                <w:kern w:val="0"/>
                <w:sz w:val="18"/>
              </w:rPr>
            </w:pPr>
            <w:r>
              <w:rPr>
                <w:rFonts w:asciiTheme="minorEastAsia" w:hAnsiTheme="minorEastAsia" w:eastAsiaTheme="minorEastAsia"/>
                <w:kern w:val="0"/>
                <w:sz w:val="18"/>
              </w:rPr>
              <w:t>LofDataType</w:t>
            </w:r>
          </w:p>
        </w:tc>
        <w:tc>
          <w:tcPr>
            <w:tcW w:w="559" w:type="dxa"/>
          </w:tcPr>
          <w:p w14:paraId="09CD73C3">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204DDB1E">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4B68DD8A">
            <w:pPr>
              <w:widowControl/>
              <w:rPr>
                <w:rFonts w:asciiTheme="minorEastAsia" w:hAnsiTheme="minorEastAsia" w:eastAsiaTheme="minorEastAsia"/>
                <w:kern w:val="0"/>
                <w:sz w:val="18"/>
              </w:rPr>
            </w:pPr>
            <w:r>
              <w:rPr>
                <w:rFonts w:asciiTheme="minorEastAsia" w:hAnsiTheme="minorEastAsia" w:eastAsiaTheme="minorEastAsia"/>
                <w:kern w:val="0"/>
                <w:sz w:val="18"/>
              </w:rPr>
              <w:t>LOF数据类别</w:t>
            </w:r>
          </w:p>
        </w:tc>
        <w:tc>
          <w:tcPr>
            <w:tcW w:w="2268" w:type="dxa"/>
          </w:tcPr>
          <w:p w14:paraId="2813E48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转发</w:t>
            </w:r>
            <w:r>
              <w:rPr>
                <w:rFonts w:asciiTheme="minorEastAsia" w:hAnsiTheme="minorEastAsia" w:eastAsiaTheme="minorEastAsia"/>
                <w:kern w:val="0"/>
                <w:sz w:val="18"/>
              </w:rPr>
              <w:t>LOF认购明细中数据类别</w:t>
            </w:r>
          </w:p>
        </w:tc>
      </w:tr>
      <w:tr w14:paraId="535216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4EDD2AB">
            <w:pPr>
              <w:widowControl/>
              <w:rPr>
                <w:rFonts w:asciiTheme="minorEastAsia" w:hAnsiTheme="minorEastAsia" w:eastAsiaTheme="minorEastAsia"/>
                <w:kern w:val="0"/>
                <w:sz w:val="18"/>
              </w:rPr>
            </w:pPr>
            <w:r>
              <w:rPr>
                <w:rFonts w:asciiTheme="minorEastAsia" w:hAnsiTheme="minorEastAsia" w:eastAsiaTheme="minorEastAsia"/>
                <w:kern w:val="0"/>
                <w:sz w:val="18"/>
              </w:rPr>
              <w:t>560</w:t>
            </w:r>
          </w:p>
        </w:tc>
        <w:tc>
          <w:tcPr>
            <w:tcW w:w="2185" w:type="dxa"/>
          </w:tcPr>
          <w:p w14:paraId="53F1DC3A">
            <w:pPr>
              <w:widowControl/>
              <w:rPr>
                <w:rFonts w:asciiTheme="minorEastAsia" w:hAnsiTheme="minorEastAsia" w:eastAsiaTheme="minorEastAsia"/>
                <w:kern w:val="0"/>
                <w:sz w:val="18"/>
              </w:rPr>
            </w:pPr>
            <w:r>
              <w:rPr>
                <w:rFonts w:asciiTheme="minorEastAsia" w:hAnsiTheme="minorEastAsia" w:eastAsiaTheme="minorEastAsia"/>
                <w:kern w:val="0"/>
                <w:sz w:val="18"/>
              </w:rPr>
              <w:t>ManagerRealRatio</w:t>
            </w:r>
          </w:p>
        </w:tc>
        <w:tc>
          <w:tcPr>
            <w:tcW w:w="559" w:type="dxa"/>
          </w:tcPr>
          <w:p w14:paraId="651B3E0A">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6CF29AA">
            <w:pPr>
              <w:widowControl/>
              <w:rPr>
                <w:rFonts w:asciiTheme="minorEastAsia" w:hAnsiTheme="minorEastAsia" w:eastAsiaTheme="minorEastAsia"/>
                <w:kern w:val="0"/>
                <w:sz w:val="18"/>
              </w:rPr>
            </w:pPr>
            <w:r>
              <w:rPr>
                <w:rFonts w:asciiTheme="minorEastAsia" w:hAnsiTheme="minorEastAsia" w:eastAsiaTheme="minorEastAsia"/>
                <w:kern w:val="0"/>
                <w:sz w:val="18"/>
              </w:rPr>
              <w:t>7(</w:t>
            </w:r>
            <w:r>
              <w:rPr>
                <w:rFonts w:hint="eastAsia" w:asciiTheme="minorEastAsia" w:hAnsiTheme="minorEastAsia" w:eastAsiaTheme="minorEastAsia"/>
                <w:kern w:val="0"/>
                <w:sz w:val="18"/>
              </w:rPr>
              <w:t>四位小数</w:t>
            </w:r>
            <w:r>
              <w:rPr>
                <w:rFonts w:asciiTheme="minorEastAsia" w:hAnsiTheme="minorEastAsia" w:eastAsiaTheme="minorEastAsia"/>
                <w:kern w:val="0"/>
                <w:sz w:val="18"/>
              </w:rPr>
              <w:t>)</w:t>
            </w:r>
          </w:p>
        </w:tc>
        <w:tc>
          <w:tcPr>
            <w:tcW w:w="2268" w:type="dxa"/>
          </w:tcPr>
          <w:p w14:paraId="47EF6157">
            <w:pPr>
              <w:pStyle w:val="15"/>
              <w:widowControl/>
              <w:rPr>
                <w:rFonts w:asciiTheme="minorEastAsia" w:hAnsiTheme="minorEastAsia" w:eastAsiaTheme="minorEastAsia"/>
                <w:kern w:val="0"/>
              </w:rPr>
            </w:pPr>
            <w:r>
              <w:rPr>
                <w:rFonts w:hint="eastAsia" w:asciiTheme="minorEastAsia" w:hAnsiTheme="minorEastAsia" w:eastAsiaTheme="minorEastAsia"/>
                <w:kern w:val="0"/>
              </w:rPr>
              <w:t>实际计算折扣</w:t>
            </w:r>
          </w:p>
        </w:tc>
        <w:tc>
          <w:tcPr>
            <w:tcW w:w="2268" w:type="dxa"/>
          </w:tcPr>
          <w:p w14:paraId="37D33878">
            <w:pPr>
              <w:widowControl/>
              <w:rPr>
                <w:rFonts w:asciiTheme="minorEastAsia" w:hAnsiTheme="minorEastAsia" w:eastAsiaTheme="minorEastAsia"/>
                <w:kern w:val="0"/>
                <w:sz w:val="18"/>
              </w:rPr>
            </w:pPr>
          </w:p>
        </w:tc>
      </w:tr>
      <w:tr w14:paraId="5A4766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09248A1">
            <w:pPr>
              <w:widowControl/>
              <w:rPr>
                <w:rFonts w:asciiTheme="minorEastAsia" w:hAnsiTheme="minorEastAsia" w:eastAsiaTheme="minorEastAsia"/>
                <w:kern w:val="0"/>
                <w:sz w:val="18"/>
              </w:rPr>
            </w:pPr>
            <w:r>
              <w:rPr>
                <w:rFonts w:asciiTheme="minorEastAsia" w:hAnsiTheme="minorEastAsia" w:eastAsiaTheme="minorEastAsia"/>
                <w:kern w:val="0"/>
                <w:sz w:val="18"/>
              </w:rPr>
              <w:t>561</w:t>
            </w:r>
          </w:p>
        </w:tc>
        <w:tc>
          <w:tcPr>
            <w:tcW w:w="2185" w:type="dxa"/>
          </w:tcPr>
          <w:p w14:paraId="354EDF6B">
            <w:pPr>
              <w:widowControl/>
              <w:rPr>
                <w:rFonts w:asciiTheme="minorEastAsia" w:hAnsiTheme="minorEastAsia" w:eastAsiaTheme="minorEastAsia"/>
                <w:kern w:val="0"/>
                <w:sz w:val="18"/>
              </w:rPr>
            </w:pPr>
            <w:r>
              <w:rPr>
                <w:rFonts w:asciiTheme="minorEastAsia" w:hAnsiTheme="minorEastAsia" w:eastAsiaTheme="minorEastAsia"/>
                <w:kern w:val="0"/>
                <w:sz w:val="18"/>
              </w:rPr>
              <w:t>CostPrice</w:t>
            </w:r>
          </w:p>
        </w:tc>
        <w:tc>
          <w:tcPr>
            <w:tcW w:w="559" w:type="dxa"/>
          </w:tcPr>
          <w:p w14:paraId="4901E2B4">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4F0FA52">
            <w:pPr>
              <w:widowControl/>
              <w:rPr>
                <w:rFonts w:asciiTheme="minorEastAsia" w:hAnsiTheme="minorEastAsia" w:eastAsiaTheme="minorEastAsia"/>
                <w:kern w:val="0"/>
                <w:sz w:val="18"/>
              </w:rPr>
            </w:pPr>
            <w:r>
              <w:rPr>
                <w:rFonts w:asciiTheme="minorEastAsia" w:hAnsiTheme="minorEastAsia" w:eastAsiaTheme="minorEastAsia"/>
                <w:kern w:val="0"/>
                <w:sz w:val="18"/>
              </w:rPr>
              <w:t>16(八位小数)</w:t>
            </w:r>
          </w:p>
        </w:tc>
        <w:tc>
          <w:tcPr>
            <w:tcW w:w="2268" w:type="dxa"/>
          </w:tcPr>
          <w:p w14:paraId="165228E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成本价</w:t>
            </w:r>
          </w:p>
        </w:tc>
        <w:tc>
          <w:tcPr>
            <w:tcW w:w="2268" w:type="dxa"/>
          </w:tcPr>
          <w:p w14:paraId="2C54F17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批量份额调整业务用</w:t>
            </w:r>
          </w:p>
        </w:tc>
      </w:tr>
      <w:tr w14:paraId="3D333B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B354F7">
            <w:pPr>
              <w:widowControl/>
              <w:rPr>
                <w:rFonts w:asciiTheme="minorEastAsia" w:hAnsiTheme="minorEastAsia" w:eastAsiaTheme="minorEastAsia"/>
                <w:kern w:val="0"/>
                <w:sz w:val="18"/>
              </w:rPr>
            </w:pPr>
            <w:r>
              <w:rPr>
                <w:rFonts w:asciiTheme="minorEastAsia" w:hAnsiTheme="minorEastAsia" w:eastAsiaTheme="minorEastAsia"/>
                <w:kern w:val="0"/>
                <w:sz w:val="18"/>
              </w:rPr>
              <w:t>562</w:t>
            </w:r>
          </w:p>
        </w:tc>
        <w:tc>
          <w:tcPr>
            <w:tcW w:w="2185" w:type="dxa"/>
          </w:tcPr>
          <w:p w14:paraId="293080B2">
            <w:pPr>
              <w:widowControl/>
              <w:rPr>
                <w:rFonts w:asciiTheme="minorEastAsia" w:hAnsiTheme="minorEastAsia" w:eastAsiaTheme="minorEastAsia"/>
                <w:kern w:val="0"/>
                <w:sz w:val="18"/>
              </w:rPr>
            </w:pPr>
            <w:r>
              <w:rPr>
                <w:rFonts w:asciiTheme="minorEastAsia" w:hAnsiTheme="minorEastAsia" w:eastAsiaTheme="minorEastAsia"/>
                <w:kern w:val="0"/>
                <w:sz w:val="18"/>
              </w:rPr>
              <w:t>GeneralTASerialNO</w:t>
            </w:r>
          </w:p>
        </w:tc>
        <w:tc>
          <w:tcPr>
            <w:tcW w:w="559" w:type="dxa"/>
          </w:tcPr>
          <w:p w14:paraId="1BD5F985">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0891BA8">
            <w:pPr>
              <w:widowControl/>
              <w:rPr>
                <w:rFonts w:asciiTheme="minorEastAsia" w:hAnsiTheme="minorEastAsia" w:eastAsiaTheme="minorEastAsia"/>
                <w:kern w:val="0"/>
                <w:sz w:val="18"/>
              </w:rPr>
            </w:pPr>
            <w:r>
              <w:rPr>
                <w:rFonts w:asciiTheme="minorEastAsia" w:hAnsiTheme="minorEastAsia" w:eastAsiaTheme="minorEastAsia"/>
                <w:kern w:val="0"/>
                <w:sz w:val="18"/>
              </w:rPr>
              <w:t>20</w:t>
            </w:r>
          </w:p>
        </w:tc>
        <w:tc>
          <w:tcPr>
            <w:tcW w:w="2268" w:type="dxa"/>
          </w:tcPr>
          <w:p w14:paraId="41811B3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总</w:t>
            </w:r>
            <w:r>
              <w:rPr>
                <w:rFonts w:asciiTheme="minorEastAsia" w:hAnsiTheme="minorEastAsia" w:eastAsiaTheme="minorEastAsia"/>
                <w:kern w:val="0"/>
                <w:sz w:val="18"/>
              </w:rPr>
              <w:t>TA确认流水号</w:t>
            </w:r>
          </w:p>
        </w:tc>
        <w:tc>
          <w:tcPr>
            <w:tcW w:w="2268" w:type="dxa"/>
          </w:tcPr>
          <w:p w14:paraId="134D547C">
            <w:pPr>
              <w:widowControl/>
              <w:rPr>
                <w:rFonts w:asciiTheme="minorEastAsia" w:hAnsiTheme="minorEastAsia" w:eastAsiaTheme="minorEastAsia"/>
                <w:kern w:val="0"/>
                <w:sz w:val="18"/>
              </w:rPr>
            </w:pPr>
          </w:p>
        </w:tc>
      </w:tr>
      <w:tr w14:paraId="3E176F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B863241">
            <w:pPr>
              <w:widowControl/>
              <w:rPr>
                <w:rFonts w:asciiTheme="minorEastAsia" w:hAnsiTheme="minorEastAsia" w:eastAsiaTheme="minorEastAsia"/>
                <w:kern w:val="0"/>
                <w:sz w:val="18"/>
              </w:rPr>
            </w:pPr>
            <w:r>
              <w:rPr>
                <w:rFonts w:asciiTheme="minorEastAsia" w:hAnsiTheme="minorEastAsia" w:eastAsiaTheme="minorEastAsia"/>
                <w:kern w:val="0"/>
                <w:sz w:val="18"/>
              </w:rPr>
              <w:t>601</w:t>
            </w:r>
          </w:p>
        </w:tc>
        <w:tc>
          <w:tcPr>
            <w:tcW w:w="2185" w:type="dxa"/>
          </w:tcPr>
          <w:p w14:paraId="3227BB50">
            <w:pPr>
              <w:widowControl/>
              <w:rPr>
                <w:rFonts w:asciiTheme="minorEastAsia" w:hAnsiTheme="minorEastAsia" w:eastAsiaTheme="minorEastAsia"/>
                <w:kern w:val="0"/>
                <w:sz w:val="18"/>
              </w:rPr>
            </w:pPr>
            <w:r>
              <w:rPr>
                <w:rFonts w:asciiTheme="minorEastAsia" w:hAnsiTheme="minorEastAsia" w:eastAsiaTheme="minorEastAsia"/>
                <w:kern w:val="0"/>
                <w:sz w:val="18"/>
              </w:rPr>
              <w:t>DrawBonusUnit</w:t>
            </w:r>
          </w:p>
        </w:tc>
        <w:tc>
          <w:tcPr>
            <w:tcW w:w="559" w:type="dxa"/>
          </w:tcPr>
          <w:p w14:paraId="4662D2C0">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20B2E94E">
            <w:pPr>
              <w:widowControl/>
              <w:rPr>
                <w:rFonts w:asciiTheme="minorEastAsia" w:hAnsiTheme="minorEastAsia" w:eastAsiaTheme="minorEastAsia"/>
                <w:kern w:val="0"/>
                <w:sz w:val="18"/>
              </w:rPr>
            </w:pPr>
            <w:r>
              <w:rPr>
                <w:rFonts w:asciiTheme="minorEastAsia" w:hAnsiTheme="minorEastAsia" w:eastAsiaTheme="minorEastAsia"/>
                <w:kern w:val="0"/>
                <w:sz w:val="18"/>
              </w:rPr>
              <w:t>10</w:t>
            </w:r>
          </w:p>
        </w:tc>
        <w:tc>
          <w:tcPr>
            <w:tcW w:w="2268" w:type="dxa"/>
          </w:tcPr>
          <w:p w14:paraId="7227DC4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分红单位</w:t>
            </w:r>
          </w:p>
        </w:tc>
        <w:tc>
          <w:tcPr>
            <w:tcW w:w="2268" w:type="dxa"/>
          </w:tcPr>
          <w:p w14:paraId="10706405">
            <w:pPr>
              <w:widowControl/>
              <w:rPr>
                <w:rFonts w:asciiTheme="minorEastAsia" w:hAnsiTheme="minorEastAsia" w:eastAsiaTheme="minorEastAsia"/>
                <w:kern w:val="0"/>
                <w:sz w:val="18"/>
              </w:rPr>
            </w:pPr>
          </w:p>
        </w:tc>
      </w:tr>
      <w:tr w14:paraId="0BFC89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CE9A490">
            <w:pPr>
              <w:widowControl/>
              <w:rPr>
                <w:rFonts w:asciiTheme="minorEastAsia" w:hAnsiTheme="minorEastAsia" w:eastAsiaTheme="minorEastAsia"/>
                <w:kern w:val="0"/>
                <w:sz w:val="18"/>
              </w:rPr>
            </w:pPr>
            <w:r>
              <w:rPr>
                <w:rFonts w:asciiTheme="minorEastAsia" w:hAnsiTheme="minorEastAsia" w:eastAsiaTheme="minorEastAsia"/>
                <w:kern w:val="0"/>
                <w:sz w:val="18"/>
              </w:rPr>
              <w:t>602</w:t>
            </w:r>
          </w:p>
        </w:tc>
        <w:tc>
          <w:tcPr>
            <w:tcW w:w="2185" w:type="dxa"/>
          </w:tcPr>
          <w:p w14:paraId="75770BE8">
            <w:pPr>
              <w:widowControl/>
              <w:rPr>
                <w:rFonts w:asciiTheme="minorEastAsia" w:hAnsiTheme="minorEastAsia" w:eastAsiaTheme="minorEastAsia"/>
                <w:kern w:val="0"/>
                <w:sz w:val="18"/>
              </w:rPr>
            </w:pPr>
            <w:r>
              <w:rPr>
                <w:rFonts w:asciiTheme="minorEastAsia" w:hAnsiTheme="minorEastAsia" w:eastAsiaTheme="minorEastAsia"/>
                <w:kern w:val="0"/>
                <w:sz w:val="18"/>
              </w:rPr>
              <w:t>FrozenSharesforReinvest</w:t>
            </w:r>
          </w:p>
        </w:tc>
        <w:tc>
          <w:tcPr>
            <w:tcW w:w="559" w:type="dxa"/>
          </w:tcPr>
          <w:p w14:paraId="25B52B04">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12760100">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044F563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冻结再投资份额</w:t>
            </w:r>
          </w:p>
        </w:tc>
        <w:tc>
          <w:tcPr>
            <w:tcW w:w="2268" w:type="dxa"/>
          </w:tcPr>
          <w:p w14:paraId="48A05E03">
            <w:pPr>
              <w:widowControl/>
              <w:rPr>
                <w:rFonts w:asciiTheme="minorEastAsia" w:hAnsiTheme="minorEastAsia" w:eastAsiaTheme="minorEastAsia"/>
                <w:kern w:val="0"/>
                <w:sz w:val="18"/>
              </w:rPr>
            </w:pPr>
          </w:p>
        </w:tc>
      </w:tr>
      <w:tr w14:paraId="65F6AD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07270A5">
            <w:pPr>
              <w:widowControl/>
              <w:rPr>
                <w:rFonts w:asciiTheme="minorEastAsia" w:hAnsiTheme="minorEastAsia" w:eastAsiaTheme="minorEastAsia"/>
                <w:kern w:val="0"/>
                <w:sz w:val="18"/>
              </w:rPr>
            </w:pPr>
            <w:r>
              <w:rPr>
                <w:rFonts w:asciiTheme="minorEastAsia" w:hAnsiTheme="minorEastAsia" w:eastAsiaTheme="minorEastAsia"/>
                <w:kern w:val="0"/>
                <w:sz w:val="18"/>
              </w:rPr>
              <w:t>603</w:t>
            </w:r>
          </w:p>
        </w:tc>
        <w:tc>
          <w:tcPr>
            <w:tcW w:w="2185" w:type="dxa"/>
          </w:tcPr>
          <w:p w14:paraId="25856942">
            <w:pPr>
              <w:widowControl/>
              <w:rPr>
                <w:rFonts w:asciiTheme="minorEastAsia" w:hAnsiTheme="minorEastAsia" w:eastAsiaTheme="minorEastAsia"/>
                <w:kern w:val="0"/>
                <w:sz w:val="18"/>
              </w:rPr>
            </w:pPr>
            <w:r>
              <w:rPr>
                <w:rFonts w:asciiTheme="minorEastAsia" w:hAnsiTheme="minorEastAsia" w:eastAsiaTheme="minorEastAsia"/>
                <w:kern w:val="0"/>
                <w:sz w:val="18"/>
              </w:rPr>
              <w:t>SharesAdjustmentFlag</w:t>
            </w:r>
          </w:p>
        </w:tc>
        <w:tc>
          <w:tcPr>
            <w:tcW w:w="559" w:type="dxa"/>
          </w:tcPr>
          <w:p w14:paraId="42DEE030">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4D620965">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1F2D30B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份额强制调整标志</w:t>
            </w:r>
          </w:p>
        </w:tc>
        <w:tc>
          <w:tcPr>
            <w:tcW w:w="2268" w:type="dxa"/>
          </w:tcPr>
          <w:p w14:paraId="1CF8650C">
            <w:pPr>
              <w:widowControl/>
              <w:rPr>
                <w:rFonts w:asciiTheme="minorEastAsia" w:hAnsiTheme="minorEastAsia" w:eastAsiaTheme="minorEastAsia"/>
                <w:kern w:val="0"/>
                <w:sz w:val="18"/>
              </w:rPr>
            </w:pPr>
            <w:r>
              <w:rPr>
                <w:rFonts w:asciiTheme="minorEastAsia" w:hAnsiTheme="minorEastAsia" w:eastAsiaTheme="minorEastAsia"/>
                <w:kern w:val="0"/>
                <w:sz w:val="18"/>
              </w:rPr>
              <w:t>0-柜台业务1-管理人批量调整2-管理人普通调整3-ETF份额标准化4-货币基金收益结转5-基金分拆 6-确权 7-挂失换新号8-基金升降级9-净值调整 A-业绩报酬  B-业绩补偿 C-联名卡还款份额调整 D-基金展期份额调整</w:t>
            </w:r>
            <w:r>
              <w:rPr>
                <w:rFonts w:hint="eastAsia" w:ascii="宋体" w:hAnsi="宋体"/>
                <w:kern w:val="0"/>
                <w:sz w:val="18"/>
              </w:rPr>
              <w:t xml:space="preserve">  E-买卖  F-调账G-调整收益 H-跨市场转托管回冲 I-做市转入转出</w:t>
            </w:r>
          </w:p>
        </w:tc>
      </w:tr>
      <w:tr w14:paraId="3042C1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335CF15">
            <w:pPr>
              <w:widowControl/>
              <w:rPr>
                <w:rFonts w:asciiTheme="minorEastAsia" w:hAnsiTheme="minorEastAsia" w:eastAsiaTheme="minorEastAsia"/>
                <w:kern w:val="0"/>
                <w:sz w:val="18"/>
              </w:rPr>
            </w:pPr>
            <w:r>
              <w:rPr>
                <w:rFonts w:asciiTheme="minorEastAsia" w:hAnsiTheme="minorEastAsia" w:eastAsiaTheme="minorEastAsia"/>
                <w:kern w:val="0"/>
                <w:sz w:val="18"/>
              </w:rPr>
              <w:t>604</w:t>
            </w:r>
          </w:p>
        </w:tc>
        <w:tc>
          <w:tcPr>
            <w:tcW w:w="2185" w:type="dxa"/>
          </w:tcPr>
          <w:p w14:paraId="1DE4C488">
            <w:pPr>
              <w:widowControl/>
              <w:rPr>
                <w:rFonts w:asciiTheme="minorEastAsia" w:hAnsiTheme="minorEastAsia" w:eastAsiaTheme="minorEastAsia"/>
                <w:kern w:val="0"/>
                <w:sz w:val="18"/>
              </w:rPr>
            </w:pPr>
            <w:r>
              <w:rPr>
                <w:rFonts w:asciiTheme="minorEastAsia" w:hAnsiTheme="minorEastAsia" w:eastAsiaTheme="minorEastAsia"/>
                <w:kern w:val="0"/>
                <w:sz w:val="18"/>
              </w:rPr>
              <w:t>PeriodicStatus</w:t>
            </w:r>
          </w:p>
        </w:tc>
        <w:tc>
          <w:tcPr>
            <w:tcW w:w="559" w:type="dxa"/>
          </w:tcPr>
          <w:p w14:paraId="55D50D7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F3611D7">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2A02B998">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定期定额状态</w:t>
            </w:r>
          </w:p>
        </w:tc>
        <w:tc>
          <w:tcPr>
            <w:tcW w:w="2268" w:type="dxa"/>
          </w:tcPr>
          <w:p w14:paraId="21C17E5B">
            <w:pPr>
              <w:rPr>
                <w:rFonts w:asciiTheme="minorEastAsia" w:hAnsiTheme="minorEastAsia" w:eastAsiaTheme="minorEastAsia"/>
                <w:kern w:val="0"/>
                <w:sz w:val="18"/>
              </w:rPr>
            </w:pPr>
            <w:r>
              <w:rPr>
                <w:rFonts w:asciiTheme="minorEastAsia" w:hAnsiTheme="minorEastAsia" w:eastAsiaTheme="minorEastAsia"/>
                <w:kern w:val="0"/>
                <w:sz w:val="18"/>
              </w:rPr>
              <w:t>0-允许定期定额业务</w:t>
            </w:r>
          </w:p>
          <w:p w14:paraId="175B1565">
            <w:pPr>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仅允许定投业务</w:t>
            </w:r>
          </w:p>
          <w:p w14:paraId="292C4EA5">
            <w:pPr>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仅允许定赎业务</w:t>
            </w:r>
          </w:p>
          <w:p w14:paraId="12DA76E6">
            <w:pPr>
              <w:widowControl/>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禁止定期定额业务</w:t>
            </w:r>
          </w:p>
        </w:tc>
      </w:tr>
      <w:tr w14:paraId="46829D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B0E6FE1">
            <w:pPr>
              <w:widowControl/>
              <w:rPr>
                <w:rFonts w:asciiTheme="minorEastAsia" w:hAnsiTheme="minorEastAsia" w:eastAsiaTheme="minorEastAsia"/>
                <w:kern w:val="0"/>
                <w:sz w:val="18"/>
              </w:rPr>
            </w:pPr>
            <w:r>
              <w:rPr>
                <w:rFonts w:asciiTheme="minorEastAsia" w:hAnsiTheme="minorEastAsia" w:eastAsiaTheme="minorEastAsia"/>
                <w:kern w:val="0"/>
                <w:sz w:val="18"/>
              </w:rPr>
              <w:t>605</w:t>
            </w:r>
          </w:p>
        </w:tc>
        <w:tc>
          <w:tcPr>
            <w:tcW w:w="2185" w:type="dxa"/>
          </w:tcPr>
          <w:p w14:paraId="4A3A96B6">
            <w:pPr>
              <w:widowControl/>
              <w:rPr>
                <w:rFonts w:asciiTheme="minorEastAsia" w:hAnsiTheme="minorEastAsia" w:eastAsiaTheme="minorEastAsia"/>
                <w:kern w:val="0"/>
                <w:sz w:val="18"/>
              </w:rPr>
            </w:pPr>
            <w:r>
              <w:rPr>
                <w:rFonts w:asciiTheme="minorEastAsia" w:hAnsiTheme="minorEastAsia" w:eastAsiaTheme="minorEastAsia"/>
                <w:kern w:val="0"/>
                <w:sz w:val="18"/>
              </w:rPr>
              <w:t>TransferAgencyStatus</w:t>
            </w:r>
          </w:p>
        </w:tc>
        <w:tc>
          <w:tcPr>
            <w:tcW w:w="559" w:type="dxa"/>
          </w:tcPr>
          <w:p w14:paraId="3C3069A4">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7229E6E6">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23FD23D">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转托管状态</w:t>
            </w:r>
          </w:p>
        </w:tc>
        <w:tc>
          <w:tcPr>
            <w:tcW w:w="2268" w:type="dxa"/>
          </w:tcPr>
          <w:p w14:paraId="14E72B3D">
            <w:pPr>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允许所有转托管</w:t>
            </w:r>
          </w:p>
          <w:p w14:paraId="23A60798">
            <w:pPr>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仅允许场外转托管</w:t>
            </w:r>
          </w:p>
          <w:p w14:paraId="378C057A">
            <w:pPr>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仅允许跨市场转托管</w:t>
            </w:r>
          </w:p>
          <w:p w14:paraId="6385FED7">
            <w:pPr>
              <w:rPr>
                <w:rFonts w:asciiTheme="minorEastAsia" w:hAnsiTheme="minorEastAsia" w:eastAsiaTheme="minorEastAsia"/>
                <w:kern w:val="0"/>
                <w:sz w:val="18"/>
              </w:rPr>
            </w:pPr>
            <w:r>
              <w:rPr>
                <w:rFonts w:asciiTheme="minorEastAsia" w:hAnsiTheme="minorEastAsia" w:eastAsiaTheme="minorEastAsia"/>
                <w:kern w:val="0"/>
                <w:sz w:val="18"/>
              </w:rPr>
              <w:t>3-</w:t>
            </w:r>
            <w:r>
              <w:rPr>
                <w:rFonts w:hint="eastAsia" w:asciiTheme="minorEastAsia" w:hAnsiTheme="minorEastAsia" w:eastAsiaTheme="minorEastAsia"/>
                <w:kern w:val="0"/>
                <w:sz w:val="18"/>
              </w:rPr>
              <w:t>禁止所有转托管</w:t>
            </w:r>
          </w:p>
        </w:tc>
      </w:tr>
      <w:tr w14:paraId="0D0C9A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D63C05C">
            <w:pPr>
              <w:widowControl/>
              <w:rPr>
                <w:rFonts w:asciiTheme="minorEastAsia" w:hAnsiTheme="minorEastAsia" w:eastAsiaTheme="minorEastAsia"/>
                <w:kern w:val="0"/>
                <w:sz w:val="18"/>
              </w:rPr>
            </w:pPr>
            <w:r>
              <w:rPr>
                <w:rFonts w:asciiTheme="minorEastAsia" w:hAnsiTheme="minorEastAsia" w:eastAsiaTheme="minorEastAsia"/>
                <w:kern w:val="0"/>
                <w:sz w:val="18"/>
              </w:rPr>
              <w:t>606</w:t>
            </w:r>
          </w:p>
        </w:tc>
        <w:tc>
          <w:tcPr>
            <w:tcW w:w="2185" w:type="dxa"/>
          </w:tcPr>
          <w:p w14:paraId="5F20CE4E">
            <w:pPr>
              <w:widowControl/>
              <w:rPr>
                <w:rFonts w:asciiTheme="minorEastAsia" w:hAnsiTheme="minorEastAsia" w:eastAsiaTheme="minorEastAsia"/>
                <w:kern w:val="0"/>
                <w:sz w:val="18"/>
              </w:rPr>
            </w:pPr>
            <w:r>
              <w:rPr>
                <w:rFonts w:asciiTheme="minorEastAsia" w:hAnsiTheme="minorEastAsia" w:eastAsiaTheme="minorEastAsia"/>
                <w:kern w:val="0"/>
                <w:sz w:val="18"/>
              </w:rPr>
              <w:t>TransactionAccountStatus</w:t>
            </w:r>
          </w:p>
        </w:tc>
        <w:tc>
          <w:tcPr>
            <w:tcW w:w="559" w:type="dxa"/>
          </w:tcPr>
          <w:p w14:paraId="2EDCA697">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D1B7818">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43A5D3A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交易账户状态</w:t>
            </w:r>
          </w:p>
        </w:tc>
        <w:tc>
          <w:tcPr>
            <w:tcW w:w="2268" w:type="dxa"/>
          </w:tcPr>
          <w:p w14:paraId="6581E90B">
            <w:pPr>
              <w:widowControl/>
              <w:rPr>
                <w:rFonts w:asciiTheme="minorEastAsia" w:hAnsiTheme="minorEastAsia" w:eastAsiaTheme="minorEastAsia"/>
                <w:kern w:val="0"/>
                <w:sz w:val="18"/>
              </w:rPr>
            </w:pPr>
            <w:r>
              <w:rPr>
                <w:rFonts w:asciiTheme="minorEastAsia" w:hAnsiTheme="minorEastAsia" w:eastAsiaTheme="minorEastAsia"/>
                <w:kern w:val="0"/>
                <w:sz w:val="18"/>
              </w:rPr>
              <w:t>0-正常，3-注销</w:t>
            </w:r>
          </w:p>
        </w:tc>
      </w:tr>
      <w:tr w14:paraId="6DA163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665F10E">
            <w:pPr>
              <w:widowControl/>
              <w:rPr>
                <w:rFonts w:asciiTheme="minorEastAsia" w:hAnsiTheme="minorEastAsia" w:eastAsiaTheme="minorEastAsia"/>
                <w:kern w:val="0"/>
                <w:sz w:val="18"/>
              </w:rPr>
            </w:pPr>
            <w:r>
              <w:rPr>
                <w:rFonts w:asciiTheme="minorEastAsia" w:hAnsiTheme="minorEastAsia" w:eastAsiaTheme="minorEastAsia"/>
                <w:kern w:val="0"/>
                <w:sz w:val="18"/>
              </w:rPr>
              <w:t>607</w:t>
            </w:r>
          </w:p>
        </w:tc>
        <w:tc>
          <w:tcPr>
            <w:tcW w:w="2185" w:type="dxa"/>
          </w:tcPr>
          <w:p w14:paraId="32E816E1">
            <w:pPr>
              <w:widowControl/>
              <w:rPr>
                <w:rFonts w:asciiTheme="minorEastAsia" w:hAnsiTheme="minorEastAsia" w:eastAsiaTheme="minorEastAsia"/>
                <w:kern w:val="0"/>
                <w:sz w:val="18"/>
              </w:rPr>
            </w:pPr>
            <w:r>
              <w:rPr>
                <w:rFonts w:asciiTheme="minorEastAsia" w:hAnsiTheme="minorEastAsia" w:eastAsiaTheme="minorEastAsia"/>
                <w:kern w:val="0"/>
                <w:sz w:val="18"/>
              </w:rPr>
              <w:t>RationNo</w:t>
            </w:r>
          </w:p>
        </w:tc>
        <w:tc>
          <w:tcPr>
            <w:tcW w:w="559" w:type="dxa"/>
          </w:tcPr>
          <w:p w14:paraId="6909CF9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EDFADD1">
            <w:pPr>
              <w:widowControl/>
              <w:rPr>
                <w:rFonts w:asciiTheme="minorEastAsia" w:hAnsiTheme="minorEastAsia" w:eastAsiaTheme="minorEastAsia"/>
                <w:kern w:val="0"/>
                <w:sz w:val="18"/>
              </w:rPr>
            </w:pPr>
            <w:r>
              <w:rPr>
                <w:rFonts w:asciiTheme="minorEastAsia" w:hAnsiTheme="minorEastAsia" w:eastAsiaTheme="minorEastAsia"/>
                <w:kern w:val="0"/>
                <w:sz w:val="18"/>
              </w:rPr>
              <w:t>3</w:t>
            </w:r>
          </w:p>
        </w:tc>
        <w:tc>
          <w:tcPr>
            <w:tcW w:w="2268" w:type="dxa"/>
          </w:tcPr>
          <w:p w14:paraId="6BAA1624">
            <w:pPr>
              <w:widowControl/>
              <w:rPr>
                <w:rFonts w:asciiTheme="minorEastAsia" w:hAnsiTheme="minorEastAsia" w:eastAsiaTheme="minorEastAsia"/>
                <w:kern w:val="0"/>
                <w:sz w:val="18"/>
              </w:rPr>
            </w:pPr>
            <w:r>
              <w:rPr>
                <w:rFonts w:asciiTheme="minorEastAsia" w:hAnsiTheme="minorEastAsia" w:eastAsiaTheme="minorEastAsia"/>
                <w:kern w:val="0"/>
                <w:sz w:val="18"/>
              </w:rPr>
              <w:t>定期定额序号</w:t>
            </w:r>
          </w:p>
        </w:tc>
        <w:tc>
          <w:tcPr>
            <w:tcW w:w="2268" w:type="dxa"/>
          </w:tcPr>
          <w:p w14:paraId="0F8CDE5D">
            <w:pPr>
              <w:widowControl/>
              <w:rPr>
                <w:rFonts w:asciiTheme="minorEastAsia" w:hAnsiTheme="minorEastAsia" w:eastAsiaTheme="minorEastAsia"/>
                <w:kern w:val="0"/>
                <w:sz w:val="18"/>
              </w:rPr>
            </w:pPr>
          </w:p>
        </w:tc>
      </w:tr>
      <w:tr w14:paraId="3C43CA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323A56E">
            <w:pPr>
              <w:widowControl/>
              <w:rPr>
                <w:rFonts w:asciiTheme="minorEastAsia" w:hAnsiTheme="minorEastAsia" w:eastAsiaTheme="minorEastAsia"/>
                <w:kern w:val="0"/>
                <w:sz w:val="18"/>
              </w:rPr>
            </w:pPr>
            <w:r>
              <w:rPr>
                <w:rFonts w:asciiTheme="minorEastAsia" w:hAnsiTheme="minorEastAsia" w:eastAsiaTheme="minorEastAsia"/>
                <w:kern w:val="0"/>
                <w:sz w:val="18"/>
              </w:rPr>
              <w:t>608</w:t>
            </w:r>
          </w:p>
        </w:tc>
        <w:tc>
          <w:tcPr>
            <w:tcW w:w="2185" w:type="dxa"/>
          </w:tcPr>
          <w:p w14:paraId="64F0C68F">
            <w:pPr>
              <w:widowControl/>
              <w:rPr>
                <w:rFonts w:asciiTheme="minorEastAsia" w:hAnsiTheme="minorEastAsia" w:eastAsiaTheme="minorEastAsia"/>
                <w:kern w:val="0"/>
                <w:sz w:val="18"/>
              </w:rPr>
            </w:pPr>
            <w:r>
              <w:rPr>
                <w:rFonts w:asciiTheme="minorEastAsia" w:hAnsiTheme="minorEastAsia" w:eastAsiaTheme="minorEastAsia"/>
                <w:kern w:val="0"/>
                <w:sz w:val="18"/>
              </w:rPr>
              <w:t>AchievementPayFlag</w:t>
            </w:r>
          </w:p>
        </w:tc>
        <w:tc>
          <w:tcPr>
            <w:tcW w:w="559" w:type="dxa"/>
          </w:tcPr>
          <w:p w14:paraId="5244201F">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180EA5D2">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35518833">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业绩报酬正负</w:t>
            </w:r>
          </w:p>
        </w:tc>
        <w:tc>
          <w:tcPr>
            <w:tcW w:w="2268" w:type="dxa"/>
          </w:tcPr>
          <w:p w14:paraId="40D1B788">
            <w:pPr>
              <w:widowControl/>
              <w:rPr>
                <w:rFonts w:asciiTheme="minorEastAsia" w:hAnsiTheme="minorEastAsia" w:eastAsiaTheme="minorEastAsia"/>
                <w:kern w:val="0"/>
                <w:sz w:val="18"/>
              </w:rPr>
            </w:pPr>
          </w:p>
        </w:tc>
      </w:tr>
      <w:tr w14:paraId="3ABE2B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B547431">
            <w:pPr>
              <w:widowControl/>
              <w:rPr>
                <w:rFonts w:asciiTheme="minorEastAsia" w:hAnsiTheme="minorEastAsia" w:eastAsiaTheme="minorEastAsia"/>
                <w:kern w:val="0"/>
                <w:sz w:val="18"/>
              </w:rPr>
            </w:pPr>
            <w:r>
              <w:rPr>
                <w:rFonts w:asciiTheme="minorEastAsia" w:hAnsiTheme="minorEastAsia" w:eastAsiaTheme="minorEastAsia"/>
                <w:kern w:val="0"/>
                <w:sz w:val="18"/>
              </w:rPr>
              <w:t>609</w:t>
            </w:r>
          </w:p>
        </w:tc>
        <w:tc>
          <w:tcPr>
            <w:tcW w:w="2185" w:type="dxa"/>
          </w:tcPr>
          <w:p w14:paraId="3E066F4B">
            <w:pPr>
              <w:widowControl/>
              <w:rPr>
                <w:rFonts w:asciiTheme="minorEastAsia" w:hAnsiTheme="minorEastAsia" w:eastAsiaTheme="minorEastAsia"/>
                <w:kern w:val="0"/>
                <w:sz w:val="18"/>
              </w:rPr>
            </w:pPr>
            <w:r>
              <w:rPr>
                <w:rFonts w:asciiTheme="minorEastAsia" w:hAnsiTheme="minorEastAsia" w:eastAsiaTheme="minorEastAsia"/>
                <w:kern w:val="0"/>
                <w:sz w:val="18"/>
              </w:rPr>
              <w:t>IndiMaxPurchase</w:t>
            </w:r>
          </w:p>
        </w:tc>
        <w:tc>
          <w:tcPr>
            <w:tcW w:w="559" w:type="dxa"/>
          </w:tcPr>
          <w:p w14:paraId="4E8C0B48">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41851D28">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0D8B0BB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个人最大申购金额</w:t>
            </w:r>
          </w:p>
        </w:tc>
        <w:tc>
          <w:tcPr>
            <w:tcW w:w="2268" w:type="dxa"/>
          </w:tcPr>
          <w:p w14:paraId="5AFD8C6C">
            <w:pPr>
              <w:widowControl/>
              <w:rPr>
                <w:rFonts w:asciiTheme="minorEastAsia" w:hAnsiTheme="minorEastAsia" w:eastAsiaTheme="minorEastAsia"/>
                <w:kern w:val="0"/>
                <w:sz w:val="18"/>
              </w:rPr>
            </w:pPr>
          </w:p>
        </w:tc>
      </w:tr>
      <w:tr w14:paraId="6A0D77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885BF25">
            <w:pPr>
              <w:widowControl/>
              <w:rPr>
                <w:rFonts w:asciiTheme="minorEastAsia" w:hAnsiTheme="minorEastAsia" w:eastAsiaTheme="minorEastAsia"/>
                <w:kern w:val="0"/>
                <w:sz w:val="18"/>
              </w:rPr>
            </w:pPr>
            <w:r>
              <w:rPr>
                <w:rFonts w:asciiTheme="minorEastAsia" w:hAnsiTheme="minorEastAsia" w:eastAsiaTheme="minorEastAsia"/>
                <w:kern w:val="0"/>
                <w:sz w:val="18"/>
              </w:rPr>
              <w:t>610</w:t>
            </w:r>
          </w:p>
        </w:tc>
        <w:tc>
          <w:tcPr>
            <w:tcW w:w="2185" w:type="dxa"/>
          </w:tcPr>
          <w:p w14:paraId="452B2907">
            <w:pPr>
              <w:widowControl/>
              <w:rPr>
                <w:rFonts w:asciiTheme="minorEastAsia" w:hAnsiTheme="minorEastAsia" w:eastAsiaTheme="minorEastAsia"/>
                <w:kern w:val="0"/>
                <w:sz w:val="18"/>
              </w:rPr>
            </w:pPr>
            <w:r>
              <w:rPr>
                <w:rFonts w:asciiTheme="minorEastAsia" w:hAnsiTheme="minorEastAsia" w:eastAsiaTheme="minorEastAsia"/>
                <w:kern w:val="0"/>
                <w:sz w:val="18"/>
              </w:rPr>
              <w:t>InstMaxPurchase</w:t>
            </w:r>
          </w:p>
        </w:tc>
        <w:tc>
          <w:tcPr>
            <w:tcW w:w="559" w:type="dxa"/>
          </w:tcPr>
          <w:p w14:paraId="50A8B116">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527A8AE4">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847CD1D">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法人最大申购金额</w:t>
            </w:r>
          </w:p>
        </w:tc>
        <w:tc>
          <w:tcPr>
            <w:tcW w:w="2268" w:type="dxa"/>
          </w:tcPr>
          <w:p w14:paraId="76D9D9D0">
            <w:pPr>
              <w:widowControl/>
              <w:rPr>
                <w:rFonts w:asciiTheme="minorEastAsia" w:hAnsiTheme="minorEastAsia" w:eastAsiaTheme="minorEastAsia"/>
                <w:kern w:val="0"/>
                <w:sz w:val="18"/>
              </w:rPr>
            </w:pPr>
          </w:p>
        </w:tc>
      </w:tr>
      <w:tr w14:paraId="600F90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984B852">
            <w:pPr>
              <w:widowControl/>
              <w:rPr>
                <w:rFonts w:asciiTheme="minorEastAsia" w:hAnsiTheme="minorEastAsia" w:eastAsiaTheme="minorEastAsia"/>
                <w:kern w:val="0"/>
                <w:sz w:val="18"/>
              </w:rPr>
            </w:pPr>
            <w:r>
              <w:rPr>
                <w:rFonts w:asciiTheme="minorEastAsia" w:hAnsiTheme="minorEastAsia" w:eastAsiaTheme="minorEastAsia"/>
                <w:kern w:val="0"/>
                <w:sz w:val="18"/>
              </w:rPr>
              <w:t>611</w:t>
            </w:r>
          </w:p>
        </w:tc>
        <w:tc>
          <w:tcPr>
            <w:tcW w:w="2185" w:type="dxa"/>
          </w:tcPr>
          <w:p w14:paraId="192097A0">
            <w:pPr>
              <w:widowControl/>
              <w:rPr>
                <w:rFonts w:asciiTheme="minorEastAsia" w:hAnsiTheme="minorEastAsia" w:eastAsiaTheme="minorEastAsia"/>
                <w:kern w:val="0"/>
                <w:sz w:val="18"/>
              </w:rPr>
            </w:pPr>
            <w:r>
              <w:rPr>
                <w:rFonts w:asciiTheme="minorEastAsia" w:hAnsiTheme="minorEastAsia" w:eastAsiaTheme="minorEastAsia"/>
                <w:kern w:val="0"/>
                <w:sz w:val="18"/>
              </w:rPr>
              <w:t>IndiDayMaxSumBuy</w:t>
            </w:r>
          </w:p>
        </w:tc>
        <w:tc>
          <w:tcPr>
            <w:tcW w:w="559" w:type="dxa"/>
          </w:tcPr>
          <w:p w14:paraId="5F2C60EA">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47744B79">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D4FE15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个人当日累计购买最大金额</w:t>
            </w:r>
          </w:p>
        </w:tc>
        <w:tc>
          <w:tcPr>
            <w:tcW w:w="2268" w:type="dxa"/>
          </w:tcPr>
          <w:p w14:paraId="7AD3A415">
            <w:pPr>
              <w:widowControl/>
              <w:rPr>
                <w:rFonts w:asciiTheme="minorEastAsia" w:hAnsiTheme="minorEastAsia" w:eastAsiaTheme="minorEastAsia"/>
                <w:kern w:val="0"/>
                <w:sz w:val="18"/>
              </w:rPr>
            </w:pPr>
          </w:p>
        </w:tc>
      </w:tr>
      <w:tr w14:paraId="2C5832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E38CF3A">
            <w:pPr>
              <w:widowControl/>
              <w:rPr>
                <w:rFonts w:asciiTheme="minorEastAsia" w:hAnsiTheme="minorEastAsia" w:eastAsiaTheme="minorEastAsia"/>
                <w:kern w:val="0"/>
                <w:sz w:val="18"/>
              </w:rPr>
            </w:pPr>
            <w:r>
              <w:rPr>
                <w:rFonts w:asciiTheme="minorEastAsia" w:hAnsiTheme="minorEastAsia" w:eastAsiaTheme="minorEastAsia"/>
                <w:kern w:val="0"/>
                <w:sz w:val="18"/>
              </w:rPr>
              <w:t>612</w:t>
            </w:r>
          </w:p>
        </w:tc>
        <w:tc>
          <w:tcPr>
            <w:tcW w:w="2185" w:type="dxa"/>
          </w:tcPr>
          <w:p w14:paraId="39A7BBD2">
            <w:pPr>
              <w:widowControl/>
              <w:rPr>
                <w:rFonts w:asciiTheme="minorEastAsia" w:hAnsiTheme="minorEastAsia" w:eastAsiaTheme="minorEastAsia"/>
                <w:kern w:val="0"/>
                <w:sz w:val="18"/>
              </w:rPr>
            </w:pPr>
            <w:r>
              <w:rPr>
                <w:rFonts w:asciiTheme="minorEastAsia" w:hAnsiTheme="minorEastAsia" w:eastAsiaTheme="minorEastAsia"/>
                <w:kern w:val="0"/>
                <w:sz w:val="18"/>
              </w:rPr>
              <w:t>InstDayMaxSumBuy</w:t>
            </w:r>
          </w:p>
        </w:tc>
        <w:tc>
          <w:tcPr>
            <w:tcW w:w="559" w:type="dxa"/>
          </w:tcPr>
          <w:p w14:paraId="3709AB72">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73514927">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573B6B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法人当日累计购买最大金额</w:t>
            </w:r>
          </w:p>
        </w:tc>
        <w:tc>
          <w:tcPr>
            <w:tcW w:w="2268" w:type="dxa"/>
          </w:tcPr>
          <w:p w14:paraId="41C8834C">
            <w:pPr>
              <w:widowControl/>
              <w:rPr>
                <w:rFonts w:asciiTheme="minorEastAsia" w:hAnsiTheme="minorEastAsia" w:eastAsiaTheme="minorEastAsia"/>
                <w:kern w:val="0"/>
                <w:sz w:val="18"/>
              </w:rPr>
            </w:pPr>
          </w:p>
        </w:tc>
      </w:tr>
      <w:tr w14:paraId="2EDE1C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4E184D3">
            <w:pPr>
              <w:widowControl/>
              <w:rPr>
                <w:rFonts w:asciiTheme="minorEastAsia" w:hAnsiTheme="minorEastAsia" w:eastAsiaTheme="minorEastAsia"/>
                <w:kern w:val="0"/>
                <w:sz w:val="18"/>
              </w:rPr>
            </w:pPr>
            <w:r>
              <w:rPr>
                <w:rFonts w:asciiTheme="minorEastAsia" w:hAnsiTheme="minorEastAsia" w:eastAsiaTheme="minorEastAsia"/>
                <w:kern w:val="0"/>
                <w:sz w:val="18"/>
              </w:rPr>
              <w:t>613</w:t>
            </w:r>
          </w:p>
        </w:tc>
        <w:tc>
          <w:tcPr>
            <w:tcW w:w="2185" w:type="dxa"/>
          </w:tcPr>
          <w:p w14:paraId="2932E6BE">
            <w:pPr>
              <w:widowControl/>
              <w:rPr>
                <w:rFonts w:asciiTheme="minorEastAsia" w:hAnsiTheme="minorEastAsia" w:eastAsiaTheme="minorEastAsia"/>
                <w:kern w:val="0"/>
                <w:sz w:val="18"/>
              </w:rPr>
            </w:pPr>
            <w:r>
              <w:rPr>
                <w:rFonts w:asciiTheme="minorEastAsia" w:hAnsiTheme="minorEastAsia" w:eastAsiaTheme="minorEastAsia"/>
                <w:kern w:val="0"/>
                <w:sz w:val="18"/>
              </w:rPr>
              <w:t>IndiDayMaxSumRedeem</w:t>
            </w:r>
          </w:p>
        </w:tc>
        <w:tc>
          <w:tcPr>
            <w:tcW w:w="559" w:type="dxa"/>
          </w:tcPr>
          <w:p w14:paraId="56CF1791">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68FB4354">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68527EE2">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个人当日累计赎回最大份额</w:t>
            </w:r>
          </w:p>
        </w:tc>
        <w:tc>
          <w:tcPr>
            <w:tcW w:w="2268" w:type="dxa"/>
          </w:tcPr>
          <w:p w14:paraId="5BE96558">
            <w:pPr>
              <w:widowControl/>
              <w:rPr>
                <w:rFonts w:asciiTheme="minorEastAsia" w:hAnsiTheme="minorEastAsia" w:eastAsiaTheme="minorEastAsia"/>
                <w:kern w:val="0"/>
                <w:sz w:val="18"/>
              </w:rPr>
            </w:pPr>
          </w:p>
        </w:tc>
      </w:tr>
      <w:tr w14:paraId="33C89F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144AB49">
            <w:pPr>
              <w:widowControl/>
              <w:rPr>
                <w:rFonts w:asciiTheme="minorEastAsia" w:hAnsiTheme="minorEastAsia" w:eastAsiaTheme="minorEastAsia"/>
                <w:kern w:val="0"/>
                <w:sz w:val="18"/>
              </w:rPr>
            </w:pPr>
            <w:r>
              <w:rPr>
                <w:rFonts w:asciiTheme="minorEastAsia" w:hAnsiTheme="minorEastAsia" w:eastAsiaTheme="minorEastAsia"/>
                <w:kern w:val="0"/>
                <w:sz w:val="18"/>
              </w:rPr>
              <w:t>614</w:t>
            </w:r>
          </w:p>
        </w:tc>
        <w:tc>
          <w:tcPr>
            <w:tcW w:w="2185" w:type="dxa"/>
          </w:tcPr>
          <w:p w14:paraId="7E0B023D">
            <w:pPr>
              <w:widowControl/>
              <w:rPr>
                <w:rFonts w:asciiTheme="minorEastAsia" w:hAnsiTheme="minorEastAsia" w:eastAsiaTheme="minorEastAsia"/>
                <w:kern w:val="0"/>
                <w:sz w:val="18"/>
              </w:rPr>
            </w:pPr>
            <w:r>
              <w:rPr>
                <w:rFonts w:asciiTheme="minorEastAsia" w:hAnsiTheme="minorEastAsia" w:eastAsiaTheme="minorEastAsia"/>
                <w:kern w:val="0"/>
                <w:sz w:val="18"/>
              </w:rPr>
              <w:t>InstDayMaxSumRedeem</w:t>
            </w:r>
          </w:p>
        </w:tc>
        <w:tc>
          <w:tcPr>
            <w:tcW w:w="559" w:type="dxa"/>
          </w:tcPr>
          <w:p w14:paraId="5B84817B">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6D0D8CC6">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3E9609A">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法人当日累计赎回最大份额</w:t>
            </w:r>
          </w:p>
        </w:tc>
        <w:tc>
          <w:tcPr>
            <w:tcW w:w="2268" w:type="dxa"/>
          </w:tcPr>
          <w:p w14:paraId="1D12BA3E">
            <w:pPr>
              <w:widowControl/>
              <w:rPr>
                <w:rFonts w:asciiTheme="minorEastAsia" w:hAnsiTheme="minorEastAsia" w:eastAsiaTheme="minorEastAsia"/>
                <w:kern w:val="0"/>
                <w:sz w:val="18"/>
              </w:rPr>
            </w:pPr>
          </w:p>
        </w:tc>
      </w:tr>
      <w:tr w14:paraId="0B013D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003BBBA">
            <w:pPr>
              <w:widowControl/>
              <w:rPr>
                <w:rFonts w:asciiTheme="minorEastAsia" w:hAnsiTheme="minorEastAsia" w:eastAsiaTheme="minorEastAsia"/>
                <w:kern w:val="0"/>
                <w:sz w:val="18"/>
              </w:rPr>
            </w:pPr>
            <w:r>
              <w:rPr>
                <w:rFonts w:asciiTheme="minorEastAsia" w:hAnsiTheme="minorEastAsia" w:eastAsiaTheme="minorEastAsia"/>
                <w:kern w:val="0"/>
                <w:sz w:val="18"/>
              </w:rPr>
              <w:t>615</w:t>
            </w:r>
          </w:p>
        </w:tc>
        <w:tc>
          <w:tcPr>
            <w:tcW w:w="2185" w:type="dxa"/>
          </w:tcPr>
          <w:p w14:paraId="1647F684">
            <w:pPr>
              <w:widowControl/>
              <w:rPr>
                <w:rFonts w:asciiTheme="minorEastAsia" w:hAnsiTheme="minorEastAsia" w:eastAsiaTheme="minorEastAsia"/>
                <w:kern w:val="0"/>
                <w:sz w:val="18"/>
              </w:rPr>
            </w:pPr>
            <w:r>
              <w:rPr>
                <w:rFonts w:asciiTheme="minorEastAsia" w:hAnsiTheme="minorEastAsia" w:eastAsiaTheme="minorEastAsia"/>
                <w:kern w:val="0"/>
                <w:sz w:val="18"/>
              </w:rPr>
              <w:t>IndiMaxRedeem</w:t>
            </w:r>
          </w:p>
        </w:tc>
        <w:tc>
          <w:tcPr>
            <w:tcW w:w="559" w:type="dxa"/>
          </w:tcPr>
          <w:p w14:paraId="1942AD84">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3D54E6AE">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57E0CAA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个人最大赎回份额</w:t>
            </w:r>
          </w:p>
        </w:tc>
        <w:tc>
          <w:tcPr>
            <w:tcW w:w="2268" w:type="dxa"/>
          </w:tcPr>
          <w:p w14:paraId="13764D14">
            <w:pPr>
              <w:widowControl/>
              <w:rPr>
                <w:rFonts w:asciiTheme="minorEastAsia" w:hAnsiTheme="minorEastAsia" w:eastAsiaTheme="minorEastAsia"/>
                <w:kern w:val="0"/>
                <w:sz w:val="18"/>
              </w:rPr>
            </w:pPr>
          </w:p>
        </w:tc>
      </w:tr>
      <w:tr w14:paraId="55CD5A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BF68B58">
            <w:pPr>
              <w:widowControl/>
              <w:rPr>
                <w:rFonts w:asciiTheme="minorEastAsia" w:hAnsiTheme="minorEastAsia" w:eastAsiaTheme="minorEastAsia"/>
                <w:kern w:val="0"/>
                <w:sz w:val="18"/>
              </w:rPr>
            </w:pPr>
            <w:r>
              <w:rPr>
                <w:rFonts w:asciiTheme="minorEastAsia" w:hAnsiTheme="minorEastAsia" w:eastAsiaTheme="minorEastAsia"/>
                <w:kern w:val="0"/>
                <w:sz w:val="18"/>
              </w:rPr>
              <w:t>616</w:t>
            </w:r>
          </w:p>
        </w:tc>
        <w:tc>
          <w:tcPr>
            <w:tcW w:w="2185" w:type="dxa"/>
          </w:tcPr>
          <w:p w14:paraId="3BAB8FB2">
            <w:pPr>
              <w:widowControl/>
              <w:rPr>
                <w:rFonts w:asciiTheme="minorEastAsia" w:hAnsiTheme="minorEastAsia" w:eastAsiaTheme="minorEastAsia"/>
                <w:kern w:val="0"/>
                <w:sz w:val="18"/>
              </w:rPr>
            </w:pPr>
            <w:r>
              <w:rPr>
                <w:rFonts w:asciiTheme="minorEastAsia" w:hAnsiTheme="minorEastAsia" w:eastAsiaTheme="minorEastAsia"/>
                <w:kern w:val="0"/>
                <w:sz w:val="18"/>
              </w:rPr>
              <w:t>InstMaxRedeem</w:t>
            </w:r>
          </w:p>
        </w:tc>
        <w:tc>
          <w:tcPr>
            <w:tcW w:w="559" w:type="dxa"/>
          </w:tcPr>
          <w:p w14:paraId="37ADA213">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A14D97B">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73F8E3A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法人最大赎回份额</w:t>
            </w:r>
          </w:p>
        </w:tc>
        <w:tc>
          <w:tcPr>
            <w:tcW w:w="2268" w:type="dxa"/>
          </w:tcPr>
          <w:p w14:paraId="4474FDE0">
            <w:pPr>
              <w:widowControl/>
              <w:rPr>
                <w:rFonts w:asciiTheme="minorEastAsia" w:hAnsiTheme="minorEastAsia" w:eastAsiaTheme="minorEastAsia"/>
                <w:kern w:val="0"/>
                <w:sz w:val="18"/>
              </w:rPr>
            </w:pPr>
          </w:p>
        </w:tc>
      </w:tr>
      <w:tr w14:paraId="369A67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F05884E">
            <w:pPr>
              <w:widowControl/>
              <w:rPr>
                <w:rFonts w:asciiTheme="minorEastAsia" w:hAnsiTheme="minorEastAsia" w:eastAsiaTheme="minorEastAsia"/>
                <w:kern w:val="0"/>
                <w:sz w:val="18"/>
              </w:rPr>
            </w:pPr>
            <w:r>
              <w:rPr>
                <w:rFonts w:asciiTheme="minorEastAsia" w:hAnsiTheme="minorEastAsia" w:eastAsiaTheme="minorEastAsia"/>
                <w:kern w:val="0"/>
                <w:sz w:val="18"/>
              </w:rPr>
              <w:t>617</w:t>
            </w:r>
          </w:p>
        </w:tc>
        <w:tc>
          <w:tcPr>
            <w:tcW w:w="2185" w:type="dxa"/>
          </w:tcPr>
          <w:p w14:paraId="30D6D4EA">
            <w:pPr>
              <w:widowControl/>
              <w:rPr>
                <w:rFonts w:asciiTheme="minorEastAsia" w:hAnsiTheme="minorEastAsia" w:eastAsiaTheme="minorEastAsia"/>
                <w:kern w:val="0"/>
                <w:sz w:val="18"/>
              </w:rPr>
            </w:pPr>
            <w:r>
              <w:rPr>
                <w:rFonts w:asciiTheme="minorEastAsia" w:hAnsiTheme="minorEastAsia" w:eastAsiaTheme="minorEastAsia"/>
                <w:kern w:val="0"/>
                <w:sz w:val="18"/>
              </w:rPr>
              <w:t>TargetRegistrarCode</w:t>
            </w:r>
          </w:p>
        </w:tc>
        <w:tc>
          <w:tcPr>
            <w:tcW w:w="559" w:type="dxa"/>
          </w:tcPr>
          <w:p w14:paraId="4F0FAAAF">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1A05A0B7">
            <w:pPr>
              <w:widowControl/>
              <w:rPr>
                <w:rFonts w:asciiTheme="minorEastAsia" w:hAnsiTheme="minorEastAsia" w:eastAsiaTheme="minorEastAsia"/>
                <w:kern w:val="0"/>
                <w:sz w:val="18"/>
              </w:rPr>
            </w:pPr>
            <w:r>
              <w:rPr>
                <w:rFonts w:asciiTheme="minorEastAsia" w:hAnsiTheme="minorEastAsia" w:eastAsiaTheme="minorEastAsia"/>
                <w:kern w:val="0"/>
                <w:sz w:val="18"/>
              </w:rPr>
              <w:t>18</w:t>
            </w:r>
          </w:p>
        </w:tc>
        <w:tc>
          <w:tcPr>
            <w:tcW w:w="2268" w:type="dxa"/>
          </w:tcPr>
          <w:p w14:paraId="28ACF577">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对方</w:t>
            </w:r>
            <w:r>
              <w:rPr>
                <w:rFonts w:asciiTheme="minorEastAsia" w:hAnsiTheme="minorEastAsia" w:eastAsiaTheme="minorEastAsia"/>
                <w:kern w:val="0"/>
                <w:sz w:val="18"/>
              </w:rPr>
              <w:t>TA代码</w:t>
            </w:r>
          </w:p>
        </w:tc>
        <w:tc>
          <w:tcPr>
            <w:tcW w:w="2268" w:type="dxa"/>
          </w:tcPr>
          <w:p w14:paraId="6742D1DB">
            <w:pPr>
              <w:widowControl/>
              <w:rPr>
                <w:rFonts w:asciiTheme="minorEastAsia" w:hAnsiTheme="minorEastAsia" w:eastAsiaTheme="minorEastAsia"/>
                <w:kern w:val="0"/>
                <w:sz w:val="18"/>
              </w:rPr>
            </w:pPr>
          </w:p>
        </w:tc>
      </w:tr>
      <w:tr w14:paraId="7744A8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4517838">
            <w:pPr>
              <w:widowControl/>
              <w:rPr>
                <w:rFonts w:asciiTheme="minorEastAsia" w:hAnsiTheme="minorEastAsia" w:eastAsiaTheme="minorEastAsia"/>
                <w:kern w:val="0"/>
                <w:sz w:val="18"/>
              </w:rPr>
            </w:pPr>
            <w:r>
              <w:rPr>
                <w:rFonts w:asciiTheme="minorEastAsia" w:hAnsiTheme="minorEastAsia" w:eastAsiaTheme="minorEastAsia"/>
                <w:kern w:val="0"/>
                <w:sz w:val="18"/>
              </w:rPr>
              <w:t>618</w:t>
            </w:r>
          </w:p>
        </w:tc>
        <w:tc>
          <w:tcPr>
            <w:tcW w:w="2185" w:type="dxa"/>
          </w:tcPr>
          <w:p w14:paraId="4D552AC1">
            <w:pPr>
              <w:widowControl/>
              <w:rPr>
                <w:rFonts w:asciiTheme="minorEastAsia" w:hAnsiTheme="minorEastAsia" w:eastAsiaTheme="minorEastAsia"/>
                <w:kern w:val="0"/>
                <w:sz w:val="18"/>
              </w:rPr>
            </w:pPr>
            <w:r>
              <w:rPr>
                <w:rFonts w:asciiTheme="minorEastAsia" w:hAnsiTheme="minorEastAsia" w:eastAsiaTheme="minorEastAsia"/>
                <w:kern w:val="0"/>
                <w:sz w:val="18"/>
              </w:rPr>
              <w:t>AllowRedemptDate</w:t>
            </w:r>
          </w:p>
        </w:tc>
        <w:tc>
          <w:tcPr>
            <w:tcW w:w="559" w:type="dxa"/>
          </w:tcPr>
          <w:p w14:paraId="443051D7">
            <w:pPr>
              <w:widowControl/>
              <w:rPr>
                <w:rFonts w:asciiTheme="minorEastAsia" w:hAnsiTheme="minorEastAsia" w:eastAsiaTheme="minorEastAsia"/>
                <w:kern w:val="0"/>
                <w:sz w:val="18"/>
              </w:rPr>
            </w:pPr>
            <w:r>
              <w:rPr>
                <w:rFonts w:asciiTheme="minorEastAsia" w:hAnsiTheme="minorEastAsia" w:eastAsiaTheme="minorEastAsia"/>
                <w:kern w:val="0"/>
                <w:sz w:val="18"/>
              </w:rPr>
              <w:t>A</w:t>
            </w:r>
          </w:p>
        </w:tc>
        <w:tc>
          <w:tcPr>
            <w:tcW w:w="1134" w:type="dxa"/>
          </w:tcPr>
          <w:p w14:paraId="4B293D5C">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10AB9D5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可赎回日期</w:t>
            </w:r>
          </w:p>
        </w:tc>
        <w:tc>
          <w:tcPr>
            <w:tcW w:w="2268" w:type="dxa"/>
          </w:tcPr>
          <w:p w14:paraId="75CEDE6C">
            <w:pPr>
              <w:widowControl/>
              <w:rPr>
                <w:rFonts w:asciiTheme="minorEastAsia" w:hAnsiTheme="minorEastAsia" w:eastAsiaTheme="minorEastAsia"/>
                <w:kern w:val="0"/>
                <w:sz w:val="18"/>
              </w:rPr>
            </w:pPr>
          </w:p>
        </w:tc>
      </w:tr>
      <w:tr w14:paraId="426659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D758EC5">
            <w:pPr>
              <w:widowControl/>
              <w:rPr>
                <w:rFonts w:asciiTheme="minorEastAsia" w:hAnsiTheme="minorEastAsia" w:eastAsiaTheme="minorEastAsia"/>
                <w:kern w:val="0"/>
                <w:sz w:val="18"/>
              </w:rPr>
            </w:pPr>
            <w:r>
              <w:rPr>
                <w:rFonts w:asciiTheme="minorEastAsia" w:hAnsiTheme="minorEastAsia" w:eastAsiaTheme="minorEastAsia"/>
                <w:kern w:val="0"/>
                <w:sz w:val="18"/>
              </w:rPr>
              <w:t>619</w:t>
            </w:r>
          </w:p>
        </w:tc>
        <w:tc>
          <w:tcPr>
            <w:tcW w:w="2185" w:type="dxa"/>
          </w:tcPr>
          <w:p w14:paraId="0A1278EE">
            <w:pPr>
              <w:widowControl/>
              <w:rPr>
                <w:rFonts w:asciiTheme="minorEastAsia" w:hAnsiTheme="minorEastAsia" w:eastAsiaTheme="minorEastAsia"/>
                <w:kern w:val="0"/>
                <w:sz w:val="18"/>
              </w:rPr>
            </w:pPr>
            <w:r>
              <w:rPr>
                <w:rFonts w:asciiTheme="minorEastAsia" w:hAnsiTheme="minorEastAsia" w:eastAsiaTheme="minorEastAsia"/>
                <w:kern w:val="0"/>
                <w:sz w:val="18"/>
              </w:rPr>
              <w:t>AddFlag</w:t>
            </w:r>
          </w:p>
        </w:tc>
        <w:tc>
          <w:tcPr>
            <w:tcW w:w="559" w:type="dxa"/>
          </w:tcPr>
          <w:p w14:paraId="29DB6BAC">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29D0FF92">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00499C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增删标志</w:t>
            </w:r>
          </w:p>
        </w:tc>
        <w:tc>
          <w:tcPr>
            <w:tcW w:w="2268" w:type="dxa"/>
          </w:tcPr>
          <w:p w14:paraId="60362FE8">
            <w:pPr>
              <w:widowControl/>
              <w:rPr>
                <w:rFonts w:asciiTheme="minorEastAsia" w:hAnsiTheme="minorEastAsia" w:eastAsiaTheme="minorEastAsia"/>
                <w:kern w:val="0"/>
                <w:sz w:val="18"/>
              </w:rPr>
            </w:pPr>
          </w:p>
        </w:tc>
      </w:tr>
      <w:tr w14:paraId="49B969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EF4BFD8">
            <w:pPr>
              <w:widowControl/>
              <w:rPr>
                <w:rFonts w:asciiTheme="minorEastAsia" w:hAnsiTheme="minorEastAsia" w:eastAsiaTheme="minorEastAsia"/>
                <w:kern w:val="0"/>
                <w:sz w:val="18"/>
              </w:rPr>
            </w:pPr>
            <w:r>
              <w:rPr>
                <w:rFonts w:asciiTheme="minorEastAsia" w:hAnsiTheme="minorEastAsia" w:eastAsiaTheme="minorEastAsia"/>
                <w:kern w:val="0"/>
                <w:sz w:val="18"/>
              </w:rPr>
              <w:t>620</w:t>
            </w:r>
          </w:p>
        </w:tc>
        <w:tc>
          <w:tcPr>
            <w:tcW w:w="2185" w:type="dxa"/>
          </w:tcPr>
          <w:p w14:paraId="16A1E514">
            <w:pPr>
              <w:widowControl/>
              <w:rPr>
                <w:rFonts w:asciiTheme="minorEastAsia" w:hAnsiTheme="minorEastAsia" w:eastAsiaTheme="minorEastAsia"/>
                <w:kern w:val="0"/>
                <w:sz w:val="18"/>
              </w:rPr>
            </w:pPr>
            <w:r>
              <w:rPr>
                <w:rFonts w:asciiTheme="minorEastAsia" w:hAnsiTheme="minorEastAsia" w:eastAsiaTheme="minorEastAsia"/>
                <w:kern w:val="0"/>
                <w:sz w:val="18"/>
              </w:rPr>
              <w:t>ContractType</w:t>
            </w:r>
          </w:p>
        </w:tc>
        <w:tc>
          <w:tcPr>
            <w:tcW w:w="559" w:type="dxa"/>
          </w:tcPr>
          <w:p w14:paraId="653615AB">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86146CA">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3B35EEF6">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合同类型</w:t>
            </w:r>
          </w:p>
        </w:tc>
        <w:tc>
          <w:tcPr>
            <w:tcW w:w="2268" w:type="dxa"/>
          </w:tcPr>
          <w:p w14:paraId="22FC6FB2">
            <w:pPr>
              <w:widowControl/>
              <w:rPr>
                <w:rFonts w:asciiTheme="minorEastAsia" w:hAnsiTheme="minorEastAsia" w:eastAsiaTheme="minorEastAsia"/>
                <w:kern w:val="0"/>
                <w:sz w:val="18"/>
              </w:rPr>
            </w:pPr>
            <w:r>
              <w:rPr>
                <w:rFonts w:asciiTheme="minorEastAsia" w:hAnsiTheme="minorEastAsia" w:eastAsiaTheme="minorEastAsia"/>
                <w:kern w:val="0"/>
                <w:sz w:val="18"/>
                <w:lang w:val="en-GB"/>
              </w:rPr>
              <w:t>1-</w:t>
            </w:r>
            <w:r>
              <w:rPr>
                <w:rFonts w:hint="eastAsia" w:asciiTheme="minorEastAsia" w:hAnsiTheme="minorEastAsia" w:eastAsiaTheme="minorEastAsia"/>
                <w:kern w:val="0"/>
                <w:sz w:val="18"/>
                <w:lang w:val="en-GB"/>
              </w:rPr>
              <w:t>电子签名合同</w:t>
            </w:r>
            <w:r>
              <w:rPr>
                <w:rFonts w:asciiTheme="minorEastAsia" w:hAnsiTheme="minorEastAsia" w:eastAsiaTheme="minorEastAsia"/>
                <w:kern w:val="0"/>
                <w:sz w:val="18"/>
                <w:lang w:val="en-GB"/>
              </w:rPr>
              <w:t xml:space="preserve"> 2-纸质合同</w:t>
            </w:r>
          </w:p>
        </w:tc>
      </w:tr>
      <w:tr w14:paraId="03BAD8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C0D521A">
            <w:pPr>
              <w:widowControl/>
              <w:rPr>
                <w:rFonts w:asciiTheme="minorEastAsia" w:hAnsiTheme="minorEastAsia" w:eastAsiaTheme="minorEastAsia"/>
                <w:kern w:val="0"/>
                <w:sz w:val="18"/>
              </w:rPr>
            </w:pPr>
            <w:r>
              <w:rPr>
                <w:rFonts w:asciiTheme="minorEastAsia" w:hAnsiTheme="minorEastAsia" w:eastAsiaTheme="minorEastAsia"/>
                <w:kern w:val="0"/>
                <w:sz w:val="18"/>
              </w:rPr>
              <w:t>621</w:t>
            </w:r>
          </w:p>
        </w:tc>
        <w:tc>
          <w:tcPr>
            <w:tcW w:w="2185" w:type="dxa"/>
          </w:tcPr>
          <w:p w14:paraId="0151FCF3">
            <w:pPr>
              <w:widowControl/>
              <w:rPr>
                <w:rFonts w:asciiTheme="minorEastAsia" w:hAnsiTheme="minorEastAsia" w:eastAsiaTheme="minorEastAsia"/>
                <w:kern w:val="0"/>
                <w:sz w:val="18"/>
              </w:rPr>
            </w:pPr>
            <w:r>
              <w:rPr>
                <w:rFonts w:asciiTheme="minorEastAsia" w:hAnsiTheme="minorEastAsia" w:eastAsiaTheme="minorEastAsia"/>
                <w:kern w:val="0"/>
                <w:sz w:val="18"/>
              </w:rPr>
              <w:t>SerialNo</w:t>
            </w:r>
          </w:p>
        </w:tc>
        <w:tc>
          <w:tcPr>
            <w:tcW w:w="559" w:type="dxa"/>
          </w:tcPr>
          <w:p w14:paraId="453566ED">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09C18EC0">
            <w:pPr>
              <w:widowControl/>
              <w:rPr>
                <w:rFonts w:asciiTheme="minorEastAsia" w:hAnsiTheme="minorEastAsia" w:eastAsiaTheme="minorEastAsia"/>
                <w:kern w:val="0"/>
                <w:sz w:val="18"/>
              </w:rPr>
            </w:pPr>
            <w:r>
              <w:rPr>
                <w:rFonts w:asciiTheme="minorEastAsia" w:hAnsiTheme="minorEastAsia" w:eastAsiaTheme="minorEastAsia"/>
                <w:kern w:val="0"/>
                <w:sz w:val="18"/>
              </w:rPr>
              <w:t>26</w:t>
            </w:r>
          </w:p>
        </w:tc>
        <w:tc>
          <w:tcPr>
            <w:tcW w:w="2268" w:type="dxa"/>
          </w:tcPr>
          <w:p w14:paraId="5B2F071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流水号</w:t>
            </w:r>
          </w:p>
        </w:tc>
        <w:tc>
          <w:tcPr>
            <w:tcW w:w="2268" w:type="dxa"/>
          </w:tcPr>
          <w:p w14:paraId="4D02C06B">
            <w:pPr>
              <w:snapToGrid w:val="0"/>
              <w:rPr>
                <w:rFonts w:asciiTheme="minorEastAsia" w:hAnsiTheme="minorEastAsia" w:eastAsiaTheme="minorEastAsia"/>
                <w:kern w:val="0"/>
                <w:sz w:val="18"/>
              </w:rPr>
            </w:pPr>
          </w:p>
        </w:tc>
      </w:tr>
      <w:tr w14:paraId="10DCF2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2BF52FD">
            <w:pPr>
              <w:widowControl/>
              <w:rPr>
                <w:rFonts w:asciiTheme="minorEastAsia" w:hAnsiTheme="minorEastAsia" w:eastAsiaTheme="minorEastAsia"/>
                <w:kern w:val="0"/>
                <w:sz w:val="18"/>
              </w:rPr>
            </w:pPr>
            <w:r>
              <w:rPr>
                <w:rFonts w:asciiTheme="minorEastAsia" w:hAnsiTheme="minorEastAsia" w:eastAsiaTheme="minorEastAsia"/>
                <w:kern w:val="0"/>
                <w:sz w:val="18"/>
              </w:rPr>
              <w:t>622</w:t>
            </w:r>
          </w:p>
        </w:tc>
        <w:tc>
          <w:tcPr>
            <w:tcW w:w="2185" w:type="dxa"/>
          </w:tcPr>
          <w:p w14:paraId="2258E725">
            <w:pPr>
              <w:widowControl/>
              <w:rPr>
                <w:rFonts w:asciiTheme="minorEastAsia" w:hAnsiTheme="minorEastAsia" w:eastAsiaTheme="minorEastAsia"/>
                <w:kern w:val="0"/>
                <w:sz w:val="18"/>
              </w:rPr>
            </w:pPr>
            <w:r>
              <w:rPr>
                <w:rFonts w:asciiTheme="minorEastAsia" w:hAnsiTheme="minorEastAsia" w:eastAsiaTheme="minorEastAsia"/>
                <w:kern w:val="0"/>
                <w:sz w:val="18"/>
              </w:rPr>
              <w:t>Version</w:t>
            </w:r>
          </w:p>
        </w:tc>
        <w:tc>
          <w:tcPr>
            <w:tcW w:w="559" w:type="dxa"/>
          </w:tcPr>
          <w:p w14:paraId="52316B8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96A5453">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390539C5">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版本号</w:t>
            </w:r>
          </w:p>
        </w:tc>
        <w:tc>
          <w:tcPr>
            <w:tcW w:w="2268" w:type="dxa"/>
          </w:tcPr>
          <w:p w14:paraId="244B9740">
            <w:pPr>
              <w:widowControl/>
              <w:rPr>
                <w:rFonts w:asciiTheme="minorEastAsia" w:hAnsiTheme="minorEastAsia" w:eastAsiaTheme="minorEastAsia"/>
                <w:kern w:val="0"/>
                <w:sz w:val="18"/>
              </w:rPr>
            </w:pPr>
          </w:p>
        </w:tc>
      </w:tr>
      <w:tr w14:paraId="0BA3CA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4BC6568">
            <w:pPr>
              <w:widowControl/>
              <w:rPr>
                <w:rFonts w:asciiTheme="minorEastAsia" w:hAnsiTheme="minorEastAsia" w:eastAsiaTheme="minorEastAsia"/>
                <w:kern w:val="0"/>
                <w:sz w:val="18"/>
              </w:rPr>
            </w:pPr>
            <w:r>
              <w:rPr>
                <w:rFonts w:asciiTheme="minorEastAsia" w:hAnsiTheme="minorEastAsia" w:eastAsiaTheme="minorEastAsia"/>
                <w:kern w:val="0"/>
                <w:sz w:val="18"/>
              </w:rPr>
              <w:t>623</w:t>
            </w:r>
          </w:p>
        </w:tc>
        <w:tc>
          <w:tcPr>
            <w:tcW w:w="2185" w:type="dxa"/>
          </w:tcPr>
          <w:p w14:paraId="0EF33FE1">
            <w:pPr>
              <w:widowControl/>
              <w:rPr>
                <w:rFonts w:asciiTheme="minorEastAsia" w:hAnsiTheme="minorEastAsia" w:eastAsiaTheme="minorEastAsia"/>
                <w:kern w:val="0"/>
                <w:sz w:val="18"/>
              </w:rPr>
            </w:pPr>
            <w:r>
              <w:rPr>
                <w:rFonts w:asciiTheme="minorEastAsia" w:hAnsiTheme="minorEastAsia" w:eastAsiaTheme="minorEastAsia"/>
                <w:kern w:val="0"/>
                <w:sz w:val="18"/>
              </w:rPr>
              <w:t>SignType</w:t>
            </w:r>
          </w:p>
        </w:tc>
        <w:tc>
          <w:tcPr>
            <w:tcW w:w="559" w:type="dxa"/>
          </w:tcPr>
          <w:p w14:paraId="40A75A3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0A28618E">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3560A86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签署类型</w:t>
            </w:r>
          </w:p>
        </w:tc>
        <w:tc>
          <w:tcPr>
            <w:tcW w:w="2268" w:type="dxa"/>
          </w:tcPr>
          <w:p w14:paraId="4D4E5440">
            <w:pPr>
              <w:widowControl/>
              <w:rPr>
                <w:rFonts w:asciiTheme="minorEastAsia" w:hAnsiTheme="minorEastAsia" w:eastAsiaTheme="minorEastAsia"/>
                <w:kern w:val="0"/>
                <w:sz w:val="18"/>
              </w:rPr>
            </w:pPr>
          </w:p>
        </w:tc>
      </w:tr>
      <w:tr w14:paraId="701F82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AF12E6A">
            <w:pPr>
              <w:widowControl/>
              <w:rPr>
                <w:rFonts w:asciiTheme="minorEastAsia" w:hAnsiTheme="minorEastAsia" w:eastAsiaTheme="minorEastAsia"/>
                <w:kern w:val="0"/>
                <w:sz w:val="18"/>
              </w:rPr>
            </w:pPr>
            <w:r>
              <w:rPr>
                <w:rFonts w:asciiTheme="minorEastAsia" w:hAnsiTheme="minorEastAsia" w:eastAsiaTheme="minorEastAsia"/>
                <w:kern w:val="0"/>
                <w:sz w:val="18"/>
              </w:rPr>
              <w:t>624</w:t>
            </w:r>
          </w:p>
        </w:tc>
        <w:tc>
          <w:tcPr>
            <w:tcW w:w="2185" w:type="dxa"/>
          </w:tcPr>
          <w:p w14:paraId="59B6DBE3">
            <w:pPr>
              <w:widowControl/>
              <w:rPr>
                <w:rFonts w:asciiTheme="minorEastAsia" w:hAnsiTheme="minorEastAsia" w:eastAsiaTheme="minorEastAsia"/>
                <w:kern w:val="0"/>
                <w:sz w:val="18"/>
                <w:lang w:val="en-GB"/>
              </w:rPr>
            </w:pPr>
            <w:r>
              <w:rPr>
                <w:rFonts w:asciiTheme="minorEastAsia" w:hAnsiTheme="minorEastAsia" w:eastAsiaTheme="minorEastAsia"/>
                <w:kern w:val="0"/>
                <w:sz w:val="18"/>
              </w:rPr>
              <w:t>A</w:t>
            </w:r>
            <w:r>
              <w:rPr>
                <w:rFonts w:asciiTheme="minorEastAsia" w:hAnsiTheme="minorEastAsia" w:eastAsiaTheme="minorEastAsia"/>
                <w:kern w:val="0"/>
                <w:sz w:val="18"/>
                <w:lang w:val="en-GB"/>
              </w:rPr>
              <w:t>cceptPlace</w:t>
            </w:r>
          </w:p>
        </w:tc>
        <w:tc>
          <w:tcPr>
            <w:tcW w:w="559" w:type="dxa"/>
          </w:tcPr>
          <w:p w14:paraId="74BFC70F">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9C3F3BE">
            <w:pPr>
              <w:widowControl/>
              <w:rPr>
                <w:rFonts w:asciiTheme="minorEastAsia" w:hAnsiTheme="minorEastAsia" w:eastAsiaTheme="minorEastAsia"/>
                <w:kern w:val="0"/>
                <w:sz w:val="18"/>
              </w:rPr>
            </w:pPr>
            <w:r>
              <w:rPr>
                <w:rFonts w:asciiTheme="minorEastAsia" w:hAnsiTheme="minorEastAsia" w:eastAsiaTheme="minorEastAsia"/>
                <w:kern w:val="0"/>
                <w:sz w:val="18"/>
              </w:rPr>
              <w:t>40</w:t>
            </w:r>
          </w:p>
        </w:tc>
        <w:tc>
          <w:tcPr>
            <w:tcW w:w="2268" w:type="dxa"/>
          </w:tcPr>
          <w:p w14:paraId="7C0E3C9E">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受理地点</w:t>
            </w:r>
          </w:p>
        </w:tc>
        <w:tc>
          <w:tcPr>
            <w:tcW w:w="2268" w:type="dxa"/>
          </w:tcPr>
          <w:p w14:paraId="1CF0235F">
            <w:pPr>
              <w:widowControl/>
              <w:rPr>
                <w:rFonts w:asciiTheme="minorEastAsia" w:hAnsiTheme="minorEastAsia" w:eastAsiaTheme="minorEastAsia"/>
                <w:kern w:val="0"/>
                <w:sz w:val="18"/>
              </w:rPr>
            </w:pPr>
          </w:p>
        </w:tc>
      </w:tr>
      <w:tr w14:paraId="6B7F8F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69F0D5F">
            <w:pPr>
              <w:widowControl/>
              <w:rPr>
                <w:rFonts w:asciiTheme="minorEastAsia" w:hAnsiTheme="minorEastAsia" w:eastAsiaTheme="minorEastAsia"/>
                <w:kern w:val="0"/>
                <w:sz w:val="18"/>
              </w:rPr>
            </w:pPr>
            <w:r>
              <w:rPr>
                <w:rFonts w:asciiTheme="minorEastAsia" w:hAnsiTheme="minorEastAsia" w:eastAsiaTheme="minorEastAsia"/>
                <w:kern w:val="0"/>
                <w:sz w:val="18"/>
              </w:rPr>
              <w:t>625</w:t>
            </w:r>
          </w:p>
        </w:tc>
        <w:tc>
          <w:tcPr>
            <w:tcW w:w="2185" w:type="dxa"/>
          </w:tcPr>
          <w:p w14:paraId="2276F3DA">
            <w:pPr>
              <w:widowControl/>
              <w:rPr>
                <w:rFonts w:asciiTheme="minorEastAsia" w:hAnsiTheme="minorEastAsia" w:eastAsiaTheme="minorEastAsia"/>
                <w:kern w:val="0"/>
                <w:sz w:val="18"/>
              </w:rPr>
            </w:pPr>
            <w:r>
              <w:rPr>
                <w:rFonts w:asciiTheme="minorEastAsia" w:hAnsiTheme="minorEastAsia" w:eastAsiaTheme="minorEastAsia"/>
                <w:kern w:val="0"/>
                <w:sz w:val="18"/>
              </w:rPr>
              <w:t>Notes</w:t>
            </w:r>
          </w:p>
        </w:tc>
        <w:tc>
          <w:tcPr>
            <w:tcW w:w="559" w:type="dxa"/>
          </w:tcPr>
          <w:p w14:paraId="7C1A5082">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3066B738">
            <w:pPr>
              <w:widowControl/>
              <w:rPr>
                <w:rFonts w:asciiTheme="minorEastAsia" w:hAnsiTheme="minorEastAsia" w:eastAsiaTheme="minorEastAsia"/>
                <w:kern w:val="0"/>
                <w:sz w:val="18"/>
              </w:rPr>
            </w:pPr>
            <w:r>
              <w:rPr>
                <w:rFonts w:asciiTheme="minorEastAsia" w:hAnsiTheme="minorEastAsia" w:eastAsiaTheme="minorEastAsia"/>
                <w:kern w:val="0"/>
                <w:sz w:val="18"/>
              </w:rPr>
              <w:t>64</w:t>
            </w:r>
          </w:p>
        </w:tc>
        <w:tc>
          <w:tcPr>
            <w:tcW w:w="2268" w:type="dxa"/>
          </w:tcPr>
          <w:p w14:paraId="27E2A90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附加信息</w:t>
            </w:r>
          </w:p>
        </w:tc>
        <w:tc>
          <w:tcPr>
            <w:tcW w:w="2268" w:type="dxa"/>
          </w:tcPr>
          <w:p w14:paraId="3D36BB8A">
            <w:pPr>
              <w:widowControl/>
              <w:rPr>
                <w:rFonts w:asciiTheme="minorEastAsia" w:hAnsiTheme="minorEastAsia" w:eastAsiaTheme="minorEastAsia"/>
                <w:kern w:val="0"/>
                <w:sz w:val="18"/>
              </w:rPr>
            </w:pPr>
          </w:p>
        </w:tc>
      </w:tr>
      <w:tr w14:paraId="58CF93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7DF13B9">
            <w:pPr>
              <w:widowControl/>
              <w:rPr>
                <w:rFonts w:asciiTheme="minorEastAsia" w:hAnsiTheme="minorEastAsia" w:eastAsiaTheme="minorEastAsia"/>
                <w:kern w:val="0"/>
                <w:sz w:val="18"/>
              </w:rPr>
            </w:pPr>
            <w:r>
              <w:rPr>
                <w:rFonts w:asciiTheme="minorEastAsia" w:hAnsiTheme="minorEastAsia" w:eastAsiaTheme="minorEastAsia"/>
                <w:kern w:val="0"/>
                <w:sz w:val="18"/>
              </w:rPr>
              <w:t>626</w:t>
            </w:r>
          </w:p>
        </w:tc>
        <w:tc>
          <w:tcPr>
            <w:tcW w:w="2185" w:type="dxa"/>
          </w:tcPr>
          <w:p w14:paraId="132B689B">
            <w:pPr>
              <w:widowControl/>
              <w:rPr>
                <w:rFonts w:asciiTheme="minorEastAsia" w:hAnsiTheme="minorEastAsia" w:eastAsiaTheme="minorEastAsia"/>
                <w:kern w:val="0"/>
                <w:sz w:val="18"/>
              </w:rPr>
            </w:pPr>
            <w:r>
              <w:rPr>
                <w:rFonts w:asciiTheme="minorEastAsia" w:hAnsiTheme="minorEastAsia" w:eastAsiaTheme="minorEastAsia"/>
                <w:kern w:val="0"/>
                <w:sz w:val="18"/>
              </w:rPr>
              <w:t>SignRiskNotice</w:t>
            </w:r>
          </w:p>
        </w:tc>
        <w:tc>
          <w:tcPr>
            <w:tcW w:w="559" w:type="dxa"/>
          </w:tcPr>
          <w:p w14:paraId="676C0ACE">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7AAB042B">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7AB7D19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已签署风险揭示书</w:t>
            </w:r>
          </w:p>
        </w:tc>
        <w:tc>
          <w:tcPr>
            <w:tcW w:w="2268" w:type="dxa"/>
          </w:tcPr>
          <w:p w14:paraId="35B386C2">
            <w:pPr>
              <w:widowControl/>
              <w:rPr>
                <w:rFonts w:asciiTheme="minorEastAsia" w:hAnsiTheme="minorEastAsia" w:eastAsiaTheme="minorEastAsia"/>
                <w:kern w:val="0"/>
                <w:sz w:val="18"/>
              </w:rPr>
            </w:pPr>
            <w:r>
              <w:rPr>
                <w:rFonts w:asciiTheme="minorEastAsia" w:hAnsiTheme="minorEastAsia" w:eastAsiaTheme="minorEastAsia"/>
                <w:kern w:val="0"/>
                <w:sz w:val="18"/>
              </w:rPr>
              <w:t>0-</w:t>
            </w:r>
            <w:r>
              <w:rPr>
                <w:rFonts w:hint="eastAsia" w:asciiTheme="minorEastAsia" w:hAnsiTheme="minorEastAsia" w:eastAsiaTheme="minorEastAsia"/>
                <w:kern w:val="0"/>
                <w:sz w:val="18"/>
              </w:rPr>
              <w:t>未签署风险揭示书；</w:t>
            </w:r>
          </w:p>
          <w:p w14:paraId="425FA33F">
            <w:pPr>
              <w:widowControl/>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已签署电子风险揭示书；</w:t>
            </w:r>
          </w:p>
          <w:p w14:paraId="1A6CF351">
            <w:pPr>
              <w:widowControl/>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已签署纸质风险揭示书。</w:t>
            </w:r>
          </w:p>
        </w:tc>
      </w:tr>
      <w:tr w14:paraId="57B764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A0D125B">
            <w:pPr>
              <w:widowControl/>
              <w:rPr>
                <w:rFonts w:asciiTheme="minorEastAsia" w:hAnsiTheme="minorEastAsia" w:eastAsiaTheme="minorEastAsia"/>
                <w:kern w:val="0"/>
                <w:sz w:val="18"/>
              </w:rPr>
            </w:pPr>
            <w:r>
              <w:rPr>
                <w:rFonts w:asciiTheme="minorEastAsia" w:hAnsiTheme="minorEastAsia" w:eastAsiaTheme="minorEastAsia"/>
                <w:kern w:val="0"/>
                <w:sz w:val="18"/>
              </w:rPr>
              <w:t>627</w:t>
            </w:r>
          </w:p>
        </w:tc>
        <w:tc>
          <w:tcPr>
            <w:tcW w:w="2185" w:type="dxa"/>
          </w:tcPr>
          <w:p w14:paraId="74E01BB9">
            <w:pPr>
              <w:widowControl/>
              <w:rPr>
                <w:rFonts w:asciiTheme="minorEastAsia" w:hAnsiTheme="minorEastAsia" w:eastAsiaTheme="minorEastAsia"/>
                <w:kern w:val="0"/>
                <w:sz w:val="18"/>
              </w:rPr>
            </w:pPr>
            <w:r>
              <w:rPr>
                <w:rFonts w:asciiTheme="minorEastAsia" w:hAnsiTheme="minorEastAsia" w:eastAsiaTheme="minorEastAsia"/>
                <w:kern w:val="0"/>
                <w:sz w:val="18"/>
              </w:rPr>
              <w:t>RiskMatching</w:t>
            </w:r>
          </w:p>
        </w:tc>
        <w:tc>
          <w:tcPr>
            <w:tcW w:w="559" w:type="dxa"/>
          </w:tcPr>
          <w:p w14:paraId="19CC359D">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16C671B7">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0B3431C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风险承受能力匹配情况</w:t>
            </w:r>
          </w:p>
        </w:tc>
        <w:tc>
          <w:tcPr>
            <w:tcW w:w="2268" w:type="dxa"/>
          </w:tcPr>
          <w:p w14:paraId="5361AC15">
            <w:pPr>
              <w:widowControl/>
              <w:rPr>
                <w:rFonts w:asciiTheme="minorEastAsia" w:hAnsiTheme="minorEastAsia" w:eastAsiaTheme="minorEastAsia"/>
                <w:kern w:val="0"/>
                <w:sz w:val="18"/>
              </w:rPr>
            </w:pPr>
            <w:r>
              <w:rPr>
                <w:rFonts w:asciiTheme="minorEastAsia" w:hAnsiTheme="minorEastAsia" w:eastAsiaTheme="minorEastAsia"/>
                <w:kern w:val="0"/>
                <w:sz w:val="18"/>
              </w:rPr>
              <w:t>1-</w:t>
            </w:r>
            <w:r>
              <w:rPr>
                <w:rFonts w:hint="eastAsia" w:asciiTheme="minorEastAsia" w:hAnsiTheme="minorEastAsia" w:eastAsiaTheme="minorEastAsia"/>
                <w:kern w:val="0"/>
                <w:sz w:val="18"/>
              </w:rPr>
              <w:t>客户风险匹配；</w:t>
            </w:r>
          </w:p>
          <w:p w14:paraId="3E8B7A6E">
            <w:pPr>
              <w:widowControl/>
              <w:rPr>
                <w:rFonts w:asciiTheme="minorEastAsia" w:hAnsiTheme="minorEastAsia" w:eastAsiaTheme="minorEastAsia"/>
                <w:kern w:val="0"/>
                <w:sz w:val="18"/>
              </w:rPr>
            </w:pPr>
            <w:r>
              <w:rPr>
                <w:rFonts w:asciiTheme="minorEastAsia" w:hAnsiTheme="minorEastAsia" w:eastAsiaTheme="minorEastAsia"/>
                <w:kern w:val="0"/>
                <w:sz w:val="18"/>
              </w:rPr>
              <w:t>2-</w:t>
            </w:r>
            <w:r>
              <w:rPr>
                <w:rFonts w:hint="eastAsia" w:asciiTheme="minorEastAsia" w:hAnsiTheme="minorEastAsia" w:eastAsiaTheme="minorEastAsia"/>
                <w:kern w:val="0"/>
                <w:sz w:val="18"/>
              </w:rPr>
              <w:t>客户风险不匹配且已签署风险责任承诺书。</w:t>
            </w:r>
          </w:p>
        </w:tc>
      </w:tr>
      <w:tr w14:paraId="2AE80D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92EDB82">
            <w:pPr>
              <w:widowControl/>
              <w:rPr>
                <w:rFonts w:asciiTheme="minorEastAsia" w:hAnsiTheme="minorEastAsia" w:eastAsiaTheme="minorEastAsia"/>
                <w:kern w:val="0"/>
                <w:sz w:val="18"/>
              </w:rPr>
            </w:pPr>
            <w:r>
              <w:rPr>
                <w:rFonts w:asciiTheme="minorEastAsia" w:hAnsiTheme="minorEastAsia" w:eastAsiaTheme="minorEastAsia"/>
                <w:kern w:val="0"/>
                <w:sz w:val="18"/>
              </w:rPr>
              <w:t>628</w:t>
            </w:r>
          </w:p>
        </w:tc>
        <w:tc>
          <w:tcPr>
            <w:tcW w:w="2185" w:type="dxa"/>
          </w:tcPr>
          <w:p w14:paraId="2C1DD968">
            <w:pPr>
              <w:snapToGrid w:val="0"/>
              <w:rPr>
                <w:rFonts w:asciiTheme="minorEastAsia" w:hAnsiTheme="minorEastAsia" w:eastAsiaTheme="minorEastAsia"/>
                <w:sz w:val="18"/>
              </w:rPr>
            </w:pPr>
            <w:r>
              <w:rPr>
                <w:rFonts w:asciiTheme="minorEastAsia" w:hAnsiTheme="minorEastAsia" w:eastAsiaTheme="minorEastAsia"/>
                <w:sz w:val="18"/>
              </w:rPr>
              <w:t>CardNo</w:t>
            </w:r>
          </w:p>
        </w:tc>
        <w:tc>
          <w:tcPr>
            <w:tcW w:w="559" w:type="dxa"/>
          </w:tcPr>
          <w:p w14:paraId="20B2C8F5">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C1908AE">
            <w:pPr>
              <w:snapToGrid w:val="0"/>
              <w:rPr>
                <w:rFonts w:asciiTheme="minorEastAsia" w:hAnsiTheme="minorEastAsia" w:eastAsiaTheme="minorEastAsia"/>
                <w:sz w:val="18"/>
              </w:rPr>
            </w:pPr>
            <w:r>
              <w:rPr>
                <w:rFonts w:asciiTheme="minorEastAsia" w:hAnsiTheme="minorEastAsia" w:eastAsiaTheme="minorEastAsia"/>
                <w:sz w:val="18"/>
              </w:rPr>
              <w:t>32</w:t>
            </w:r>
          </w:p>
        </w:tc>
        <w:tc>
          <w:tcPr>
            <w:tcW w:w="2268" w:type="dxa"/>
          </w:tcPr>
          <w:p w14:paraId="0F3EA962">
            <w:pPr>
              <w:snapToGrid w:val="0"/>
              <w:rPr>
                <w:rFonts w:asciiTheme="minorEastAsia" w:hAnsiTheme="minorEastAsia" w:eastAsiaTheme="minorEastAsia"/>
                <w:sz w:val="18"/>
              </w:rPr>
            </w:pPr>
            <w:r>
              <w:rPr>
                <w:rFonts w:hint="eastAsia" w:asciiTheme="minorEastAsia" w:hAnsiTheme="minorEastAsia" w:eastAsiaTheme="minorEastAsia"/>
                <w:sz w:val="18"/>
              </w:rPr>
              <w:t>卡号</w:t>
            </w:r>
          </w:p>
        </w:tc>
        <w:tc>
          <w:tcPr>
            <w:tcW w:w="2268" w:type="dxa"/>
          </w:tcPr>
          <w:p w14:paraId="23085F14">
            <w:pPr>
              <w:widowControl/>
              <w:rPr>
                <w:rFonts w:asciiTheme="minorEastAsia" w:hAnsiTheme="minorEastAsia" w:eastAsiaTheme="minorEastAsia"/>
                <w:kern w:val="0"/>
                <w:sz w:val="18"/>
              </w:rPr>
            </w:pPr>
          </w:p>
        </w:tc>
      </w:tr>
      <w:tr w14:paraId="13890F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6ED8B72">
            <w:pPr>
              <w:widowControl/>
              <w:rPr>
                <w:rFonts w:asciiTheme="minorEastAsia" w:hAnsiTheme="minorEastAsia" w:eastAsiaTheme="minorEastAsia"/>
                <w:kern w:val="0"/>
                <w:sz w:val="18"/>
              </w:rPr>
            </w:pPr>
            <w:r>
              <w:rPr>
                <w:rFonts w:asciiTheme="minorEastAsia" w:hAnsiTheme="minorEastAsia" w:eastAsiaTheme="minorEastAsia"/>
                <w:kern w:val="0"/>
                <w:sz w:val="18"/>
              </w:rPr>
              <w:t>629</w:t>
            </w:r>
          </w:p>
        </w:tc>
        <w:tc>
          <w:tcPr>
            <w:tcW w:w="2185" w:type="dxa"/>
          </w:tcPr>
          <w:p w14:paraId="1ADDAB96">
            <w:pPr>
              <w:widowControl/>
              <w:rPr>
                <w:rFonts w:asciiTheme="minorEastAsia" w:hAnsiTheme="minorEastAsia" w:eastAsiaTheme="minorEastAsia"/>
                <w:kern w:val="0"/>
                <w:sz w:val="18"/>
              </w:rPr>
            </w:pPr>
            <w:r>
              <w:rPr>
                <w:rFonts w:asciiTheme="minorEastAsia" w:hAnsiTheme="minorEastAsia" w:eastAsiaTheme="minorEastAsia"/>
                <w:kern w:val="0"/>
                <w:sz w:val="18"/>
              </w:rPr>
              <w:t>SecondStatus</w:t>
            </w:r>
          </w:p>
        </w:tc>
        <w:tc>
          <w:tcPr>
            <w:tcW w:w="559" w:type="dxa"/>
          </w:tcPr>
          <w:p w14:paraId="765D2B2C">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A6560D5">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611E790C">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第二用途状态</w:t>
            </w:r>
          </w:p>
        </w:tc>
        <w:tc>
          <w:tcPr>
            <w:tcW w:w="2268" w:type="dxa"/>
          </w:tcPr>
          <w:p w14:paraId="5D7693D5">
            <w:pPr>
              <w:widowControl/>
              <w:rPr>
                <w:rFonts w:asciiTheme="minorEastAsia" w:hAnsiTheme="minorEastAsia" w:eastAsiaTheme="minorEastAsia"/>
                <w:kern w:val="0"/>
                <w:sz w:val="18"/>
              </w:rPr>
            </w:pPr>
          </w:p>
        </w:tc>
      </w:tr>
      <w:tr w14:paraId="7CA52C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AFFF2F">
            <w:pPr>
              <w:widowControl/>
              <w:rPr>
                <w:rFonts w:asciiTheme="minorEastAsia" w:hAnsiTheme="minorEastAsia" w:eastAsiaTheme="minorEastAsia"/>
                <w:kern w:val="0"/>
                <w:sz w:val="18"/>
              </w:rPr>
            </w:pPr>
            <w:r>
              <w:rPr>
                <w:rFonts w:asciiTheme="minorEastAsia" w:hAnsiTheme="minorEastAsia" w:eastAsiaTheme="minorEastAsia"/>
                <w:kern w:val="0"/>
                <w:sz w:val="18"/>
              </w:rPr>
              <w:t>630</w:t>
            </w:r>
          </w:p>
        </w:tc>
        <w:tc>
          <w:tcPr>
            <w:tcW w:w="2185" w:type="dxa"/>
          </w:tcPr>
          <w:p w14:paraId="72DAC3DA">
            <w:pPr>
              <w:widowControl/>
              <w:rPr>
                <w:rFonts w:asciiTheme="minorEastAsia" w:hAnsiTheme="minorEastAsia" w:eastAsiaTheme="minorEastAsia"/>
                <w:kern w:val="0"/>
                <w:sz w:val="18"/>
              </w:rPr>
            </w:pPr>
            <w:r>
              <w:rPr>
                <w:rFonts w:asciiTheme="minorEastAsia" w:hAnsiTheme="minorEastAsia" w:eastAsiaTheme="minorEastAsia"/>
                <w:kern w:val="0"/>
                <w:sz w:val="18"/>
              </w:rPr>
              <w:t>ThirdStatus</w:t>
            </w:r>
          </w:p>
        </w:tc>
        <w:tc>
          <w:tcPr>
            <w:tcW w:w="559" w:type="dxa"/>
          </w:tcPr>
          <w:p w14:paraId="6A8DC720">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63C8740">
            <w:pPr>
              <w:widowControl/>
              <w:rPr>
                <w:rFonts w:asciiTheme="minorEastAsia" w:hAnsiTheme="minorEastAsia" w:eastAsiaTheme="minorEastAsia"/>
                <w:kern w:val="0"/>
                <w:sz w:val="18"/>
              </w:rPr>
            </w:pPr>
            <w:r>
              <w:rPr>
                <w:rFonts w:asciiTheme="minorEastAsia" w:hAnsiTheme="minorEastAsia" w:eastAsiaTheme="minorEastAsia"/>
                <w:kern w:val="0"/>
                <w:sz w:val="18"/>
              </w:rPr>
              <w:t>1</w:t>
            </w:r>
          </w:p>
        </w:tc>
        <w:tc>
          <w:tcPr>
            <w:tcW w:w="2268" w:type="dxa"/>
          </w:tcPr>
          <w:p w14:paraId="558102ED">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第三用途状态</w:t>
            </w:r>
          </w:p>
        </w:tc>
        <w:tc>
          <w:tcPr>
            <w:tcW w:w="2268" w:type="dxa"/>
          </w:tcPr>
          <w:p w14:paraId="0698563A">
            <w:pPr>
              <w:widowControl/>
              <w:rPr>
                <w:rFonts w:asciiTheme="minorEastAsia" w:hAnsiTheme="minorEastAsia" w:eastAsiaTheme="minorEastAsia"/>
                <w:kern w:val="0"/>
                <w:sz w:val="18"/>
              </w:rPr>
            </w:pPr>
          </w:p>
        </w:tc>
      </w:tr>
      <w:tr w14:paraId="7FEB1A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E9F1E66">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631</w:t>
            </w:r>
          </w:p>
        </w:tc>
        <w:tc>
          <w:tcPr>
            <w:tcW w:w="2185" w:type="dxa"/>
          </w:tcPr>
          <w:p w14:paraId="77B1C315">
            <w:pPr>
              <w:widowControl/>
              <w:rPr>
                <w:rFonts w:asciiTheme="minorEastAsia" w:hAnsiTheme="minorEastAsia" w:eastAsiaTheme="minorEastAsia"/>
                <w:kern w:val="0"/>
                <w:sz w:val="18"/>
              </w:rPr>
            </w:pPr>
            <w:r>
              <w:rPr>
                <w:rFonts w:asciiTheme="minorEastAsia" w:hAnsiTheme="minorEastAsia" w:eastAsiaTheme="minorEastAsia"/>
                <w:kern w:val="0"/>
                <w:sz w:val="18"/>
              </w:rPr>
              <w:t>SecondNotes</w:t>
            </w:r>
          </w:p>
        </w:tc>
        <w:tc>
          <w:tcPr>
            <w:tcW w:w="559" w:type="dxa"/>
          </w:tcPr>
          <w:p w14:paraId="647C0182">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45B70239">
            <w:pPr>
              <w:widowControl/>
              <w:rPr>
                <w:rFonts w:asciiTheme="minorEastAsia" w:hAnsiTheme="minorEastAsia" w:eastAsiaTheme="minorEastAsia"/>
                <w:kern w:val="0"/>
                <w:sz w:val="18"/>
              </w:rPr>
            </w:pPr>
            <w:r>
              <w:rPr>
                <w:rFonts w:asciiTheme="minorEastAsia" w:hAnsiTheme="minorEastAsia" w:eastAsiaTheme="minorEastAsia"/>
                <w:kern w:val="0"/>
                <w:sz w:val="18"/>
              </w:rPr>
              <w:t>64</w:t>
            </w:r>
          </w:p>
        </w:tc>
        <w:tc>
          <w:tcPr>
            <w:tcW w:w="2268" w:type="dxa"/>
          </w:tcPr>
          <w:p w14:paraId="241D7829">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第二用途信息</w:t>
            </w:r>
          </w:p>
        </w:tc>
        <w:tc>
          <w:tcPr>
            <w:tcW w:w="2268" w:type="dxa"/>
          </w:tcPr>
          <w:p w14:paraId="5DDDFC7D">
            <w:pPr>
              <w:widowControl/>
              <w:rPr>
                <w:rFonts w:asciiTheme="minorEastAsia" w:hAnsiTheme="minorEastAsia" w:eastAsiaTheme="minorEastAsia"/>
                <w:kern w:val="0"/>
                <w:sz w:val="18"/>
              </w:rPr>
            </w:pPr>
          </w:p>
        </w:tc>
      </w:tr>
      <w:tr w14:paraId="6C0438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F4FAEBE">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632</w:t>
            </w:r>
          </w:p>
        </w:tc>
        <w:tc>
          <w:tcPr>
            <w:tcW w:w="2185" w:type="dxa"/>
          </w:tcPr>
          <w:p w14:paraId="6C96AB38">
            <w:pPr>
              <w:widowControl/>
              <w:rPr>
                <w:rFonts w:asciiTheme="minorEastAsia" w:hAnsiTheme="minorEastAsia" w:eastAsiaTheme="minorEastAsia"/>
                <w:kern w:val="0"/>
                <w:sz w:val="18"/>
              </w:rPr>
            </w:pPr>
            <w:r>
              <w:rPr>
                <w:rFonts w:asciiTheme="minorEastAsia" w:hAnsiTheme="minorEastAsia" w:eastAsiaTheme="minorEastAsia"/>
                <w:kern w:val="0"/>
                <w:sz w:val="18"/>
              </w:rPr>
              <w:t>ThirdNotes</w:t>
            </w:r>
          </w:p>
        </w:tc>
        <w:tc>
          <w:tcPr>
            <w:tcW w:w="559" w:type="dxa"/>
          </w:tcPr>
          <w:p w14:paraId="1CC8C8D2">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296F5CA0">
            <w:pPr>
              <w:widowControl/>
              <w:rPr>
                <w:rFonts w:asciiTheme="minorEastAsia" w:hAnsiTheme="minorEastAsia" w:eastAsiaTheme="minorEastAsia"/>
                <w:kern w:val="0"/>
                <w:sz w:val="18"/>
              </w:rPr>
            </w:pPr>
            <w:r>
              <w:rPr>
                <w:rFonts w:asciiTheme="minorEastAsia" w:hAnsiTheme="minorEastAsia" w:eastAsiaTheme="minorEastAsia"/>
                <w:kern w:val="0"/>
                <w:sz w:val="18"/>
              </w:rPr>
              <w:t>64</w:t>
            </w:r>
          </w:p>
        </w:tc>
        <w:tc>
          <w:tcPr>
            <w:tcW w:w="2268" w:type="dxa"/>
          </w:tcPr>
          <w:p w14:paraId="3847E801">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第三用途信息</w:t>
            </w:r>
          </w:p>
        </w:tc>
        <w:tc>
          <w:tcPr>
            <w:tcW w:w="2268" w:type="dxa"/>
          </w:tcPr>
          <w:p w14:paraId="5FD2D9EC">
            <w:pPr>
              <w:widowControl/>
              <w:rPr>
                <w:rFonts w:asciiTheme="minorEastAsia" w:hAnsiTheme="minorEastAsia" w:eastAsiaTheme="minorEastAsia"/>
                <w:kern w:val="0"/>
                <w:sz w:val="18"/>
              </w:rPr>
            </w:pPr>
          </w:p>
        </w:tc>
      </w:tr>
      <w:tr w14:paraId="40A878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5B5A684">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633</w:t>
            </w:r>
          </w:p>
        </w:tc>
        <w:tc>
          <w:tcPr>
            <w:tcW w:w="2185" w:type="dxa"/>
          </w:tcPr>
          <w:p w14:paraId="5E2EA510">
            <w:pPr>
              <w:widowControl/>
              <w:rPr>
                <w:rFonts w:asciiTheme="minorEastAsia" w:hAnsiTheme="minorEastAsia" w:eastAsiaTheme="minorEastAsia"/>
                <w:kern w:val="0"/>
                <w:sz w:val="18"/>
              </w:rPr>
            </w:pPr>
            <w:r>
              <w:rPr>
                <w:rFonts w:asciiTheme="minorEastAsia" w:hAnsiTheme="minorEastAsia" w:eastAsiaTheme="minorEastAsia"/>
                <w:kern w:val="0"/>
                <w:sz w:val="18"/>
              </w:rPr>
              <w:t>SecondDate</w:t>
            </w:r>
          </w:p>
        </w:tc>
        <w:tc>
          <w:tcPr>
            <w:tcW w:w="559" w:type="dxa"/>
          </w:tcPr>
          <w:p w14:paraId="79331379">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9366766">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37A33743">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第二用途日期</w:t>
            </w:r>
          </w:p>
        </w:tc>
        <w:tc>
          <w:tcPr>
            <w:tcW w:w="2268" w:type="dxa"/>
          </w:tcPr>
          <w:p w14:paraId="1AE70842">
            <w:pPr>
              <w:widowControl/>
              <w:rPr>
                <w:rFonts w:asciiTheme="minorEastAsia" w:hAnsiTheme="minorEastAsia" w:eastAsiaTheme="minorEastAsia"/>
                <w:kern w:val="0"/>
                <w:sz w:val="18"/>
              </w:rPr>
            </w:pPr>
          </w:p>
        </w:tc>
      </w:tr>
      <w:tr w14:paraId="34D890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3CBDF12">
            <w:pPr>
              <w:autoSpaceDE w:val="0"/>
              <w:autoSpaceDN w:val="0"/>
              <w:adjustRightInd w:val="0"/>
              <w:snapToGrid w:val="0"/>
              <w:rPr>
                <w:rFonts w:asciiTheme="minorEastAsia" w:hAnsiTheme="minorEastAsia" w:eastAsiaTheme="minorEastAsia"/>
                <w:sz w:val="18"/>
              </w:rPr>
            </w:pPr>
            <w:r>
              <w:rPr>
                <w:rFonts w:asciiTheme="minorEastAsia" w:hAnsiTheme="minorEastAsia" w:eastAsiaTheme="minorEastAsia"/>
                <w:sz w:val="18"/>
              </w:rPr>
              <w:t>634</w:t>
            </w:r>
          </w:p>
        </w:tc>
        <w:tc>
          <w:tcPr>
            <w:tcW w:w="2185" w:type="dxa"/>
          </w:tcPr>
          <w:p w14:paraId="1D1758C7">
            <w:pPr>
              <w:widowControl/>
              <w:rPr>
                <w:rFonts w:asciiTheme="minorEastAsia" w:hAnsiTheme="minorEastAsia" w:eastAsiaTheme="minorEastAsia"/>
                <w:kern w:val="0"/>
                <w:sz w:val="18"/>
              </w:rPr>
            </w:pPr>
            <w:r>
              <w:rPr>
                <w:rFonts w:asciiTheme="minorEastAsia" w:hAnsiTheme="minorEastAsia" w:eastAsiaTheme="minorEastAsia"/>
                <w:kern w:val="0"/>
                <w:sz w:val="18"/>
              </w:rPr>
              <w:t>ThirdDate</w:t>
            </w:r>
          </w:p>
        </w:tc>
        <w:tc>
          <w:tcPr>
            <w:tcW w:w="559" w:type="dxa"/>
          </w:tcPr>
          <w:p w14:paraId="7165A2A8">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54D268E">
            <w:pPr>
              <w:widowControl/>
              <w:rPr>
                <w:rFonts w:asciiTheme="minorEastAsia" w:hAnsiTheme="minorEastAsia" w:eastAsiaTheme="minorEastAsia"/>
                <w:kern w:val="0"/>
                <w:sz w:val="18"/>
              </w:rPr>
            </w:pPr>
            <w:r>
              <w:rPr>
                <w:rFonts w:asciiTheme="minorEastAsia" w:hAnsiTheme="minorEastAsia" w:eastAsiaTheme="minorEastAsia"/>
                <w:kern w:val="0"/>
                <w:sz w:val="18"/>
              </w:rPr>
              <w:t>8</w:t>
            </w:r>
          </w:p>
        </w:tc>
        <w:tc>
          <w:tcPr>
            <w:tcW w:w="2268" w:type="dxa"/>
          </w:tcPr>
          <w:p w14:paraId="652D9C25">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第三用途日期</w:t>
            </w:r>
          </w:p>
        </w:tc>
        <w:tc>
          <w:tcPr>
            <w:tcW w:w="2268" w:type="dxa"/>
          </w:tcPr>
          <w:p w14:paraId="54B8F3BF">
            <w:pPr>
              <w:widowControl/>
              <w:rPr>
                <w:rFonts w:asciiTheme="minorEastAsia" w:hAnsiTheme="minorEastAsia" w:eastAsiaTheme="minorEastAsia"/>
                <w:kern w:val="0"/>
                <w:sz w:val="18"/>
              </w:rPr>
            </w:pPr>
          </w:p>
        </w:tc>
      </w:tr>
      <w:tr w14:paraId="1E1703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F572FEE">
            <w:pPr>
              <w:widowControl/>
              <w:rPr>
                <w:rFonts w:asciiTheme="minorEastAsia" w:hAnsiTheme="minorEastAsia" w:eastAsiaTheme="minorEastAsia"/>
                <w:kern w:val="0"/>
                <w:sz w:val="18"/>
              </w:rPr>
            </w:pPr>
            <w:r>
              <w:rPr>
                <w:rFonts w:asciiTheme="minorEastAsia" w:hAnsiTheme="minorEastAsia" w:eastAsiaTheme="minorEastAsia"/>
                <w:kern w:val="0"/>
                <w:sz w:val="18"/>
              </w:rPr>
              <w:t>635</w:t>
            </w:r>
          </w:p>
        </w:tc>
        <w:tc>
          <w:tcPr>
            <w:tcW w:w="2185" w:type="dxa"/>
          </w:tcPr>
          <w:p w14:paraId="142B84A2">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ReservedField1</w:t>
            </w:r>
          </w:p>
        </w:tc>
        <w:tc>
          <w:tcPr>
            <w:tcW w:w="559" w:type="dxa"/>
          </w:tcPr>
          <w:p w14:paraId="0DB2BB97">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6F9B7D03">
            <w:pPr>
              <w:widowControl/>
              <w:rPr>
                <w:rFonts w:asciiTheme="minorEastAsia" w:hAnsiTheme="minorEastAsia" w:eastAsiaTheme="minorEastAsia"/>
                <w:kern w:val="0"/>
                <w:sz w:val="18"/>
              </w:rPr>
            </w:pPr>
            <w:r>
              <w:rPr>
                <w:rFonts w:asciiTheme="minorEastAsia" w:hAnsiTheme="minorEastAsia" w:eastAsiaTheme="minorEastAsia"/>
                <w:kern w:val="0"/>
                <w:sz w:val="18"/>
              </w:rPr>
              <w:t>20</w:t>
            </w:r>
          </w:p>
        </w:tc>
        <w:tc>
          <w:tcPr>
            <w:tcW w:w="2268" w:type="dxa"/>
          </w:tcPr>
          <w:p w14:paraId="0B5CA6BB">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1</w:t>
            </w:r>
          </w:p>
        </w:tc>
        <w:tc>
          <w:tcPr>
            <w:tcW w:w="2268" w:type="dxa"/>
          </w:tcPr>
          <w:p w14:paraId="2E885CE5">
            <w:pPr>
              <w:widowControl/>
              <w:rPr>
                <w:rFonts w:asciiTheme="minorEastAsia" w:hAnsiTheme="minorEastAsia" w:eastAsiaTheme="minorEastAsia"/>
                <w:kern w:val="0"/>
                <w:sz w:val="18"/>
              </w:rPr>
            </w:pPr>
          </w:p>
        </w:tc>
      </w:tr>
      <w:tr w14:paraId="48274E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00DBFBE">
            <w:pPr>
              <w:widowControl/>
              <w:rPr>
                <w:rFonts w:asciiTheme="minorEastAsia" w:hAnsiTheme="minorEastAsia" w:eastAsiaTheme="minorEastAsia"/>
                <w:kern w:val="0"/>
                <w:sz w:val="18"/>
              </w:rPr>
            </w:pPr>
            <w:r>
              <w:rPr>
                <w:rFonts w:asciiTheme="minorEastAsia" w:hAnsiTheme="minorEastAsia" w:eastAsiaTheme="minorEastAsia"/>
                <w:kern w:val="0"/>
                <w:sz w:val="18"/>
              </w:rPr>
              <w:t>636</w:t>
            </w:r>
          </w:p>
        </w:tc>
        <w:tc>
          <w:tcPr>
            <w:tcW w:w="2185" w:type="dxa"/>
          </w:tcPr>
          <w:p w14:paraId="4262D9A1">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ReservedField2</w:t>
            </w:r>
          </w:p>
        </w:tc>
        <w:tc>
          <w:tcPr>
            <w:tcW w:w="559" w:type="dxa"/>
          </w:tcPr>
          <w:p w14:paraId="19D4E1D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4436D5F9">
            <w:pPr>
              <w:widowControl/>
              <w:rPr>
                <w:rFonts w:asciiTheme="minorEastAsia" w:hAnsiTheme="minorEastAsia" w:eastAsiaTheme="minorEastAsia"/>
                <w:kern w:val="0"/>
                <w:sz w:val="18"/>
              </w:rPr>
            </w:pPr>
            <w:r>
              <w:rPr>
                <w:rFonts w:asciiTheme="minorEastAsia" w:hAnsiTheme="minorEastAsia" w:eastAsiaTheme="minorEastAsia"/>
                <w:kern w:val="0"/>
                <w:sz w:val="18"/>
              </w:rPr>
              <w:t>20</w:t>
            </w:r>
          </w:p>
        </w:tc>
        <w:tc>
          <w:tcPr>
            <w:tcW w:w="2268" w:type="dxa"/>
          </w:tcPr>
          <w:p w14:paraId="16581683">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2</w:t>
            </w:r>
          </w:p>
        </w:tc>
        <w:tc>
          <w:tcPr>
            <w:tcW w:w="2268" w:type="dxa"/>
          </w:tcPr>
          <w:p w14:paraId="026E8943">
            <w:pPr>
              <w:widowControl/>
              <w:rPr>
                <w:rFonts w:asciiTheme="minorEastAsia" w:hAnsiTheme="minorEastAsia" w:eastAsiaTheme="minorEastAsia"/>
                <w:kern w:val="0"/>
                <w:sz w:val="18"/>
              </w:rPr>
            </w:pPr>
          </w:p>
        </w:tc>
      </w:tr>
      <w:tr w14:paraId="420365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E64B1FA">
            <w:pPr>
              <w:widowControl/>
              <w:rPr>
                <w:rFonts w:asciiTheme="minorEastAsia" w:hAnsiTheme="minorEastAsia" w:eastAsiaTheme="minorEastAsia"/>
                <w:kern w:val="0"/>
                <w:sz w:val="18"/>
              </w:rPr>
            </w:pPr>
            <w:r>
              <w:rPr>
                <w:rFonts w:asciiTheme="minorEastAsia" w:hAnsiTheme="minorEastAsia" w:eastAsiaTheme="minorEastAsia"/>
                <w:kern w:val="0"/>
                <w:sz w:val="18"/>
              </w:rPr>
              <w:t>637</w:t>
            </w:r>
          </w:p>
        </w:tc>
        <w:tc>
          <w:tcPr>
            <w:tcW w:w="2185" w:type="dxa"/>
          </w:tcPr>
          <w:p w14:paraId="633892F9">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ReservedField3</w:t>
            </w:r>
          </w:p>
        </w:tc>
        <w:tc>
          <w:tcPr>
            <w:tcW w:w="559" w:type="dxa"/>
          </w:tcPr>
          <w:p w14:paraId="656B0BB1">
            <w:pPr>
              <w:widowControl/>
              <w:rPr>
                <w:rFonts w:asciiTheme="minorEastAsia" w:hAnsiTheme="minorEastAsia" w:eastAsiaTheme="minorEastAsia"/>
                <w:kern w:val="0"/>
                <w:sz w:val="18"/>
              </w:rPr>
            </w:pPr>
            <w:r>
              <w:rPr>
                <w:rFonts w:asciiTheme="minorEastAsia" w:hAnsiTheme="minorEastAsia" w:eastAsiaTheme="minorEastAsia"/>
                <w:kern w:val="0"/>
                <w:sz w:val="18"/>
              </w:rPr>
              <w:t>C</w:t>
            </w:r>
          </w:p>
        </w:tc>
        <w:tc>
          <w:tcPr>
            <w:tcW w:w="1134" w:type="dxa"/>
          </w:tcPr>
          <w:p w14:paraId="592B8315">
            <w:pPr>
              <w:widowControl/>
              <w:rPr>
                <w:rFonts w:asciiTheme="minorEastAsia" w:hAnsiTheme="minorEastAsia" w:eastAsiaTheme="minorEastAsia"/>
                <w:kern w:val="0"/>
                <w:sz w:val="18"/>
              </w:rPr>
            </w:pPr>
            <w:r>
              <w:rPr>
                <w:rFonts w:asciiTheme="minorEastAsia" w:hAnsiTheme="minorEastAsia" w:eastAsiaTheme="minorEastAsia"/>
                <w:kern w:val="0"/>
                <w:sz w:val="18"/>
              </w:rPr>
              <w:t>30</w:t>
            </w:r>
          </w:p>
        </w:tc>
        <w:tc>
          <w:tcPr>
            <w:tcW w:w="2268" w:type="dxa"/>
          </w:tcPr>
          <w:p w14:paraId="6F46CCDD">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3</w:t>
            </w:r>
          </w:p>
        </w:tc>
        <w:tc>
          <w:tcPr>
            <w:tcW w:w="2268" w:type="dxa"/>
          </w:tcPr>
          <w:p w14:paraId="253B1BE9">
            <w:pPr>
              <w:widowControl/>
              <w:rPr>
                <w:rFonts w:asciiTheme="minorEastAsia" w:hAnsiTheme="minorEastAsia" w:eastAsiaTheme="minorEastAsia"/>
                <w:kern w:val="0"/>
                <w:sz w:val="18"/>
              </w:rPr>
            </w:pPr>
          </w:p>
        </w:tc>
      </w:tr>
      <w:tr w14:paraId="6D99F8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51853E4">
            <w:pPr>
              <w:widowControl/>
              <w:rPr>
                <w:rFonts w:asciiTheme="minorEastAsia" w:hAnsiTheme="minorEastAsia" w:eastAsiaTheme="minorEastAsia"/>
                <w:kern w:val="0"/>
                <w:sz w:val="18"/>
              </w:rPr>
            </w:pPr>
            <w:r>
              <w:rPr>
                <w:rFonts w:asciiTheme="minorEastAsia" w:hAnsiTheme="minorEastAsia" w:eastAsiaTheme="minorEastAsia"/>
                <w:kern w:val="0"/>
                <w:sz w:val="18"/>
              </w:rPr>
              <w:t>638</w:t>
            </w:r>
          </w:p>
        </w:tc>
        <w:tc>
          <w:tcPr>
            <w:tcW w:w="2185" w:type="dxa"/>
          </w:tcPr>
          <w:p w14:paraId="5AE0C689">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ReservedField4</w:t>
            </w:r>
          </w:p>
        </w:tc>
        <w:tc>
          <w:tcPr>
            <w:tcW w:w="559" w:type="dxa"/>
          </w:tcPr>
          <w:p w14:paraId="5BA484C2">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244F604A">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31FB7CF8">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4</w:t>
            </w:r>
          </w:p>
        </w:tc>
        <w:tc>
          <w:tcPr>
            <w:tcW w:w="2268" w:type="dxa"/>
          </w:tcPr>
          <w:p w14:paraId="185349DA">
            <w:pPr>
              <w:widowControl/>
              <w:rPr>
                <w:rFonts w:asciiTheme="minorEastAsia" w:hAnsiTheme="minorEastAsia" w:eastAsiaTheme="minorEastAsia"/>
                <w:kern w:val="0"/>
                <w:sz w:val="18"/>
              </w:rPr>
            </w:pPr>
          </w:p>
        </w:tc>
      </w:tr>
      <w:tr w14:paraId="26BAA5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B2DC649">
            <w:pPr>
              <w:widowControl/>
              <w:rPr>
                <w:rFonts w:asciiTheme="minorEastAsia" w:hAnsiTheme="minorEastAsia" w:eastAsiaTheme="minorEastAsia"/>
                <w:kern w:val="0"/>
                <w:sz w:val="18"/>
              </w:rPr>
            </w:pPr>
            <w:r>
              <w:rPr>
                <w:rFonts w:asciiTheme="minorEastAsia" w:hAnsiTheme="minorEastAsia" w:eastAsiaTheme="minorEastAsia"/>
                <w:kern w:val="0"/>
                <w:sz w:val="18"/>
              </w:rPr>
              <w:t>639</w:t>
            </w:r>
          </w:p>
        </w:tc>
        <w:tc>
          <w:tcPr>
            <w:tcW w:w="2185" w:type="dxa"/>
          </w:tcPr>
          <w:p w14:paraId="3DFA6202">
            <w:pPr>
              <w:widowControl/>
              <w:rPr>
                <w:rFonts w:asciiTheme="minorEastAsia" w:hAnsiTheme="minorEastAsia" w:eastAsiaTheme="minorEastAsia"/>
                <w:kern w:val="0"/>
                <w:sz w:val="18"/>
              </w:rPr>
            </w:pPr>
            <w:r>
              <w:rPr>
                <w:rFonts w:asciiTheme="minorEastAsia" w:hAnsiTheme="minorEastAsia" w:eastAsiaTheme="minorEastAsia"/>
                <w:kern w:val="0"/>
                <w:sz w:val="18"/>
              </w:rPr>
              <w:t>ReservedField5</w:t>
            </w:r>
          </w:p>
        </w:tc>
        <w:tc>
          <w:tcPr>
            <w:tcW w:w="559" w:type="dxa"/>
          </w:tcPr>
          <w:p w14:paraId="77979151">
            <w:pPr>
              <w:widowControl/>
              <w:rPr>
                <w:rFonts w:asciiTheme="minorEastAsia" w:hAnsiTheme="minorEastAsia" w:eastAsiaTheme="minorEastAsia"/>
                <w:kern w:val="0"/>
                <w:sz w:val="18"/>
              </w:rPr>
            </w:pPr>
            <w:r>
              <w:rPr>
                <w:rFonts w:asciiTheme="minorEastAsia" w:hAnsiTheme="minorEastAsia" w:eastAsiaTheme="minorEastAsia"/>
                <w:kern w:val="0"/>
                <w:sz w:val="18"/>
              </w:rPr>
              <w:t>N</w:t>
            </w:r>
          </w:p>
        </w:tc>
        <w:tc>
          <w:tcPr>
            <w:tcW w:w="1134" w:type="dxa"/>
          </w:tcPr>
          <w:p w14:paraId="00BDC501">
            <w:pPr>
              <w:widowControl/>
              <w:rPr>
                <w:rFonts w:asciiTheme="minorEastAsia" w:hAnsiTheme="minorEastAsia" w:eastAsiaTheme="minorEastAsia"/>
                <w:kern w:val="0"/>
                <w:sz w:val="18"/>
              </w:rPr>
            </w:pPr>
            <w:r>
              <w:rPr>
                <w:rFonts w:asciiTheme="minorEastAsia" w:hAnsiTheme="minorEastAsia" w:eastAsiaTheme="minorEastAsia"/>
                <w:kern w:val="0"/>
                <w:sz w:val="18"/>
              </w:rPr>
              <w:t>16(两位小数)</w:t>
            </w:r>
          </w:p>
        </w:tc>
        <w:tc>
          <w:tcPr>
            <w:tcW w:w="2268" w:type="dxa"/>
          </w:tcPr>
          <w:p w14:paraId="66E2AF74">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预留字段</w:t>
            </w:r>
            <w:r>
              <w:rPr>
                <w:rFonts w:asciiTheme="minorEastAsia" w:hAnsiTheme="minorEastAsia" w:eastAsiaTheme="minorEastAsia"/>
                <w:kern w:val="0"/>
                <w:sz w:val="18"/>
              </w:rPr>
              <w:t>5</w:t>
            </w:r>
          </w:p>
        </w:tc>
        <w:tc>
          <w:tcPr>
            <w:tcW w:w="2268" w:type="dxa"/>
          </w:tcPr>
          <w:p w14:paraId="38163685">
            <w:pPr>
              <w:widowControl/>
              <w:rPr>
                <w:rFonts w:asciiTheme="minorEastAsia" w:hAnsiTheme="minorEastAsia" w:eastAsiaTheme="minorEastAsia"/>
                <w:kern w:val="0"/>
                <w:sz w:val="18"/>
              </w:rPr>
            </w:pPr>
          </w:p>
        </w:tc>
      </w:tr>
      <w:tr w14:paraId="3DF1DD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65D54AC">
            <w:pPr>
              <w:widowControl/>
              <w:rPr>
                <w:rFonts w:asciiTheme="minorEastAsia" w:hAnsiTheme="minorEastAsia" w:eastAsiaTheme="minorEastAsia"/>
                <w:kern w:val="0"/>
                <w:sz w:val="18"/>
              </w:rPr>
            </w:pPr>
            <w:r>
              <w:rPr>
                <w:rFonts w:asciiTheme="minorEastAsia" w:hAnsiTheme="minorEastAsia" w:eastAsiaTheme="minorEastAsia"/>
                <w:kern w:val="0"/>
                <w:sz w:val="18"/>
              </w:rPr>
              <w:t>640</w:t>
            </w:r>
          </w:p>
        </w:tc>
        <w:tc>
          <w:tcPr>
            <w:tcW w:w="2185" w:type="dxa"/>
          </w:tcPr>
          <w:p w14:paraId="719C3930">
            <w:pPr>
              <w:snapToGrid w:val="0"/>
              <w:rPr>
                <w:rFonts w:asciiTheme="minorEastAsia" w:hAnsiTheme="minorEastAsia" w:eastAsiaTheme="minorEastAsia"/>
                <w:sz w:val="18"/>
              </w:rPr>
            </w:pPr>
            <w:r>
              <w:rPr>
                <w:rFonts w:asciiTheme="minorEastAsia" w:hAnsiTheme="minorEastAsia" w:eastAsiaTheme="minorEastAsia"/>
                <w:sz w:val="18"/>
              </w:rPr>
              <w:t>TAAccountID2</w:t>
            </w:r>
          </w:p>
        </w:tc>
        <w:tc>
          <w:tcPr>
            <w:tcW w:w="559" w:type="dxa"/>
          </w:tcPr>
          <w:p w14:paraId="52ABEEC1">
            <w:pPr>
              <w:snapToGrid w:val="0"/>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BB6BA43">
            <w:pPr>
              <w:snapToGrid w:val="0"/>
              <w:rPr>
                <w:rFonts w:asciiTheme="minorEastAsia" w:hAnsiTheme="minorEastAsia" w:eastAsiaTheme="minorEastAsia"/>
                <w:sz w:val="18"/>
              </w:rPr>
            </w:pPr>
            <w:r>
              <w:rPr>
                <w:rFonts w:asciiTheme="minorEastAsia" w:hAnsiTheme="minorEastAsia" w:eastAsiaTheme="minorEastAsia"/>
                <w:sz w:val="18"/>
              </w:rPr>
              <w:t>35</w:t>
            </w:r>
          </w:p>
        </w:tc>
        <w:tc>
          <w:tcPr>
            <w:tcW w:w="2268" w:type="dxa"/>
          </w:tcPr>
          <w:p w14:paraId="2E5B0E43">
            <w:pPr>
              <w:snapToGrid w:val="0"/>
              <w:rPr>
                <w:rFonts w:asciiTheme="minorEastAsia" w:hAnsiTheme="minorEastAsia" w:eastAsiaTheme="minorEastAsia"/>
                <w:sz w:val="18"/>
              </w:rPr>
            </w:pPr>
            <w:r>
              <w:rPr>
                <w:rFonts w:hint="eastAsia" w:asciiTheme="minorEastAsia" w:hAnsiTheme="minorEastAsia" w:eastAsiaTheme="minorEastAsia"/>
                <w:sz w:val="18"/>
              </w:rPr>
              <w:t>投资人基金帐号</w:t>
            </w:r>
          </w:p>
        </w:tc>
        <w:tc>
          <w:tcPr>
            <w:tcW w:w="2268" w:type="dxa"/>
          </w:tcPr>
          <w:p w14:paraId="0A56ADBF">
            <w:pPr>
              <w:widowControl/>
              <w:rPr>
                <w:rFonts w:asciiTheme="minorEastAsia" w:hAnsiTheme="minorEastAsia" w:eastAsiaTheme="minorEastAsia"/>
                <w:kern w:val="0"/>
                <w:sz w:val="18"/>
              </w:rPr>
            </w:pPr>
          </w:p>
        </w:tc>
      </w:tr>
      <w:tr w14:paraId="0833C0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78393F2">
            <w:pPr>
              <w:widowControl/>
              <w:rPr>
                <w:rFonts w:asciiTheme="minorEastAsia" w:hAnsiTheme="minorEastAsia" w:eastAsiaTheme="minorEastAsia"/>
                <w:kern w:val="0"/>
                <w:sz w:val="18"/>
              </w:rPr>
            </w:pPr>
            <w:r>
              <w:rPr>
                <w:rFonts w:asciiTheme="minorEastAsia" w:hAnsiTheme="minorEastAsia" w:eastAsiaTheme="minorEastAsia"/>
                <w:kern w:val="0"/>
                <w:sz w:val="18"/>
              </w:rPr>
              <w:t>641</w:t>
            </w:r>
          </w:p>
        </w:tc>
        <w:tc>
          <w:tcPr>
            <w:tcW w:w="2185" w:type="dxa"/>
          </w:tcPr>
          <w:p w14:paraId="0B765D08">
            <w:pPr>
              <w:rPr>
                <w:rFonts w:asciiTheme="minorEastAsia" w:hAnsiTheme="minorEastAsia" w:eastAsiaTheme="minorEastAsia"/>
                <w:sz w:val="18"/>
              </w:rPr>
            </w:pPr>
            <w:r>
              <w:rPr>
                <w:rFonts w:asciiTheme="minorEastAsia" w:hAnsiTheme="minorEastAsia" w:eastAsiaTheme="minorEastAsia"/>
                <w:sz w:val="18"/>
              </w:rPr>
              <w:t>FundCode2</w:t>
            </w:r>
          </w:p>
        </w:tc>
        <w:tc>
          <w:tcPr>
            <w:tcW w:w="559" w:type="dxa"/>
          </w:tcPr>
          <w:p w14:paraId="1C75BE80">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9F7F50E">
            <w:pPr>
              <w:rPr>
                <w:rFonts w:asciiTheme="minorEastAsia" w:hAnsiTheme="minorEastAsia" w:eastAsiaTheme="minorEastAsia"/>
                <w:sz w:val="18"/>
              </w:rPr>
            </w:pPr>
            <w:r>
              <w:rPr>
                <w:rFonts w:asciiTheme="minorEastAsia" w:hAnsiTheme="minorEastAsia" w:eastAsiaTheme="minorEastAsia"/>
                <w:sz w:val="18"/>
              </w:rPr>
              <w:t>12</w:t>
            </w:r>
          </w:p>
        </w:tc>
        <w:tc>
          <w:tcPr>
            <w:tcW w:w="2268" w:type="dxa"/>
          </w:tcPr>
          <w:p w14:paraId="156C2371">
            <w:pPr>
              <w:rPr>
                <w:rFonts w:asciiTheme="minorEastAsia" w:hAnsiTheme="minorEastAsia" w:eastAsiaTheme="minorEastAsia"/>
                <w:sz w:val="18"/>
              </w:rPr>
            </w:pPr>
            <w:r>
              <w:rPr>
                <w:rFonts w:hint="eastAsia" w:asciiTheme="minorEastAsia" w:hAnsiTheme="minorEastAsia" w:eastAsiaTheme="minorEastAsia"/>
                <w:sz w:val="18"/>
              </w:rPr>
              <w:t>基金代码</w:t>
            </w:r>
          </w:p>
        </w:tc>
        <w:tc>
          <w:tcPr>
            <w:tcW w:w="2268" w:type="dxa"/>
          </w:tcPr>
          <w:p w14:paraId="64E85266">
            <w:pPr>
              <w:widowControl/>
              <w:rPr>
                <w:rFonts w:asciiTheme="minorEastAsia" w:hAnsiTheme="minorEastAsia" w:eastAsiaTheme="minorEastAsia"/>
                <w:kern w:val="0"/>
                <w:sz w:val="18"/>
              </w:rPr>
            </w:pPr>
          </w:p>
        </w:tc>
      </w:tr>
      <w:tr w14:paraId="436FCB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E12883">
            <w:pPr>
              <w:widowControl/>
              <w:rPr>
                <w:rFonts w:asciiTheme="minorEastAsia" w:hAnsiTheme="minorEastAsia" w:eastAsiaTheme="minorEastAsia"/>
                <w:kern w:val="0"/>
                <w:sz w:val="18"/>
              </w:rPr>
            </w:pPr>
            <w:r>
              <w:rPr>
                <w:rFonts w:asciiTheme="minorEastAsia" w:hAnsiTheme="minorEastAsia" w:eastAsiaTheme="minorEastAsia"/>
                <w:kern w:val="0"/>
                <w:sz w:val="18"/>
              </w:rPr>
              <w:t>642</w:t>
            </w:r>
          </w:p>
        </w:tc>
        <w:tc>
          <w:tcPr>
            <w:tcW w:w="2185" w:type="dxa"/>
          </w:tcPr>
          <w:p w14:paraId="2A317DD3">
            <w:pPr>
              <w:rPr>
                <w:rFonts w:asciiTheme="minorEastAsia" w:hAnsiTheme="minorEastAsia" w:eastAsiaTheme="minorEastAsia"/>
                <w:sz w:val="18"/>
              </w:rPr>
            </w:pPr>
            <w:r>
              <w:rPr>
                <w:rFonts w:asciiTheme="minorEastAsia" w:hAnsiTheme="minorEastAsia" w:eastAsiaTheme="minorEastAsia"/>
                <w:sz w:val="18"/>
              </w:rPr>
              <w:t>CodeOfTargetFund2</w:t>
            </w:r>
          </w:p>
        </w:tc>
        <w:tc>
          <w:tcPr>
            <w:tcW w:w="559" w:type="dxa"/>
          </w:tcPr>
          <w:p w14:paraId="2A0C1B88">
            <w:pPr>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A10D39A">
            <w:pPr>
              <w:rPr>
                <w:rFonts w:asciiTheme="minorEastAsia" w:hAnsiTheme="minorEastAsia" w:eastAsiaTheme="minorEastAsia"/>
                <w:sz w:val="18"/>
              </w:rPr>
            </w:pPr>
            <w:r>
              <w:rPr>
                <w:rFonts w:asciiTheme="minorEastAsia" w:hAnsiTheme="minorEastAsia" w:eastAsiaTheme="minorEastAsia"/>
                <w:sz w:val="18"/>
              </w:rPr>
              <w:t>12</w:t>
            </w:r>
          </w:p>
        </w:tc>
        <w:tc>
          <w:tcPr>
            <w:tcW w:w="2268" w:type="dxa"/>
          </w:tcPr>
          <w:p w14:paraId="186AFE0A">
            <w:pPr>
              <w:rPr>
                <w:rFonts w:asciiTheme="minorEastAsia" w:hAnsiTheme="minorEastAsia" w:eastAsiaTheme="minorEastAsia"/>
                <w:sz w:val="18"/>
              </w:rPr>
            </w:pPr>
            <w:r>
              <w:rPr>
                <w:rFonts w:hint="eastAsia" w:asciiTheme="minorEastAsia" w:hAnsiTheme="minorEastAsia" w:eastAsiaTheme="minorEastAsia"/>
                <w:sz w:val="18"/>
              </w:rPr>
              <w:t>转换时的目标基金代码</w:t>
            </w:r>
          </w:p>
        </w:tc>
        <w:tc>
          <w:tcPr>
            <w:tcW w:w="2268" w:type="dxa"/>
          </w:tcPr>
          <w:p w14:paraId="5E19DBC3">
            <w:pPr>
              <w:widowControl/>
              <w:rPr>
                <w:rFonts w:asciiTheme="minorEastAsia" w:hAnsiTheme="minorEastAsia" w:eastAsiaTheme="minorEastAsia"/>
                <w:kern w:val="0"/>
                <w:sz w:val="18"/>
              </w:rPr>
            </w:pPr>
          </w:p>
        </w:tc>
      </w:tr>
      <w:tr w14:paraId="7BF200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E510C85">
            <w:pPr>
              <w:widowControl/>
              <w:rPr>
                <w:rFonts w:asciiTheme="minorEastAsia" w:hAnsiTheme="minorEastAsia" w:eastAsiaTheme="minorEastAsia"/>
                <w:kern w:val="0"/>
                <w:sz w:val="18"/>
              </w:rPr>
            </w:pPr>
            <w:r>
              <w:rPr>
                <w:rFonts w:asciiTheme="minorEastAsia" w:hAnsiTheme="minorEastAsia" w:eastAsiaTheme="minorEastAsia"/>
                <w:kern w:val="0"/>
                <w:sz w:val="18"/>
              </w:rPr>
              <w:t>643</w:t>
            </w:r>
          </w:p>
        </w:tc>
        <w:tc>
          <w:tcPr>
            <w:tcW w:w="2185" w:type="dxa"/>
          </w:tcPr>
          <w:p w14:paraId="450736DF">
            <w:pPr>
              <w:rPr>
                <w:rFonts w:asciiTheme="minorEastAsia" w:hAnsiTheme="minorEastAsia" w:eastAsiaTheme="minorEastAsia"/>
                <w:sz w:val="18"/>
              </w:rPr>
            </w:pPr>
            <w:r>
              <w:rPr>
                <w:rFonts w:asciiTheme="minorEastAsia" w:hAnsiTheme="minorEastAsia" w:eastAsiaTheme="minorEastAsia"/>
                <w:sz w:val="18"/>
              </w:rPr>
              <w:t>Charge2</w:t>
            </w:r>
          </w:p>
        </w:tc>
        <w:tc>
          <w:tcPr>
            <w:tcW w:w="559" w:type="dxa"/>
          </w:tcPr>
          <w:p w14:paraId="77C654F2">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09C2EDA8">
            <w:pPr>
              <w:rPr>
                <w:rFonts w:asciiTheme="minorEastAsia" w:hAnsiTheme="minorEastAsia" w:eastAsiaTheme="minorEastAsia"/>
                <w:sz w:val="18"/>
              </w:rPr>
            </w:pPr>
            <w:r>
              <w:rPr>
                <w:rFonts w:asciiTheme="minorEastAsia" w:hAnsiTheme="minorEastAsia" w:eastAsiaTheme="minorEastAsia"/>
                <w:sz w:val="18"/>
              </w:rPr>
              <w:t>16(</w:t>
            </w:r>
            <w:r>
              <w:rPr>
                <w:rFonts w:hint="eastAsia" w:asciiTheme="minorEastAsia" w:hAnsiTheme="minorEastAsia" w:eastAsiaTheme="minorEastAsia"/>
                <w:sz w:val="18"/>
              </w:rPr>
              <w:t>两位小数</w:t>
            </w:r>
            <w:r>
              <w:rPr>
                <w:rFonts w:asciiTheme="minorEastAsia" w:hAnsiTheme="minorEastAsia" w:eastAsiaTheme="minorEastAsia"/>
                <w:sz w:val="18"/>
              </w:rPr>
              <w:t>)</w:t>
            </w:r>
          </w:p>
        </w:tc>
        <w:tc>
          <w:tcPr>
            <w:tcW w:w="2268" w:type="dxa"/>
          </w:tcPr>
          <w:p w14:paraId="329CB795">
            <w:pPr>
              <w:rPr>
                <w:rFonts w:asciiTheme="minorEastAsia" w:hAnsiTheme="minorEastAsia" w:eastAsiaTheme="minorEastAsia"/>
                <w:kern w:val="0"/>
                <w:sz w:val="18"/>
              </w:rPr>
            </w:pPr>
            <w:r>
              <w:rPr>
                <w:rFonts w:hint="eastAsia" w:asciiTheme="minorEastAsia" w:hAnsiTheme="minorEastAsia" w:eastAsiaTheme="minorEastAsia"/>
                <w:kern w:val="0"/>
                <w:sz w:val="18"/>
              </w:rPr>
              <w:t>手续费</w:t>
            </w:r>
          </w:p>
        </w:tc>
        <w:tc>
          <w:tcPr>
            <w:tcW w:w="2268" w:type="dxa"/>
          </w:tcPr>
          <w:p w14:paraId="0601649E">
            <w:pPr>
              <w:widowControl/>
              <w:rPr>
                <w:rFonts w:asciiTheme="minorEastAsia" w:hAnsiTheme="minorEastAsia" w:eastAsiaTheme="minorEastAsia"/>
                <w:kern w:val="0"/>
                <w:sz w:val="18"/>
              </w:rPr>
            </w:pPr>
          </w:p>
        </w:tc>
      </w:tr>
      <w:tr w14:paraId="545136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1CE60E3">
            <w:pPr>
              <w:widowControl/>
              <w:rPr>
                <w:rFonts w:asciiTheme="minorEastAsia" w:hAnsiTheme="minorEastAsia" w:eastAsiaTheme="minorEastAsia"/>
                <w:kern w:val="0"/>
                <w:sz w:val="18"/>
              </w:rPr>
            </w:pPr>
            <w:r>
              <w:rPr>
                <w:rFonts w:asciiTheme="minorEastAsia" w:hAnsiTheme="minorEastAsia" w:eastAsiaTheme="minorEastAsia"/>
                <w:kern w:val="0"/>
                <w:sz w:val="18"/>
              </w:rPr>
              <w:t>644</w:t>
            </w:r>
          </w:p>
        </w:tc>
        <w:tc>
          <w:tcPr>
            <w:tcW w:w="2185" w:type="dxa"/>
          </w:tcPr>
          <w:p w14:paraId="17D6BCF2">
            <w:pPr>
              <w:rPr>
                <w:rFonts w:asciiTheme="minorEastAsia" w:hAnsiTheme="minorEastAsia" w:eastAsiaTheme="minorEastAsia"/>
                <w:sz w:val="18"/>
              </w:rPr>
            </w:pPr>
            <w:r>
              <w:rPr>
                <w:rFonts w:asciiTheme="minorEastAsia" w:hAnsiTheme="minorEastAsia" w:eastAsiaTheme="minorEastAsia"/>
                <w:sz w:val="18"/>
              </w:rPr>
              <w:t>AgencyFee2</w:t>
            </w:r>
          </w:p>
        </w:tc>
        <w:tc>
          <w:tcPr>
            <w:tcW w:w="559" w:type="dxa"/>
          </w:tcPr>
          <w:p w14:paraId="0D24194E">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33421989">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14:paraId="522EA0CB">
            <w:pPr>
              <w:rPr>
                <w:rFonts w:asciiTheme="minorEastAsia" w:hAnsiTheme="minorEastAsia" w:eastAsiaTheme="minorEastAsia"/>
                <w:sz w:val="18"/>
              </w:rPr>
            </w:pPr>
            <w:r>
              <w:rPr>
                <w:rFonts w:hint="eastAsia" w:asciiTheme="minorEastAsia" w:hAnsiTheme="minorEastAsia" w:eastAsiaTheme="minorEastAsia"/>
                <w:sz w:val="18"/>
              </w:rPr>
              <w:t>代理费</w:t>
            </w:r>
          </w:p>
        </w:tc>
        <w:tc>
          <w:tcPr>
            <w:tcW w:w="2268" w:type="dxa"/>
          </w:tcPr>
          <w:p w14:paraId="137CD6C5">
            <w:pPr>
              <w:widowControl/>
              <w:rPr>
                <w:rFonts w:asciiTheme="minorEastAsia" w:hAnsiTheme="minorEastAsia" w:eastAsiaTheme="minorEastAsia"/>
                <w:kern w:val="0"/>
                <w:sz w:val="18"/>
              </w:rPr>
            </w:pPr>
          </w:p>
        </w:tc>
      </w:tr>
      <w:tr w14:paraId="71EDDF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8706148">
            <w:pPr>
              <w:widowControl/>
              <w:rPr>
                <w:rFonts w:asciiTheme="minorEastAsia" w:hAnsiTheme="minorEastAsia" w:eastAsiaTheme="minorEastAsia"/>
                <w:kern w:val="0"/>
                <w:sz w:val="18"/>
              </w:rPr>
            </w:pPr>
            <w:r>
              <w:rPr>
                <w:rFonts w:asciiTheme="minorEastAsia" w:hAnsiTheme="minorEastAsia" w:eastAsiaTheme="minorEastAsia"/>
                <w:kern w:val="0"/>
                <w:sz w:val="18"/>
              </w:rPr>
              <w:t>645</w:t>
            </w:r>
          </w:p>
        </w:tc>
        <w:tc>
          <w:tcPr>
            <w:tcW w:w="2185" w:type="dxa"/>
          </w:tcPr>
          <w:p w14:paraId="504F5A4B">
            <w:pPr>
              <w:snapToGrid w:val="0"/>
              <w:rPr>
                <w:rFonts w:asciiTheme="minorEastAsia" w:hAnsiTheme="minorEastAsia" w:eastAsiaTheme="minorEastAsia"/>
                <w:sz w:val="18"/>
              </w:rPr>
            </w:pPr>
            <w:r>
              <w:rPr>
                <w:rFonts w:asciiTheme="minorEastAsia" w:hAnsiTheme="minorEastAsia" w:eastAsiaTheme="minorEastAsia"/>
                <w:sz w:val="18"/>
              </w:rPr>
              <w:t>PayAmount</w:t>
            </w:r>
          </w:p>
        </w:tc>
        <w:tc>
          <w:tcPr>
            <w:tcW w:w="559" w:type="dxa"/>
          </w:tcPr>
          <w:p w14:paraId="6FF4C960">
            <w:pPr>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2C2F4D77">
            <w:pPr>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14:paraId="6040F1B3">
            <w:pPr>
              <w:snapToGrid w:val="0"/>
              <w:rPr>
                <w:rFonts w:asciiTheme="minorEastAsia" w:hAnsiTheme="minorEastAsia" w:eastAsiaTheme="minorEastAsia"/>
                <w:sz w:val="18"/>
              </w:rPr>
            </w:pPr>
            <w:r>
              <w:rPr>
                <w:rFonts w:hint="eastAsia" w:asciiTheme="minorEastAsia" w:hAnsiTheme="minorEastAsia" w:eastAsiaTheme="minorEastAsia"/>
                <w:sz w:val="18"/>
              </w:rPr>
              <w:t>交收金额</w:t>
            </w:r>
          </w:p>
        </w:tc>
        <w:tc>
          <w:tcPr>
            <w:tcW w:w="2268" w:type="dxa"/>
          </w:tcPr>
          <w:p w14:paraId="0200210D">
            <w:pPr>
              <w:widowControl/>
              <w:rPr>
                <w:rFonts w:asciiTheme="minorEastAsia" w:hAnsiTheme="minorEastAsia" w:eastAsiaTheme="minorEastAsia"/>
                <w:kern w:val="0"/>
                <w:sz w:val="18"/>
              </w:rPr>
            </w:pPr>
          </w:p>
        </w:tc>
      </w:tr>
      <w:tr w14:paraId="2EE27C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9E57196">
            <w:pPr>
              <w:widowControl/>
              <w:rPr>
                <w:rFonts w:asciiTheme="minorEastAsia" w:hAnsiTheme="minorEastAsia" w:eastAsiaTheme="minorEastAsia"/>
                <w:kern w:val="0"/>
                <w:sz w:val="18"/>
              </w:rPr>
            </w:pPr>
            <w:r>
              <w:rPr>
                <w:rFonts w:asciiTheme="minorEastAsia" w:hAnsiTheme="minorEastAsia" w:eastAsiaTheme="minorEastAsia"/>
                <w:kern w:val="0"/>
                <w:sz w:val="18"/>
              </w:rPr>
              <w:t>646</w:t>
            </w:r>
          </w:p>
        </w:tc>
        <w:tc>
          <w:tcPr>
            <w:tcW w:w="2185" w:type="dxa"/>
          </w:tcPr>
          <w:p w14:paraId="17427EAF">
            <w:pPr>
              <w:widowControl/>
              <w:rPr>
                <w:rFonts w:asciiTheme="minorEastAsia" w:hAnsiTheme="minorEastAsia" w:eastAsiaTheme="minorEastAsia"/>
                <w:kern w:val="0"/>
                <w:sz w:val="18"/>
                <w:szCs w:val="18"/>
              </w:rPr>
            </w:pPr>
            <w:r>
              <w:rPr>
                <w:rFonts w:asciiTheme="minorEastAsia" w:hAnsiTheme="minorEastAsia" w:eastAsiaTheme="minorEastAsia"/>
                <w:sz w:val="18"/>
              </w:rPr>
              <w:t>FundManagerCode2</w:t>
            </w:r>
          </w:p>
        </w:tc>
        <w:tc>
          <w:tcPr>
            <w:tcW w:w="559" w:type="dxa"/>
          </w:tcPr>
          <w:p w14:paraId="5C218C87">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14:paraId="1ADD791E">
            <w:pPr>
              <w:widowControl/>
              <w:rPr>
                <w:rFonts w:asciiTheme="minorEastAsia" w:hAnsiTheme="minorEastAsia" w:eastAsiaTheme="minorEastAsia"/>
                <w:kern w:val="0"/>
                <w:sz w:val="18"/>
                <w:szCs w:val="18"/>
              </w:rPr>
            </w:pPr>
            <w:r>
              <w:rPr>
                <w:rFonts w:asciiTheme="minorEastAsia" w:hAnsiTheme="minorEastAsia" w:eastAsiaTheme="minorEastAsia"/>
                <w:sz w:val="18"/>
              </w:rPr>
              <w:t>18</w:t>
            </w:r>
          </w:p>
        </w:tc>
        <w:tc>
          <w:tcPr>
            <w:tcW w:w="2268" w:type="dxa"/>
          </w:tcPr>
          <w:p w14:paraId="1101C33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基金管理人</w:t>
            </w:r>
          </w:p>
        </w:tc>
        <w:tc>
          <w:tcPr>
            <w:tcW w:w="2268" w:type="dxa"/>
          </w:tcPr>
          <w:p w14:paraId="0EBD9D6B">
            <w:pPr>
              <w:widowControl/>
              <w:rPr>
                <w:rFonts w:asciiTheme="minorEastAsia" w:hAnsiTheme="minorEastAsia" w:eastAsiaTheme="minorEastAsia"/>
                <w:kern w:val="0"/>
                <w:sz w:val="18"/>
              </w:rPr>
            </w:pPr>
          </w:p>
        </w:tc>
      </w:tr>
      <w:tr w14:paraId="413F54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04A1DD2">
            <w:pPr>
              <w:widowControl/>
              <w:rPr>
                <w:rFonts w:asciiTheme="minorEastAsia" w:hAnsiTheme="minorEastAsia" w:eastAsiaTheme="minorEastAsia"/>
                <w:kern w:val="0"/>
                <w:sz w:val="18"/>
              </w:rPr>
            </w:pPr>
            <w:r>
              <w:rPr>
                <w:rFonts w:asciiTheme="minorEastAsia" w:hAnsiTheme="minorEastAsia" w:eastAsiaTheme="minorEastAsia"/>
                <w:kern w:val="0"/>
                <w:sz w:val="18"/>
              </w:rPr>
              <w:t>647</w:t>
            </w:r>
          </w:p>
        </w:tc>
        <w:tc>
          <w:tcPr>
            <w:tcW w:w="2185" w:type="dxa"/>
          </w:tcPr>
          <w:p w14:paraId="42E6FBCA">
            <w:pPr>
              <w:widowControl/>
              <w:rPr>
                <w:rFonts w:asciiTheme="minorEastAsia" w:hAnsiTheme="minorEastAsia" w:eastAsiaTheme="minorEastAsia"/>
                <w:sz w:val="18"/>
              </w:rPr>
            </w:pPr>
            <w:r>
              <w:rPr>
                <w:rFonts w:asciiTheme="minorEastAsia" w:hAnsiTheme="minorEastAsia" w:eastAsiaTheme="minorEastAsia"/>
                <w:sz w:val="18"/>
              </w:rPr>
              <w:t>CustodianCode2</w:t>
            </w:r>
          </w:p>
        </w:tc>
        <w:tc>
          <w:tcPr>
            <w:tcW w:w="559" w:type="dxa"/>
          </w:tcPr>
          <w:p w14:paraId="4784AD58">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58D2962">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14:paraId="42B853AA">
            <w:pPr>
              <w:widowControl/>
              <w:rPr>
                <w:rFonts w:asciiTheme="minorEastAsia" w:hAnsiTheme="minorEastAsia" w:eastAsiaTheme="minorEastAsia"/>
                <w:sz w:val="18"/>
              </w:rPr>
            </w:pPr>
            <w:r>
              <w:rPr>
                <w:rFonts w:hint="eastAsia" w:asciiTheme="minorEastAsia" w:hAnsiTheme="minorEastAsia" w:eastAsiaTheme="minorEastAsia"/>
                <w:sz w:val="18"/>
              </w:rPr>
              <w:t>托管人代码</w:t>
            </w:r>
          </w:p>
        </w:tc>
        <w:tc>
          <w:tcPr>
            <w:tcW w:w="2268" w:type="dxa"/>
          </w:tcPr>
          <w:p w14:paraId="4B36A714">
            <w:pPr>
              <w:widowControl/>
              <w:rPr>
                <w:rFonts w:asciiTheme="minorEastAsia" w:hAnsiTheme="minorEastAsia" w:eastAsiaTheme="minorEastAsia"/>
                <w:kern w:val="0"/>
                <w:sz w:val="18"/>
              </w:rPr>
            </w:pPr>
          </w:p>
        </w:tc>
      </w:tr>
      <w:tr w14:paraId="3D885E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C30BE2F">
            <w:pPr>
              <w:widowControl/>
              <w:rPr>
                <w:rFonts w:asciiTheme="minorEastAsia" w:hAnsiTheme="minorEastAsia" w:eastAsiaTheme="minorEastAsia"/>
                <w:kern w:val="0"/>
                <w:sz w:val="18"/>
              </w:rPr>
            </w:pPr>
            <w:r>
              <w:rPr>
                <w:rFonts w:asciiTheme="minorEastAsia" w:hAnsiTheme="minorEastAsia" w:eastAsiaTheme="minorEastAsia"/>
                <w:kern w:val="0"/>
                <w:sz w:val="18"/>
              </w:rPr>
              <w:t>648</w:t>
            </w:r>
          </w:p>
        </w:tc>
        <w:tc>
          <w:tcPr>
            <w:tcW w:w="2185" w:type="dxa"/>
          </w:tcPr>
          <w:p w14:paraId="1EB83947">
            <w:pPr>
              <w:widowControl/>
              <w:rPr>
                <w:rFonts w:asciiTheme="minorEastAsia" w:hAnsiTheme="minorEastAsia" w:eastAsiaTheme="minorEastAsia"/>
                <w:sz w:val="18"/>
              </w:rPr>
            </w:pPr>
            <w:r>
              <w:rPr>
                <w:rFonts w:asciiTheme="minorEastAsia" w:hAnsiTheme="minorEastAsia" w:eastAsiaTheme="minorEastAsia"/>
                <w:sz w:val="18"/>
              </w:rPr>
              <w:t>RegistrarCode2</w:t>
            </w:r>
          </w:p>
        </w:tc>
        <w:tc>
          <w:tcPr>
            <w:tcW w:w="559" w:type="dxa"/>
          </w:tcPr>
          <w:p w14:paraId="39CF8099">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AAD9AEB">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14:paraId="2ABE78AA">
            <w:pPr>
              <w:widowControl/>
              <w:rPr>
                <w:rFonts w:asciiTheme="minorEastAsia" w:hAnsiTheme="minorEastAsia" w:eastAsiaTheme="minorEastAsia"/>
                <w:sz w:val="18"/>
              </w:rPr>
            </w:pPr>
            <w:r>
              <w:rPr>
                <w:rFonts w:hint="eastAsia" w:asciiTheme="minorEastAsia" w:hAnsiTheme="minorEastAsia" w:eastAsiaTheme="minorEastAsia"/>
                <w:sz w:val="18"/>
              </w:rPr>
              <w:t>注册登记人代码</w:t>
            </w:r>
          </w:p>
        </w:tc>
        <w:tc>
          <w:tcPr>
            <w:tcW w:w="2268" w:type="dxa"/>
          </w:tcPr>
          <w:p w14:paraId="60445603">
            <w:pPr>
              <w:widowControl/>
              <w:rPr>
                <w:rFonts w:asciiTheme="minorEastAsia" w:hAnsiTheme="minorEastAsia" w:eastAsiaTheme="minorEastAsia"/>
                <w:kern w:val="0"/>
                <w:sz w:val="18"/>
              </w:rPr>
            </w:pPr>
          </w:p>
        </w:tc>
      </w:tr>
      <w:tr w14:paraId="6273AC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C564C58">
            <w:pPr>
              <w:widowControl/>
              <w:rPr>
                <w:rFonts w:asciiTheme="minorEastAsia" w:hAnsiTheme="minorEastAsia" w:eastAsiaTheme="minorEastAsia"/>
                <w:kern w:val="0"/>
                <w:sz w:val="18"/>
              </w:rPr>
            </w:pPr>
            <w:r>
              <w:rPr>
                <w:rFonts w:asciiTheme="minorEastAsia" w:hAnsiTheme="minorEastAsia" w:eastAsiaTheme="minorEastAsia"/>
                <w:kern w:val="0"/>
                <w:sz w:val="18"/>
              </w:rPr>
              <w:t>649</w:t>
            </w:r>
          </w:p>
        </w:tc>
        <w:tc>
          <w:tcPr>
            <w:tcW w:w="2185" w:type="dxa"/>
          </w:tcPr>
          <w:p w14:paraId="4734C941">
            <w:pPr>
              <w:widowControl/>
              <w:rPr>
                <w:rFonts w:asciiTheme="minorEastAsia" w:hAnsiTheme="minorEastAsia" w:eastAsiaTheme="minorEastAsia"/>
                <w:sz w:val="18"/>
              </w:rPr>
            </w:pPr>
            <w:r>
              <w:rPr>
                <w:rFonts w:asciiTheme="minorEastAsia" w:hAnsiTheme="minorEastAsia" w:eastAsiaTheme="minorEastAsia"/>
                <w:sz w:val="18"/>
              </w:rPr>
              <w:t>RegRegionCode</w:t>
            </w:r>
          </w:p>
        </w:tc>
        <w:tc>
          <w:tcPr>
            <w:tcW w:w="559" w:type="dxa"/>
          </w:tcPr>
          <w:p w14:paraId="5210D382">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0611597">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6722EBA6">
            <w:pPr>
              <w:widowControl/>
              <w:rPr>
                <w:rFonts w:asciiTheme="minorEastAsia" w:hAnsiTheme="minorEastAsia" w:eastAsiaTheme="minorEastAsia"/>
                <w:sz w:val="18"/>
              </w:rPr>
            </w:pPr>
            <w:r>
              <w:rPr>
                <w:rFonts w:hint="eastAsia" w:asciiTheme="minorEastAsia" w:hAnsiTheme="minorEastAsia" w:eastAsiaTheme="minorEastAsia"/>
                <w:sz w:val="18"/>
              </w:rPr>
              <w:t>注册地国家或地区代码</w:t>
            </w:r>
          </w:p>
        </w:tc>
        <w:tc>
          <w:tcPr>
            <w:tcW w:w="2268" w:type="dxa"/>
          </w:tcPr>
          <w:p w14:paraId="1B7689CA">
            <w:pPr>
              <w:rPr>
                <w:rFonts w:ascii="宋体" w:hAnsi="宋体"/>
                <w:sz w:val="18"/>
              </w:rPr>
            </w:pPr>
            <w:r>
              <w:rPr>
                <w:rFonts w:ascii="宋体" w:hAnsi="宋体"/>
                <w:sz w:val="18"/>
              </w:rPr>
              <w:t>采用ISO 3166两位字母</w:t>
            </w:r>
            <w:r>
              <w:rPr>
                <w:rFonts w:hint="eastAsia" w:ascii="宋体" w:hAnsi="宋体"/>
                <w:sz w:val="18"/>
              </w:rPr>
              <w:t>。</w:t>
            </w:r>
          </w:p>
          <w:p w14:paraId="637B7DCD">
            <w:pPr>
              <w:widowControl/>
              <w:rPr>
                <w:rFonts w:asciiTheme="minorEastAsia" w:hAnsiTheme="minorEastAsia" w:eastAsiaTheme="minorEastAsia"/>
                <w:kern w:val="0"/>
                <w:sz w:val="18"/>
              </w:rPr>
            </w:pPr>
            <w:r>
              <w:rPr>
                <w:rFonts w:hint="eastAsia" w:ascii="宋体" w:hAnsi="宋体"/>
                <w:sz w:val="18"/>
              </w:rPr>
              <w:t>对个人表示身份证明文件的颁发国家或地区，对机构表示注册地国家或地区。</w:t>
            </w:r>
          </w:p>
        </w:tc>
      </w:tr>
      <w:tr w14:paraId="794F04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92A565">
            <w:pPr>
              <w:widowControl/>
              <w:rPr>
                <w:rFonts w:asciiTheme="minorEastAsia" w:hAnsiTheme="minorEastAsia" w:eastAsiaTheme="minorEastAsia"/>
                <w:kern w:val="0"/>
                <w:sz w:val="18"/>
              </w:rPr>
            </w:pPr>
            <w:r>
              <w:rPr>
                <w:rFonts w:asciiTheme="minorEastAsia" w:hAnsiTheme="minorEastAsia" w:eastAsiaTheme="minorEastAsia"/>
                <w:kern w:val="0"/>
                <w:sz w:val="18"/>
              </w:rPr>
              <w:t>650</w:t>
            </w:r>
          </w:p>
        </w:tc>
        <w:tc>
          <w:tcPr>
            <w:tcW w:w="2185" w:type="dxa"/>
          </w:tcPr>
          <w:p w14:paraId="15A41268">
            <w:pPr>
              <w:widowControl/>
              <w:rPr>
                <w:rFonts w:asciiTheme="minorEastAsia" w:hAnsiTheme="minorEastAsia" w:eastAsiaTheme="minorEastAsia"/>
                <w:sz w:val="18"/>
              </w:rPr>
            </w:pPr>
            <w:r>
              <w:rPr>
                <w:rFonts w:asciiTheme="minorEastAsia" w:hAnsiTheme="minorEastAsia" w:eastAsiaTheme="minorEastAsia"/>
                <w:sz w:val="18"/>
              </w:rPr>
              <w:t>SaleRegionCode</w:t>
            </w:r>
          </w:p>
        </w:tc>
        <w:tc>
          <w:tcPr>
            <w:tcW w:w="559" w:type="dxa"/>
          </w:tcPr>
          <w:p w14:paraId="2B3B7BF8">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EA3FFFE">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76A372C8">
            <w:pPr>
              <w:widowControl/>
              <w:rPr>
                <w:rFonts w:asciiTheme="minorEastAsia" w:hAnsiTheme="minorEastAsia" w:eastAsiaTheme="minorEastAsia"/>
                <w:sz w:val="18"/>
              </w:rPr>
            </w:pPr>
            <w:r>
              <w:rPr>
                <w:rFonts w:hint="eastAsia" w:asciiTheme="minorEastAsia" w:hAnsiTheme="minorEastAsia" w:eastAsiaTheme="minorEastAsia"/>
                <w:sz w:val="18"/>
              </w:rPr>
              <w:t>销售地国家或地区代码</w:t>
            </w:r>
          </w:p>
        </w:tc>
        <w:tc>
          <w:tcPr>
            <w:tcW w:w="2268" w:type="dxa"/>
          </w:tcPr>
          <w:p w14:paraId="1DDAA08A">
            <w:pPr>
              <w:widowControl/>
              <w:rPr>
                <w:rFonts w:asciiTheme="minorEastAsia" w:hAnsiTheme="minorEastAsia" w:eastAsiaTheme="minorEastAsia"/>
                <w:kern w:val="0"/>
                <w:sz w:val="18"/>
              </w:rPr>
            </w:pPr>
            <w:r>
              <w:rPr>
                <w:rFonts w:ascii="宋体" w:hAnsi="宋体"/>
                <w:sz w:val="18"/>
              </w:rPr>
              <w:t>采用ISO 3166两位字母</w:t>
            </w:r>
            <w:r>
              <w:rPr>
                <w:rFonts w:hint="eastAsia" w:ascii="宋体" w:hAnsi="宋体"/>
                <w:sz w:val="18"/>
              </w:rPr>
              <w:t>。</w:t>
            </w:r>
          </w:p>
        </w:tc>
      </w:tr>
      <w:tr w14:paraId="014C2F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3BBF0D6">
            <w:pPr>
              <w:rPr>
                <w:rFonts w:asciiTheme="minorEastAsia" w:hAnsiTheme="minorEastAsia" w:eastAsiaTheme="minorEastAsia"/>
              </w:rPr>
            </w:pPr>
            <w:r>
              <w:rPr>
                <w:rFonts w:asciiTheme="minorEastAsia" w:hAnsiTheme="minorEastAsia" w:eastAsiaTheme="minorEastAsia"/>
                <w:kern w:val="0"/>
                <w:sz w:val="18"/>
              </w:rPr>
              <w:t>651</w:t>
            </w:r>
          </w:p>
        </w:tc>
        <w:tc>
          <w:tcPr>
            <w:tcW w:w="2185" w:type="dxa"/>
          </w:tcPr>
          <w:p w14:paraId="5E8ACB84">
            <w:pPr>
              <w:widowControl/>
              <w:rPr>
                <w:rFonts w:asciiTheme="minorEastAsia" w:hAnsiTheme="minorEastAsia" w:eastAsiaTheme="minorEastAsia"/>
                <w:sz w:val="18"/>
              </w:rPr>
            </w:pPr>
            <w:r>
              <w:rPr>
                <w:rFonts w:asciiTheme="minorEastAsia" w:hAnsiTheme="minorEastAsia" w:eastAsiaTheme="minorEastAsia"/>
                <w:sz w:val="18"/>
              </w:rPr>
              <w:t>MainFundCode</w:t>
            </w:r>
          </w:p>
        </w:tc>
        <w:tc>
          <w:tcPr>
            <w:tcW w:w="559" w:type="dxa"/>
          </w:tcPr>
          <w:p w14:paraId="20F59F99">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0AA724A">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14:paraId="71EF5019">
            <w:pPr>
              <w:widowControl/>
              <w:rPr>
                <w:rFonts w:asciiTheme="minorEastAsia" w:hAnsiTheme="minorEastAsia" w:eastAsiaTheme="minorEastAsia"/>
                <w:sz w:val="18"/>
              </w:rPr>
            </w:pPr>
            <w:r>
              <w:rPr>
                <w:rFonts w:hint="eastAsia" w:asciiTheme="minorEastAsia" w:hAnsiTheme="minorEastAsia" w:eastAsiaTheme="minorEastAsia"/>
                <w:sz w:val="18"/>
              </w:rPr>
              <w:t>主基金代码</w:t>
            </w:r>
          </w:p>
        </w:tc>
        <w:tc>
          <w:tcPr>
            <w:tcW w:w="2268" w:type="dxa"/>
          </w:tcPr>
          <w:p w14:paraId="23A68A18">
            <w:pPr>
              <w:widowControl/>
              <w:rPr>
                <w:rFonts w:asciiTheme="minorEastAsia" w:hAnsiTheme="minorEastAsia" w:eastAsiaTheme="minorEastAsia"/>
                <w:kern w:val="0"/>
                <w:sz w:val="18"/>
              </w:rPr>
            </w:pPr>
          </w:p>
        </w:tc>
      </w:tr>
      <w:tr w14:paraId="152BB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EC2D41F">
            <w:pPr>
              <w:rPr>
                <w:rFonts w:asciiTheme="minorEastAsia" w:hAnsiTheme="minorEastAsia" w:eastAsiaTheme="minorEastAsia"/>
              </w:rPr>
            </w:pPr>
            <w:r>
              <w:rPr>
                <w:rFonts w:asciiTheme="minorEastAsia" w:hAnsiTheme="minorEastAsia" w:eastAsiaTheme="minorEastAsia"/>
                <w:kern w:val="0"/>
                <w:sz w:val="18"/>
              </w:rPr>
              <w:t>652</w:t>
            </w:r>
          </w:p>
        </w:tc>
        <w:tc>
          <w:tcPr>
            <w:tcW w:w="2185" w:type="dxa"/>
          </w:tcPr>
          <w:p w14:paraId="0B32F659">
            <w:pPr>
              <w:widowControl/>
              <w:rPr>
                <w:rFonts w:asciiTheme="minorEastAsia" w:hAnsiTheme="minorEastAsia" w:eastAsiaTheme="minorEastAsia"/>
                <w:sz w:val="18"/>
              </w:rPr>
            </w:pPr>
            <w:r>
              <w:rPr>
                <w:rFonts w:asciiTheme="minorEastAsia" w:hAnsiTheme="minorEastAsia" w:eastAsiaTheme="minorEastAsia"/>
                <w:sz w:val="18"/>
              </w:rPr>
              <w:t>ClassFlag</w:t>
            </w:r>
          </w:p>
        </w:tc>
        <w:tc>
          <w:tcPr>
            <w:tcW w:w="559" w:type="dxa"/>
          </w:tcPr>
          <w:p w14:paraId="207F9C8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2305105">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7CDBA12">
            <w:pPr>
              <w:widowControl/>
              <w:rPr>
                <w:rFonts w:asciiTheme="minorEastAsia" w:hAnsiTheme="minorEastAsia" w:eastAsiaTheme="minorEastAsia"/>
                <w:sz w:val="18"/>
              </w:rPr>
            </w:pPr>
            <w:r>
              <w:rPr>
                <w:rFonts w:hint="eastAsia" w:asciiTheme="minorEastAsia" w:hAnsiTheme="minorEastAsia" w:eastAsiaTheme="minorEastAsia"/>
                <w:sz w:val="18"/>
              </w:rPr>
              <w:t>分级标识</w:t>
            </w:r>
          </w:p>
        </w:tc>
        <w:tc>
          <w:tcPr>
            <w:tcW w:w="2268" w:type="dxa"/>
          </w:tcPr>
          <w:p w14:paraId="0FFBDDAA">
            <w:pPr>
              <w:widowControl/>
              <w:rPr>
                <w:rFonts w:asciiTheme="minorEastAsia" w:hAnsiTheme="minorEastAsia" w:eastAsiaTheme="minorEastAsia"/>
                <w:kern w:val="0"/>
                <w:sz w:val="18"/>
              </w:rPr>
            </w:pPr>
            <w:r>
              <w:rPr>
                <w:rFonts w:asciiTheme="minorEastAsia" w:hAnsiTheme="minorEastAsia" w:eastAsiaTheme="minorEastAsia"/>
                <w:sz w:val="18"/>
              </w:rPr>
              <w:t>0：非分级  1：优先劣后分级  2：优先顺序分级</w:t>
            </w:r>
          </w:p>
        </w:tc>
      </w:tr>
      <w:tr w14:paraId="0FA979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19917D8">
            <w:pPr>
              <w:rPr>
                <w:rFonts w:asciiTheme="minorEastAsia" w:hAnsiTheme="minorEastAsia" w:eastAsiaTheme="minorEastAsia"/>
              </w:rPr>
            </w:pPr>
            <w:r>
              <w:rPr>
                <w:rFonts w:asciiTheme="minorEastAsia" w:hAnsiTheme="minorEastAsia" w:eastAsiaTheme="minorEastAsia"/>
                <w:kern w:val="0"/>
                <w:sz w:val="18"/>
              </w:rPr>
              <w:t>653</w:t>
            </w:r>
          </w:p>
        </w:tc>
        <w:tc>
          <w:tcPr>
            <w:tcW w:w="2185" w:type="dxa"/>
          </w:tcPr>
          <w:p w14:paraId="3326AC79">
            <w:pPr>
              <w:widowControl/>
              <w:rPr>
                <w:rFonts w:asciiTheme="minorEastAsia" w:hAnsiTheme="minorEastAsia" w:eastAsiaTheme="minorEastAsia"/>
                <w:sz w:val="18"/>
              </w:rPr>
            </w:pPr>
            <w:r>
              <w:rPr>
                <w:rFonts w:asciiTheme="minorEastAsia" w:hAnsiTheme="minorEastAsia" w:eastAsiaTheme="minorEastAsia"/>
                <w:sz w:val="18"/>
              </w:rPr>
              <w:t>PriorFlag</w:t>
            </w:r>
          </w:p>
        </w:tc>
        <w:tc>
          <w:tcPr>
            <w:tcW w:w="559" w:type="dxa"/>
          </w:tcPr>
          <w:p w14:paraId="4E1826E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B3B05F8">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3AEF3A22">
            <w:pPr>
              <w:widowControl/>
              <w:rPr>
                <w:rFonts w:asciiTheme="minorEastAsia" w:hAnsiTheme="minorEastAsia" w:eastAsiaTheme="minorEastAsia"/>
                <w:sz w:val="18"/>
              </w:rPr>
            </w:pPr>
            <w:r>
              <w:rPr>
                <w:rFonts w:hint="eastAsia" w:asciiTheme="minorEastAsia" w:hAnsiTheme="minorEastAsia" w:eastAsiaTheme="minorEastAsia"/>
                <w:sz w:val="18"/>
              </w:rPr>
              <w:t>优先劣后标识</w:t>
            </w:r>
          </w:p>
        </w:tc>
        <w:tc>
          <w:tcPr>
            <w:tcW w:w="2268" w:type="dxa"/>
          </w:tcPr>
          <w:p w14:paraId="6A271935">
            <w:pPr>
              <w:widowControl/>
              <w:rPr>
                <w:rFonts w:asciiTheme="minorEastAsia" w:hAnsiTheme="minorEastAsia" w:eastAsiaTheme="minorEastAsia"/>
                <w:sz w:val="18"/>
              </w:rPr>
            </w:pPr>
            <w:r>
              <w:rPr>
                <w:rFonts w:asciiTheme="minorEastAsia" w:hAnsiTheme="minorEastAsia" w:eastAsiaTheme="minorEastAsia"/>
                <w:sz w:val="18"/>
              </w:rPr>
              <w:t>0：劣后 1：优先 2:中间</w:t>
            </w:r>
          </w:p>
          <w:p w14:paraId="072F3DD5">
            <w:pPr>
              <w:widowControl/>
              <w:rPr>
                <w:rFonts w:asciiTheme="minorEastAsia" w:hAnsiTheme="minorEastAsia" w:eastAsiaTheme="minorEastAsia"/>
                <w:kern w:val="0"/>
                <w:sz w:val="18"/>
              </w:rPr>
            </w:pPr>
            <w:r>
              <w:rPr>
                <w:rFonts w:hint="eastAsia" w:asciiTheme="minorEastAsia" w:hAnsiTheme="minorEastAsia" w:eastAsiaTheme="minorEastAsia"/>
                <w:sz w:val="18"/>
              </w:rPr>
              <w:t>优先劣后分级产品必填</w:t>
            </w:r>
          </w:p>
        </w:tc>
      </w:tr>
      <w:tr w14:paraId="5EFBEE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BC537A4">
            <w:pPr>
              <w:rPr>
                <w:rFonts w:asciiTheme="minorEastAsia" w:hAnsiTheme="minorEastAsia" w:eastAsiaTheme="minorEastAsia"/>
              </w:rPr>
            </w:pPr>
            <w:r>
              <w:rPr>
                <w:rFonts w:asciiTheme="minorEastAsia" w:hAnsiTheme="minorEastAsia" w:eastAsiaTheme="minorEastAsia"/>
                <w:kern w:val="0"/>
                <w:sz w:val="18"/>
              </w:rPr>
              <w:t>654</w:t>
            </w:r>
          </w:p>
        </w:tc>
        <w:tc>
          <w:tcPr>
            <w:tcW w:w="2185" w:type="dxa"/>
          </w:tcPr>
          <w:p w14:paraId="39124D03">
            <w:pPr>
              <w:widowControl/>
              <w:rPr>
                <w:rFonts w:asciiTheme="minorEastAsia" w:hAnsiTheme="minorEastAsia" w:eastAsiaTheme="minorEastAsia"/>
                <w:sz w:val="18"/>
              </w:rPr>
            </w:pPr>
            <w:r>
              <w:rPr>
                <w:rFonts w:asciiTheme="minorEastAsia" w:hAnsiTheme="minorEastAsia" w:eastAsiaTheme="minorEastAsia"/>
                <w:sz w:val="18"/>
              </w:rPr>
              <w:t>FundEndDate</w:t>
            </w:r>
          </w:p>
        </w:tc>
        <w:tc>
          <w:tcPr>
            <w:tcW w:w="559" w:type="dxa"/>
          </w:tcPr>
          <w:p w14:paraId="2C199BBF">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5469143">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7DEB6835">
            <w:pPr>
              <w:widowControl/>
              <w:rPr>
                <w:rFonts w:asciiTheme="minorEastAsia" w:hAnsiTheme="minorEastAsia" w:eastAsiaTheme="minorEastAsia"/>
                <w:sz w:val="18"/>
              </w:rPr>
            </w:pPr>
            <w:r>
              <w:rPr>
                <w:rFonts w:hint="eastAsia" w:asciiTheme="minorEastAsia" w:hAnsiTheme="minorEastAsia" w:eastAsiaTheme="minorEastAsia"/>
                <w:sz w:val="18"/>
              </w:rPr>
              <w:t>到期日</w:t>
            </w:r>
          </w:p>
        </w:tc>
        <w:tc>
          <w:tcPr>
            <w:tcW w:w="2268" w:type="dxa"/>
          </w:tcPr>
          <w:p w14:paraId="2754EE5C">
            <w:pPr>
              <w:widowControl/>
              <w:rPr>
                <w:rFonts w:asciiTheme="minorEastAsia" w:hAnsiTheme="minorEastAsia" w:eastAsiaTheme="minorEastAsia"/>
                <w:kern w:val="0"/>
                <w:sz w:val="18"/>
              </w:rPr>
            </w:pPr>
          </w:p>
        </w:tc>
      </w:tr>
      <w:tr w14:paraId="5644F3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CF6690E">
            <w:pPr>
              <w:rPr>
                <w:rFonts w:asciiTheme="minorEastAsia" w:hAnsiTheme="minorEastAsia" w:eastAsiaTheme="minorEastAsia"/>
              </w:rPr>
            </w:pPr>
            <w:r>
              <w:rPr>
                <w:rFonts w:asciiTheme="minorEastAsia" w:hAnsiTheme="minorEastAsia" w:eastAsiaTheme="minorEastAsia"/>
                <w:kern w:val="0"/>
                <w:sz w:val="18"/>
              </w:rPr>
              <w:t>655</w:t>
            </w:r>
          </w:p>
        </w:tc>
        <w:tc>
          <w:tcPr>
            <w:tcW w:w="2185" w:type="dxa"/>
          </w:tcPr>
          <w:p w14:paraId="716589A0">
            <w:pPr>
              <w:widowControl/>
              <w:rPr>
                <w:rFonts w:asciiTheme="minorEastAsia" w:hAnsiTheme="minorEastAsia" w:eastAsiaTheme="minorEastAsia"/>
                <w:sz w:val="18"/>
              </w:rPr>
            </w:pPr>
            <w:r>
              <w:rPr>
                <w:rFonts w:asciiTheme="minorEastAsia" w:hAnsiTheme="minorEastAsia" w:eastAsiaTheme="minorEastAsia"/>
                <w:sz w:val="18"/>
              </w:rPr>
              <w:t>RelationUsage</w:t>
            </w:r>
          </w:p>
        </w:tc>
        <w:tc>
          <w:tcPr>
            <w:tcW w:w="559" w:type="dxa"/>
          </w:tcPr>
          <w:p w14:paraId="0FAD5D9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8AC70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2</w:t>
            </w:r>
          </w:p>
        </w:tc>
        <w:tc>
          <w:tcPr>
            <w:tcW w:w="2268" w:type="dxa"/>
          </w:tcPr>
          <w:p w14:paraId="258AB552">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关系用途</w:t>
            </w:r>
          </w:p>
        </w:tc>
        <w:tc>
          <w:tcPr>
            <w:tcW w:w="2268" w:type="dxa"/>
          </w:tcPr>
          <w:p w14:paraId="5201637F">
            <w:pPr>
              <w:widowControl/>
              <w:rPr>
                <w:rFonts w:asciiTheme="minorEastAsia" w:hAnsiTheme="minorEastAsia" w:eastAsiaTheme="minorEastAsia"/>
                <w:kern w:val="0"/>
                <w:sz w:val="18"/>
              </w:rPr>
            </w:pPr>
          </w:p>
        </w:tc>
      </w:tr>
      <w:tr w14:paraId="2F2737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608F844">
            <w:pPr>
              <w:rPr>
                <w:rFonts w:asciiTheme="minorEastAsia" w:hAnsiTheme="minorEastAsia" w:eastAsiaTheme="minorEastAsia"/>
              </w:rPr>
            </w:pPr>
            <w:r>
              <w:rPr>
                <w:rFonts w:asciiTheme="minorEastAsia" w:hAnsiTheme="minorEastAsia" w:eastAsiaTheme="minorEastAsia"/>
                <w:kern w:val="0"/>
                <w:sz w:val="18"/>
              </w:rPr>
              <w:t>656</w:t>
            </w:r>
          </w:p>
        </w:tc>
        <w:tc>
          <w:tcPr>
            <w:tcW w:w="2185" w:type="dxa"/>
          </w:tcPr>
          <w:p w14:paraId="74202F0E">
            <w:pPr>
              <w:widowControl/>
              <w:rPr>
                <w:rFonts w:asciiTheme="minorEastAsia" w:hAnsiTheme="minorEastAsia" w:eastAsiaTheme="minorEastAsia"/>
                <w:sz w:val="18"/>
              </w:rPr>
            </w:pPr>
            <w:r>
              <w:rPr>
                <w:rFonts w:asciiTheme="minorEastAsia" w:hAnsiTheme="minorEastAsia" w:eastAsiaTheme="minorEastAsia"/>
                <w:sz w:val="18"/>
              </w:rPr>
              <w:t>AccumulativePerDiv</w:t>
            </w:r>
          </w:p>
        </w:tc>
        <w:tc>
          <w:tcPr>
            <w:tcW w:w="559" w:type="dxa"/>
          </w:tcPr>
          <w:p w14:paraId="5F246A4C">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46BA4328">
            <w:pPr>
              <w:widowControl/>
              <w:rPr>
                <w:rFonts w:asciiTheme="minorEastAsia" w:hAnsiTheme="minorEastAsia" w:eastAsiaTheme="minorEastAsia"/>
                <w:sz w:val="18"/>
              </w:rPr>
            </w:pPr>
            <w:r>
              <w:rPr>
                <w:rFonts w:asciiTheme="minorEastAsia" w:hAnsiTheme="minorEastAsia" w:eastAsiaTheme="minorEastAsia"/>
                <w:sz w:val="18"/>
              </w:rPr>
              <w:t>16（两位小数）</w:t>
            </w:r>
          </w:p>
        </w:tc>
        <w:tc>
          <w:tcPr>
            <w:tcW w:w="2268" w:type="dxa"/>
          </w:tcPr>
          <w:p w14:paraId="5EBBDD1B">
            <w:pPr>
              <w:widowControl/>
              <w:rPr>
                <w:rFonts w:asciiTheme="minorEastAsia" w:hAnsiTheme="minorEastAsia" w:eastAsiaTheme="minorEastAsia"/>
                <w:sz w:val="18"/>
              </w:rPr>
            </w:pPr>
            <w:r>
              <w:rPr>
                <w:rFonts w:hint="eastAsia" w:asciiTheme="minorEastAsia" w:hAnsiTheme="minorEastAsia" w:eastAsiaTheme="minorEastAsia"/>
                <w:sz w:val="18"/>
              </w:rPr>
              <w:t>累积单位分红</w:t>
            </w:r>
          </w:p>
        </w:tc>
        <w:tc>
          <w:tcPr>
            <w:tcW w:w="2268" w:type="dxa"/>
          </w:tcPr>
          <w:p w14:paraId="214F77BF">
            <w:pPr>
              <w:widowControl/>
              <w:rPr>
                <w:rFonts w:asciiTheme="minorEastAsia" w:hAnsiTheme="minorEastAsia" w:eastAsiaTheme="minorEastAsia"/>
                <w:kern w:val="0"/>
                <w:sz w:val="18"/>
              </w:rPr>
            </w:pPr>
          </w:p>
        </w:tc>
      </w:tr>
      <w:tr w14:paraId="5040A4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067E7BB">
            <w:pPr>
              <w:rPr>
                <w:rFonts w:asciiTheme="minorEastAsia" w:hAnsiTheme="minorEastAsia" w:eastAsiaTheme="minorEastAsia"/>
              </w:rPr>
            </w:pPr>
            <w:r>
              <w:rPr>
                <w:rFonts w:asciiTheme="minorEastAsia" w:hAnsiTheme="minorEastAsia" w:eastAsiaTheme="minorEastAsia"/>
                <w:kern w:val="0"/>
                <w:sz w:val="18"/>
              </w:rPr>
              <w:t>657</w:t>
            </w:r>
          </w:p>
        </w:tc>
        <w:tc>
          <w:tcPr>
            <w:tcW w:w="2185" w:type="dxa"/>
          </w:tcPr>
          <w:p w14:paraId="281F28DC">
            <w:pPr>
              <w:widowControl/>
              <w:rPr>
                <w:rFonts w:asciiTheme="minorEastAsia" w:hAnsiTheme="minorEastAsia" w:eastAsiaTheme="minorEastAsia"/>
                <w:sz w:val="18"/>
              </w:rPr>
            </w:pPr>
            <w:r>
              <w:rPr>
                <w:rFonts w:asciiTheme="minorEastAsia" w:hAnsiTheme="minorEastAsia" w:eastAsiaTheme="minorEastAsia"/>
                <w:sz w:val="18"/>
              </w:rPr>
              <w:t>CapTermFlag</w:t>
            </w:r>
          </w:p>
        </w:tc>
        <w:tc>
          <w:tcPr>
            <w:tcW w:w="559" w:type="dxa"/>
          </w:tcPr>
          <w:p w14:paraId="6D29195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298AC31">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6D78361A">
            <w:pPr>
              <w:widowControl/>
              <w:rPr>
                <w:rFonts w:asciiTheme="minorEastAsia" w:hAnsiTheme="minorEastAsia" w:eastAsiaTheme="minorEastAsia"/>
                <w:sz w:val="18"/>
              </w:rPr>
            </w:pPr>
            <w:r>
              <w:rPr>
                <w:rFonts w:hint="eastAsia" w:cs="宋体" w:asciiTheme="minorEastAsia" w:hAnsiTheme="minorEastAsia"/>
                <w:kern w:val="0"/>
                <w:sz w:val="18"/>
                <w:szCs w:val="18"/>
              </w:rPr>
              <w:t>资金交收终端标志</w:t>
            </w:r>
          </w:p>
        </w:tc>
        <w:tc>
          <w:tcPr>
            <w:tcW w:w="2268" w:type="dxa"/>
          </w:tcPr>
          <w:p w14:paraId="0FA42FA2">
            <w:pPr>
              <w:widowControl/>
              <w:jc w:val="center"/>
              <w:rPr>
                <w:rFonts w:asciiTheme="minorEastAsia" w:hAnsiTheme="minorEastAsia" w:eastAsiaTheme="minorEastAsia"/>
                <w:kern w:val="0"/>
                <w:sz w:val="18"/>
              </w:rPr>
            </w:pPr>
          </w:p>
        </w:tc>
      </w:tr>
      <w:tr w14:paraId="535316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87F5178">
            <w:pPr>
              <w:rPr>
                <w:rFonts w:asciiTheme="minorEastAsia" w:hAnsiTheme="minorEastAsia" w:eastAsiaTheme="minorEastAsia"/>
              </w:rPr>
            </w:pPr>
            <w:r>
              <w:rPr>
                <w:rFonts w:asciiTheme="minorEastAsia" w:hAnsiTheme="minorEastAsia" w:eastAsiaTheme="minorEastAsia"/>
                <w:kern w:val="0"/>
                <w:sz w:val="18"/>
              </w:rPr>
              <w:t>658</w:t>
            </w:r>
          </w:p>
        </w:tc>
        <w:tc>
          <w:tcPr>
            <w:tcW w:w="2185" w:type="dxa"/>
          </w:tcPr>
          <w:p w14:paraId="02BF1416">
            <w:pPr>
              <w:widowControl/>
              <w:rPr>
                <w:rFonts w:asciiTheme="minorEastAsia" w:hAnsiTheme="minorEastAsia" w:eastAsiaTheme="minorEastAsia"/>
                <w:sz w:val="18"/>
              </w:rPr>
            </w:pPr>
            <w:r>
              <w:rPr>
                <w:rFonts w:asciiTheme="minorEastAsia" w:hAnsiTheme="minorEastAsia" w:eastAsiaTheme="minorEastAsia"/>
                <w:sz w:val="18"/>
              </w:rPr>
              <w:t>StockAccount</w:t>
            </w:r>
          </w:p>
        </w:tc>
        <w:tc>
          <w:tcPr>
            <w:tcW w:w="559" w:type="dxa"/>
          </w:tcPr>
          <w:p w14:paraId="4D10706A">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A8E870C">
            <w:pPr>
              <w:widowControl/>
              <w:rPr>
                <w:rFonts w:asciiTheme="minorEastAsia" w:hAnsiTheme="minorEastAsia" w:eastAsiaTheme="minorEastAsia"/>
                <w:sz w:val="18"/>
              </w:rPr>
            </w:pPr>
            <w:r>
              <w:rPr>
                <w:rFonts w:asciiTheme="minorEastAsia" w:hAnsiTheme="minorEastAsia" w:eastAsiaTheme="minorEastAsia"/>
                <w:sz w:val="18"/>
              </w:rPr>
              <w:t>10</w:t>
            </w:r>
          </w:p>
        </w:tc>
        <w:tc>
          <w:tcPr>
            <w:tcW w:w="2268" w:type="dxa"/>
          </w:tcPr>
          <w:p w14:paraId="7ACDFFA8">
            <w:pPr>
              <w:widowControl/>
              <w:rPr>
                <w:rFonts w:asciiTheme="minorEastAsia" w:hAnsiTheme="minorEastAsia" w:eastAsiaTheme="minorEastAsia"/>
                <w:sz w:val="18"/>
              </w:rPr>
            </w:pPr>
            <w:r>
              <w:rPr>
                <w:rFonts w:hint="eastAsia" w:asciiTheme="minorEastAsia" w:hAnsiTheme="minorEastAsia" w:eastAsiaTheme="minorEastAsia"/>
                <w:sz w:val="18"/>
              </w:rPr>
              <w:t>股票账户</w:t>
            </w:r>
          </w:p>
        </w:tc>
        <w:tc>
          <w:tcPr>
            <w:tcW w:w="2268" w:type="dxa"/>
          </w:tcPr>
          <w:p w14:paraId="7F53F7B8">
            <w:pPr>
              <w:widowControl/>
              <w:rPr>
                <w:rFonts w:asciiTheme="minorEastAsia" w:hAnsiTheme="minorEastAsia" w:eastAsiaTheme="minorEastAsia"/>
                <w:kern w:val="0"/>
                <w:sz w:val="18"/>
              </w:rPr>
            </w:pPr>
          </w:p>
        </w:tc>
      </w:tr>
      <w:tr w14:paraId="4CF895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56D61A">
            <w:pPr>
              <w:widowControl/>
              <w:rPr>
                <w:rFonts w:asciiTheme="minorEastAsia" w:hAnsiTheme="minorEastAsia" w:eastAsiaTheme="minorEastAsia"/>
                <w:sz w:val="18"/>
              </w:rPr>
            </w:pPr>
            <w:r>
              <w:rPr>
                <w:rFonts w:asciiTheme="minorEastAsia" w:hAnsiTheme="minorEastAsia" w:eastAsiaTheme="minorEastAsia"/>
                <w:sz w:val="18"/>
              </w:rPr>
              <w:t>659</w:t>
            </w:r>
          </w:p>
        </w:tc>
        <w:tc>
          <w:tcPr>
            <w:tcW w:w="2185" w:type="dxa"/>
          </w:tcPr>
          <w:p w14:paraId="3BEC7EB3">
            <w:pPr>
              <w:widowControl/>
              <w:rPr>
                <w:rFonts w:asciiTheme="minorEastAsia" w:hAnsiTheme="minorEastAsia" w:eastAsiaTheme="minorEastAsia"/>
                <w:sz w:val="18"/>
              </w:rPr>
            </w:pPr>
            <w:r>
              <w:rPr>
                <w:rFonts w:asciiTheme="minorEastAsia" w:hAnsiTheme="minorEastAsia" w:eastAsiaTheme="minorEastAsia"/>
                <w:sz w:val="18"/>
              </w:rPr>
              <w:t>TaxRatio</w:t>
            </w:r>
          </w:p>
        </w:tc>
        <w:tc>
          <w:tcPr>
            <w:tcW w:w="559" w:type="dxa"/>
          </w:tcPr>
          <w:p w14:paraId="585E4284">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605C8184">
            <w:pPr>
              <w:widowControl/>
              <w:rPr>
                <w:rFonts w:asciiTheme="minorEastAsia" w:hAnsiTheme="minorEastAsia" w:eastAsiaTheme="minorEastAsia"/>
                <w:sz w:val="18"/>
              </w:rPr>
            </w:pPr>
            <w:r>
              <w:rPr>
                <w:rFonts w:asciiTheme="minorEastAsia" w:hAnsiTheme="minorEastAsia" w:eastAsiaTheme="minorEastAsia"/>
                <w:sz w:val="18"/>
              </w:rPr>
              <w:t>7四位小数)</w:t>
            </w:r>
          </w:p>
        </w:tc>
        <w:tc>
          <w:tcPr>
            <w:tcW w:w="2268" w:type="dxa"/>
          </w:tcPr>
          <w:p w14:paraId="3739C16A">
            <w:pPr>
              <w:widowControl/>
              <w:rPr>
                <w:rFonts w:asciiTheme="minorEastAsia" w:hAnsiTheme="minorEastAsia" w:eastAsiaTheme="minorEastAsia"/>
                <w:sz w:val="18"/>
              </w:rPr>
            </w:pPr>
            <w:r>
              <w:rPr>
                <w:rFonts w:hint="eastAsia" w:asciiTheme="minorEastAsia" w:hAnsiTheme="minorEastAsia" w:eastAsiaTheme="minorEastAsia"/>
                <w:sz w:val="18"/>
              </w:rPr>
              <w:t>计税比例</w:t>
            </w:r>
          </w:p>
        </w:tc>
        <w:tc>
          <w:tcPr>
            <w:tcW w:w="2268" w:type="dxa"/>
          </w:tcPr>
          <w:p w14:paraId="4B9A707C">
            <w:pPr>
              <w:widowControl/>
              <w:rPr>
                <w:rFonts w:asciiTheme="minorEastAsia" w:hAnsiTheme="minorEastAsia" w:eastAsiaTheme="minorEastAsia"/>
                <w:kern w:val="0"/>
                <w:sz w:val="18"/>
              </w:rPr>
            </w:pPr>
          </w:p>
        </w:tc>
      </w:tr>
      <w:tr w14:paraId="57D302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88986BA">
            <w:pPr>
              <w:widowControl/>
              <w:rPr>
                <w:rFonts w:asciiTheme="minorEastAsia" w:hAnsiTheme="minorEastAsia" w:eastAsiaTheme="minorEastAsia"/>
                <w:sz w:val="18"/>
              </w:rPr>
            </w:pPr>
            <w:r>
              <w:rPr>
                <w:rFonts w:asciiTheme="minorEastAsia" w:hAnsiTheme="minorEastAsia" w:eastAsiaTheme="minorEastAsia"/>
                <w:sz w:val="18"/>
              </w:rPr>
              <w:t>660</w:t>
            </w:r>
          </w:p>
        </w:tc>
        <w:tc>
          <w:tcPr>
            <w:tcW w:w="2185" w:type="dxa"/>
          </w:tcPr>
          <w:p w14:paraId="0DD300DA">
            <w:pPr>
              <w:widowControl/>
              <w:rPr>
                <w:rFonts w:asciiTheme="minorEastAsia" w:hAnsiTheme="minorEastAsia" w:eastAsiaTheme="minorEastAsia"/>
                <w:sz w:val="18"/>
              </w:rPr>
            </w:pPr>
            <w:r>
              <w:rPr>
                <w:rFonts w:asciiTheme="minorEastAsia" w:hAnsiTheme="minorEastAsia" w:eastAsiaTheme="minorEastAsia"/>
                <w:sz w:val="18"/>
              </w:rPr>
              <w:t>RatioDate</w:t>
            </w:r>
          </w:p>
        </w:tc>
        <w:tc>
          <w:tcPr>
            <w:tcW w:w="559" w:type="dxa"/>
          </w:tcPr>
          <w:p w14:paraId="1C5B154F">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B5FAE60">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484CA586">
            <w:pPr>
              <w:widowControl/>
              <w:rPr>
                <w:rFonts w:asciiTheme="minorEastAsia" w:hAnsiTheme="minorEastAsia" w:eastAsiaTheme="minorEastAsia"/>
                <w:sz w:val="18"/>
              </w:rPr>
            </w:pPr>
            <w:r>
              <w:rPr>
                <w:rFonts w:hint="eastAsia" w:asciiTheme="minorEastAsia" w:hAnsiTheme="minorEastAsia" w:eastAsiaTheme="minorEastAsia"/>
                <w:sz w:val="18"/>
              </w:rPr>
              <w:t>比例日期</w:t>
            </w:r>
          </w:p>
        </w:tc>
        <w:tc>
          <w:tcPr>
            <w:tcW w:w="2268" w:type="dxa"/>
          </w:tcPr>
          <w:p w14:paraId="31258DF6">
            <w:pPr>
              <w:widowControl/>
              <w:rPr>
                <w:rFonts w:asciiTheme="minorEastAsia" w:hAnsiTheme="minorEastAsia" w:eastAsiaTheme="minorEastAsia"/>
                <w:kern w:val="0"/>
                <w:sz w:val="18"/>
              </w:rPr>
            </w:pPr>
          </w:p>
        </w:tc>
      </w:tr>
      <w:tr w14:paraId="349113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F4A8AF8">
            <w:pPr>
              <w:widowControl/>
              <w:rPr>
                <w:rFonts w:asciiTheme="minorEastAsia" w:hAnsiTheme="minorEastAsia" w:eastAsiaTheme="minorEastAsia"/>
                <w:sz w:val="18"/>
              </w:rPr>
            </w:pPr>
            <w:r>
              <w:rPr>
                <w:rFonts w:asciiTheme="minorEastAsia" w:hAnsiTheme="minorEastAsia" w:eastAsiaTheme="minorEastAsia"/>
                <w:sz w:val="18"/>
              </w:rPr>
              <w:t>661</w:t>
            </w:r>
          </w:p>
        </w:tc>
        <w:tc>
          <w:tcPr>
            <w:tcW w:w="2185" w:type="dxa"/>
          </w:tcPr>
          <w:p w14:paraId="17A48462">
            <w:pPr>
              <w:widowControl/>
              <w:rPr>
                <w:rFonts w:asciiTheme="minorEastAsia" w:hAnsiTheme="minorEastAsia" w:eastAsiaTheme="minorEastAsia"/>
                <w:sz w:val="18"/>
              </w:rPr>
            </w:pPr>
            <w:r>
              <w:rPr>
                <w:rFonts w:asciiTheme="minorEastAsia" w:hAnsiTheme="minorEastAsia" w:eastAsiaTheme="minorEastAsia"/>
                <w:sz w:val="18"/>
              </w:rPr>
              <w:t>DestinationCode</w:t>
            </w:r>
          </w:p>
        </w:tc>
        <w:tc>
          <w:tcPr>
            <w:tcW w:w="559" w:type="dxa"/>
          </w:tcPr>
          <w:p w14:paraId="2EF6152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ED7DDFA">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14:paraId="619E6131">
            <w:pPr>
              <w:widowControl/>
              <w:rPr>
                <w:rFonts w:asciiTheme="minorEastAsia" w:hAnsiTheme="minorEastAsia" w:eastAsiaTheme="minorEastAsia"/>
                <w:sz w:val="18"/>
              </w:rPr>
            </w:pPr>
            <w:r>
              <w:rPr>
                <w:rFonts w:hint="eastAsia" w:asciiTheme="minorEastAsia" w:hAnsiTheme="minorEastAsia" w:eastAsiaTheme="minorEastAsia"/>
                <w:sz w:val="18"/>
              </w:rPr>
              <w:t>基金资金全部投向产品代码</w:t>
            </w:r>
          </w:p>
        </w:tc>
        <w:tc>
          <w:tcPr>
            <w:tcW w:w="2268" w:type="dxa"/>
          </w:tcPr>
          <w:p w14:paraId="5F08A611">
            <w:pPr>
              <w:widowControl/>
              <w:rPr>
                <w:rFonts w:asciiTheme="minorEastAsia" w:hAnsiTheme="minorEastAsia" w:eastAsiaTheme="minorEastAsia"/>
                <w:kern w:val="0"/>
                <w:sz w:val="18"/>
              </w:rPr>
            </w:pPr>
          </w:p>
        </w:tc>
      </w:tr>
      <w:tr w14:paraId="0EA097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1E34D4A">
            <w:pPr>
              <w:widowControl/>
              <w:rPr>
                <w:rFonts w:asciiTheme="minorEastAsia" w:hAnsiTheme="minorEastAsia" w:eastAsiaTheme="minorEastAsia"/>
                <w:sz w:val="18"/>
              </w:rPr>
            </w:pPr>
            <w:r>
              <w:rPr>
                <w:rFonts w:asciiTheme="minorEastAsia" w:hAnsiTheme="minorEastAsia" w:eastAsiaTheme="minorEastAsia"/>
                <w:sz w:val="18"/>
              </w:rPr>
              <w:t>662</w:t>
            </w:r>
          </w:p>
        </w:tc>
        <w:tc>
          <w:tcPr>
            <w:tcW w:w="2185" w:type="dxa"/>
          </w:tcPr>
          <w:p w14:paraId="2BF84F1D">
            <w:pPr>
              <w:widowControl/>
              <w:rPr>
                <w:rFonts w:asciiTheme="minorEastAsia" w:hAnsiTheme="minorEastAsia" w:eastAsiaTheme="minorEastAsia"/>
                <w:sz w:val="18"/>
              </w:rPr>
            </w:pPr>
            <w:r>
              <w:rPr>
                <w:rFonts w:asciiTheme="minorEastAsia" w:hAnsiTheme="minorEastAsia" w:eastAsiaTheme="minorEastAsia"/>
                <w:sz w:val="18"/>
              </w:rPr>
              <w:t>PublicFlag</w:t>
            </w:r>
          </w:p>
        </w:tc>
        <w:tc>
          <w:tcPr>
            <w:tcW w:w="559" w:type="dxa"/>
          </w:tcPr>
          <w:p w14:paraId="4E81761A">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1134" w:type="dxa"/>
          </w:tcPr>
          <w:p w14:paraId="43DD115C">
            <w:pPr>
              <w:widowControl/>
              <w:rPr>
                <w:rFonts w:asciiTheme="minorEastAsia" w:hAnsiTheme="minorEastAsia" w:eastAsiaTheme="minorEastAsia"/>
                <w:sz w:val="18"/>
              </w:rPr>
            </w:pPr>
            <w:r>
              <w:rPr>
                <w:rFonts w:asciiTheme="minorEastAsia" w:hAnsiTheme="minorEastAsia" w:eastAsiaTheme="minorEastAsia"/>
                <w:kern w:val="0"/>
                <w:sz w:val="18"/>
                <w:szCs w:val="18"/>
              </w:rPr>
              <w:t>1</w:t>
            </w:r>
          </w:p>
        </w:tc>
        <w:tc>
          <w:tcPr>
            <w:tcW w:w="2268" w:type="dxa"/>
          </w:tcPr>
          <w:p w14:paraId="6EB339DA">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公募标识</w:t>
            </w:r>
          </w:p>
        </w:tc>
        <w:tc>
          <w:tcPr>
            <w:tcW w:w="2268" w:type="dxa"/>
          </w:tcPr>
          <w:p w14:paraId="5193EC19">
            <w:pPr>
              <w:widowControl/>
              <w:rPr>
                <w:rFonts w:asciiTheme="minorEastAsia" w:hAnsiTheme="minorEastAsia" w:eastAsiaTheme="minorEastAsia"/>
                <w:kern w:val="0"/>
                <w:sz w:val="18"/>
              </w:rPr>
            </w:pPr>
            <w:r>
              <w:rPr>
                <w:rFonts w:hint="eastAsia" w:asciiTheme="minorEastAsia" w:hAnsiTheme="minorEastAsia" w:eastAsiaTheme="minorEastAsia"/>
                <w:kern w:val="0"/>
                <w:sz w:val="18"/>
                <w:szCs w:val="18"/>
              </w:rPr>
              <w:t>0:非公募1：公募</w:t>
            </w:r>
          </w:p>
        </w:tc>
      </w:tr>
      <w:tr w14:paraId="542A5F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FEEF32">
            <w:pPr>
              <w:widowControl/>
              <w:rPr>
                <w:rFonts w:asciiTheme="minorEastAsia" w:hAnsiTheme="minorEastAsia" w:eastAsiaTheme="minorEastAsia"/>
                <w:sz w:val="18"/>
              </w:rPr>
            </w:pPr>
            <w:r>
              <w:rPr>
                <w:rFonts w:asciiTheme="minorEastAsia" w:hAnsiTheme="minorEastAsia" w:eastAsiaTheme="minorEastAsia"/>
                <w:sz w:val="18"/>
              </w:rPr>
              <w:t>663</w:t>
            </w:r>
          </w:p>
        </w:tc>
        <w:tc>
          <w:tcPr>
            <w:tcW w:w="2185" w:type="dxa"/>
          </w:tcPr>
          <w:p w14:paraId="22EAEF34">
            <w:pPr>
              <w:widowControl/>
              <w:rPr>
                <w:rFonts w:asciiTheme="minorEastAsia" w:hAnsiTheme="minorEastAsia" w:eastAsiaTheme="minorEastAsia"/>
                <w:sz w:val="18"/>
              </w:rPr>
            </w:pPr>
            <w:r>
              <w:rPr>
                <w:rFonts w:asciiTheme="minorEastAsia" w:hAnsiTheme="minorEastAsia" w:eastAsiaTheme="minorEastAsia"/>
                <w:kern w:val="0"/>
                <w:sz w:val="18"/>
                <w:szCs w:val="18"/>
              </w:rPr>
              <w:t>DistributorCode2</w:t>
            </w:r>
          </w:p>
        </w:tc>
        <w:tc>
          <w:tcPr>
            <w:tcW w:w="559" w:type="dxa"/>
          </w:tcPr>
          <w:p w14:paraId="10084E65">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1134" w:type="dxa"/>
          </w:tcPr>
          <w:p w14:paraId="49C7AE6B">
            <w:pPr>
              <w:widowControl/>
              <w:rPr>
                <w:rFonts w:asciiTheme="minorEastAsia" w:hAnsiTheme="minorEastAsia" w:eastAsiaTheme="minorEastAsia"/>
                <w:sz w:val="18"/>
              </w:rPr>
            </w:pPr>
            <w:r>
              <w:rPr>
                <w:rFonts w:asciiTheme="minorEastAsia" w:hAnsiTheme="minorEastAsia" w:eastAsiaTheme="minorEastAsia"/>
                <w:kern w:val="0"/>
                <w:sz w:val="18"/>
                <w:szCs w:val="18"/>
              </w:rPr>
              <w:t>18</w:t>
            </w:r>
          </w:p>
        </w:tc>
        <w:tc>
          <w:tcPr>
            <w:tcW w:w="2268" w:type="dxa"/>
          </w:tcPr>
          <w:p w14:paraId="100867D5">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销售人代码2</w:t>
            </w:r>
          </w:p>
        </w:tc>
        <w:tc>
          <w:tcPr>
            <w:tcW w:w="2268" w:type="dxa"/>
          </w:tcPr>
          <w:p w14:paraId="5FE0A0C9">
            <w:pPr>
              <w:widowControl/>
              <w:rPr>
                <w:rFonts w:asciiTheme="minorEastAsia" w:hAnsiTheme="minorEastAsia" w:eastAsiaTheme="minorEastAsia"/>
                <w:kern w:val="0"/>
                <w:sz w:val="18"/>
              </w:rPr>
            </w:pPr>
          </w:p>
        </w:tc>
      </w:tr>
      <w:tr w14:paraId="08ABE4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364DA6">
            <w:pPr>
              <w:widowControl/>
              <w:rPr>
                <w:rFonts w:asciiTheme="minorEastAsia" w:hAnsiTheme="minorEastAsia" w:eastAsiaTheme="minorEastAsia"/>
                <w:sz w:val="18"/>
              </w:rPr>
            </w:pPr>
            <w:r>
              <w:rPr>
                <w:rFonts w:asciiTheme="minorEastAsia" w:hAnsiTheme="minorEastAsia" w:eastAsiaTheme="minorEastAsia"/>
                <w:sz w:val="18"/>
              </w:rPr>
              <w:t>664</w:t>
            </w:r>
          </w:p>
        </w:tc>
        <w:tc>
          <w:tcPr>
            <w:tcW w:w="2185" w:type="dxa"/>
          </w:tcPr>
          <w:p w14:paraId="5B28A352">
            <w:pPr>
              <w:widowControl/>
              <w:rPr>
                <w:rFonts w:asciiTheme="minorEastAsia" w:hAnsiTheme="minorEastAsia" w:eastAsiaTheme="minorEastAsia"/>
                <w:kern w:val="0"/>
                <w:sz w:val="18"/>
                <w:szCs w:val="18"/>
              </w:rPr>
            </w:pPr>
            <w:r>
              <w:rPr>
                <w:rFonts w:asciiTheme="minorEastAsia" w:hAnsiTheme="minorEastAsia" w:eastAsiaTheme="minorEastAsia"/>
                <w:sz w:val="18"/>
              </w:rPr>
              <w:t>InvestorType</w:t>
            </w:r>
          </w:p>
        </w:tc>
        <w:tc>
          <w:tcPr>
            <w:tcW w:w="559" w:type="dxa"/>
          </w:tcPr>
          <w:p w14:paraId="32B7D4FD">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14:paraId="5A7EC20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16980F8B">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投资者类型</w:t>
            </w:r>
          </w:p>
        </w:tc>
        <w:tc>
          <w:tcPr>
            <w:tcW w:w="2268" w:type="dxa"/>
          </w:tcPr>
          <w:p w14:paraId="3A48D21F">
            <w:pPr>
              <w:widowControl/>
              <w:rPr>
                <w:rFonts w:asciiTheme="minorEastAsia" w:hAnsiTheme="minorEastAsia" w:eastAsiaTheme="minorEastAsia"/>
                <w:kern w:val="0"/>
                <w:sz w:val="18"/>
              </w:rPr>
            </w:pPr>
            <w:r>
              <w:rPr>
                <w:rFonts w:hint="eastAsia" w:asciiTheme="minorEastAsia" w:hAnsiTheme="minorEastAsia" w:eastAsiaTheme="minorEastAsia"/>
                <w:kern w:val="0"/>
                <w:sz w:val="18"/>
              </w:rPr>
              <w:t>参照“</w:t>
            </w:r>
            <w:r>
              <w:rPr>
                <w:rFonts w:asciiTheme="minorEastAsia" w:hAnsiTheme="minorEastAsia" w:eastAsiaTheme="minorEastAsia"/>
                <w:kern w:val="0"/>
                <w:sz w:val="18"/>
              </w:rPr>
              <w:t>325机构类型”字段</w:t>
            </w:r>
          </w:p>
        </w:tc>
      </w:tr>
      <w:tr w14:paraId="645E2D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194CB26">
            <w:pPr>
              <w:widowControl/>
              <w:rPr>
                <w:rFonts w:asciiTheme="minorEastAsia" w:hAnsiTheme="minorEastAsia" w:eastAsiaTheme="minorEastAsia"/>
                <w:sz w:val="18"/>
              </w:rPr>
            </w:pPr>
            <w:r>
              <w:rPr>
                <w:rFonts w:asciiTheme="minorEastAsia" w:hAnsiTheme="minorEastAsia" w:eastAsiaTheme="minorEastAsia"/>
                <w:sz w:val="18"/>
              </w:rPr>
              <w:t>665</w:t>
            </w:r>
          </w:p>
        </w:tc>
        <w:tc>
          <w:tcPr>
            <w:tcW w:w="2185" w:type="dxa"/>
          </w:tcPr>
          <w:p w14:paraId="65E71E7D">
            <w:pPr>
              <w:widowControl/>
              <w:rPr>
                <w:rFonts w:asciiTheme="minorEastAsia" w:hAnsiTheme="minorEastAsia" w:eastAsiaTheme="minorEastAsia"/>
                <w:kern w:val="0"/>
                <w:sz w:val="18"/>
                <w:szCs w:val="18"/>
              </w:rPr>
            </w:pPr>
            <w:r>
              <w:rPr>
                <w:rFonts w:asciiTheme="minorEastAsia" w:hAnsiTheme="minorEastAsia" w:eastAsiaTheme="minorEastAsia"/>
                <w:sz w:val="18"/>
              </w:rPr>
              <w:t>InvestorProCode</w:t>
            </w:r>
          </w:p>
        </w:tc>
        <w:tc>
          <w:tcPr>
            <w:tcW w:w="559" w:type="dxa"/>
          </w:tcPr>
          <w:p w14:paraId="6C94DDC3">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tcPr>
          <w:p w14:paraId="6F2912AD">
            <w:pPr>
              <w:widowControl/>
              <w:rPr>
                <w:rFonts w:asciiTheme="minorEastAsia" w:hAnsiTheme="minorEastAsia" w:eastAsiaTheme="minorEastAsia"/>
                <w:kern w:val="0"/>
                <w:sz w:val="18"/>
                <w:szCs w:val="18"/>
              </w:rPr>
            </w:pPr>
            <w:r>
              <w:rPr>
                <w:rFonts w:asciiTheme="minorEastAsia" w:hAnsiTheme="minorEastAsia" w:eastAsiaTheme="minorEastAsia"/>
                <w:sz w:val="18"/>
              </w:rPr>
              <w:t>30</w:t>
            </w:r>
          </w:p>
        </w:tc>
        <w:tc>
          <w:tcPr>
            <w:tcW w:w="2268" w:type="dxa"/>
          </w:tcPr>
          <w:p w14:paraId="24C2FEAA">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投资者产品代码</w:t>
            </w:r>
          </w:p>
        </w:tc>
        <w:tc>
          <w:tcPr>
            <w:tcW w:w="2268" w:type="dxa"/>
          </w:tcPr>
          <w:p w14:paraId="20C6269F">
            <w:pPr>
              <w:widowControl/>
              <w:rPr>
                <w:rFonts w:asciiTheme="minorEastAsia" w:hAnsiTheme="minorEastAsia" w:eastAsiaTheme="minorEastAsia"/>
                <w:kern w:val="0"/>
                <w:sz w:val="18"/>
              </w:rPr>
            </w:pPr>
            <w:r>
              <w:rPr>
                <w:rFonts w:hint="eastAsia" w:asciiTheme="minorEastAsia" w:hAnsiTheme="minorEastAsia" w:eastAsiaTheme="minorEastAsia"/>
                <w:sz w:val="18"/>
              </w:rPr>
              <w:t>投资者为公募基金产品或基金业协会备案产品时必填，填写行业编码中心分配的编码或协会备案产品编码。</w:t>
            </w:r>
          </w:p>
        </w:tc>
      </w:tr>
      <w:tr w14:paraId="11DD20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3D4BFBB">
            <w:pPr>
              <w:widowControl/>
              <w:rPr>
                <w:rFonts w:asciiTheme="minorEastAsia" w:hAnsiTheme="minorEastAsia" w:eastAsiaTheme="minorEastAsia"/>
                <w:sz w:val="18"/>
              </w:rPr>
            </w:pPr>
            <w:r>
              <w:rPr>
                <w:rFonts w:asciiTheme="minorEastAsia" w:hAnsiTheme="minorEastAsia" w:eastAsiaTheme="minorEastAsia"/>
                <w:sz w:val="18"/>
              </w:rPr>
              <w:t>666</w:t>
            </w:r>
          </w:p>
        </w:tc>
        <w:tc>
          <w:tcPr>
            <w:tcW w:w="2185" w:type="dxa"/>
          </w:tcPr>
          <w:p w14:paraId="53423372">
            <w:pPr>
              <w:widowControl/>
              <w:rPr>
                <w:rFonts w:asciiTheme="minorEastAsia" w:hAnsiTheme="minorEastAsia" w:eastAsiaTheme="minorEastAsia"/>
                <w:sz w:val="18"/>
              </w:rPr>
            </w:pPr>
            <w:r>
              <w:rPr>
                <w:rFonts w:asciiTheme="minorEastAsia" w:hAnsiTheme="minorEastAsia" w:eastAsiaTheme="minorEastAsia"/>
                <w:sz w:val="18"/>
              </w:rPr>
              <w:t>PriorSequence</w:t>
            </w:r>
          </w:p>
        </w:tc>
        <w:tc>
          <w:tcPr>
            <w:tcW w:w="559" w:type="dxa"/>
          </w:tcPr>
          <w:p w14:paraId="4F3F1094">
            <w:pPr>
              <w:widowControl/>
              <w:rPr>
                <w:rFonts w:asciiTheme="minorEastAsia" w:hAnsiTheme="minorEastAsia" w:eastAsiaTheme="minorEastAsia"/>
                <w:sz w:val="18"/>
              </w:rPr>
            </w:pPr>
            <w:r>
              <w:rPr>
                <w:rFonts w:asciiTheme="minorEastAsia" w:hAnsiTheme="minorEastAsia" w:eastAsiaTheme="minorEastAsia"/>
                <w:sz w:val="18"/>
              </w:rPr>
              <w:t>A</w:t>
            </w:r>
          </w:p>
        </w:tc>
        <w:tc>
          <w:tcPr>
            <w:tcW w:w="1134" w:type="dxa"/>
          </w:tcPr>
          <w:p w14:paraId="6732193F">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24EC4708">
            <w:pPr>
              <w:widowControl/>
              <w:rPr>
                <w:rFonts w:asciiTheme="minorEastAsia" w:hAnsiTheme="minorEastAsia" w:eastAsiaTheme="minorEastAsia"/>
                <w:sz w:val="18"/>
              </w:rPr>
            </w:pPr>
            <w:r>
              <w:rPr>
                <w:rFonts w:hint="eastAsia" w:asciiTheme="minorEastAsia" w:hAnsiTheme="minorEastAsia" w:eastAsiaTheme="minorEastAsia"/>
                <w:sz w:val="18"/>
              </w:rPr>
              <w:t>分级优先顺序</w:t>
            </w:r>
          </w:p>
        </w:tc>
        <w:tc>
          <w:tcPr>
            <w:tcW w:w="2268" w:type="dxa"/>
          </w:tcPr>
          <w:p w14:paraId="2813BE2F">
            <w:pPr>
              <w:widowControl/>
              <w:rPr>
                <w:rFonts w:asciiTheme="minorEastAsia" w:hAnsiTheme="minorEastAsia" w:eastAsiaTheme="minorEastAsia"/>
                <w:sz w:val="18"/>
              </w:rPr>
            </w:pPr>
            <w:r>
              <w:rPr>
                <w:rFonts w:hint="eastAsia" w:asciiTheme="minorEastAsia" w:hAnsiTheme="minorEastAsia" w:eastAsiaTheme="minorEastAsia"/>
                <w:sz w:val="18"/>
              </w:rPr>
              <w:t>填写两位数值用于区分不同的优先顺序，从</w:t>
            </w:r>
            <w:r>
              <w:rPr>
                <w:rFonts w:asciiTheme="minorEastAsia" w:hAnsiTheme="minorEastAsia" w:eastAsiaTheme="minorEastAsia"/>
                <w:sz w:val="18"/>
              </w:rPr>
              <w:t>01起开始分配，数字越小优先级越高。</w:t>
            </w:r>
          </w:p>
        </w:tc>
      </w:tr>
      <w:tr w14:paraId="680829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3401C20">
            <w:pPr>
              <w:widowControl/>
              <w:rPr>
                <w:rFonts w:asciiTheme="minorEastAsia" w:hAnsiTheme="minorEastAsia" w:eastAsiaTheme="minorEastAsia"/>
                <w:sz w:val="18"/>
              </w:rPr>
            </w:pPr>
            <w:r>
              <w:rPr>
                <w:rFonts w:asciiTheme="minorEastAsia" w:hAnsiTheme="minorEastAsia" w:eastAsiaTheme="minorEastAsia"/>
                <w:sz w:val="18"/>
              </w:rPr>
              <w:t>667</w:t>
            </w:r>
          </w:p>
        </w:tc>
        <w:tc>
          <w:tcPr>
            <w:tcW w:w="2185" w:type="dxa"/>
          </w:tcPr>
          <w:p w14:paraId="2D90B88A">
            <w:pPr>
              <w:widowControl/>
              <w:rPr>
                <w:rFonts w:asciiTheme="minorEastAsia" w:hAnsiTheme="minorEastAsia" w:eastAsiaTheme="minorEastAsia"/>
                <w:sz w:val="18"/>
              </w:rPr>
            </w:pPr>
            <w:r>
              <w:rPr>
                <w:rFonts w:asciiTheme="minorEastAsia" w:hAnsiTheme="minorEastAsia" w:eastAsiaTheme="minorEastAsia"/>
                <w:kern w:val="0"/>
                <w:sz w:val="18"/>
                <w:szCs w:val="18"/>
              </w:rPr>
              <w:t>TargetDistributorCode2</w:t>
            </w:r>
          </w:p>
        </w:tc>
        <w:tc>
          <w:tcPr>
            <w:tcW w:w="559" w:type="dxa"/>
          </w:tcPr>
          <w:p w14:paraId="37EE2AED">
            <w:pPr>
              <w:widowControl/>
              <w:rPr>
                <w:rFonts w:asciiTheme="minorEastAsia" w:hAnsiTheme="minorEastAsia" w:eastAsiaTheme="minorEastAsia"/>
                <w:sz w:val="18"/>
              </w:rPr>
            </w:pPr>
            <w:r>
              <w:rPr>
                <w:rFonts w:asciiTheme="minorEastAsia" w:hAnsiTheme="minorEastAsia" w:eastAsiaTheme="minorEastAsia"/>
                <w:kern w:val="0"/>
                <w:sz w:val="18"/>
                <w:szCs w:val="18"/>
              </w:rPr>
              <w:t>C</w:t>
            </w:r>
          </w:p>
        </w:tc>
        <w:tc>
          <w:tcPr>
            <w:tcW w:w="1134" w:type="dxa"/>
          </w:tcPr>
          <w:p w14:paraId="57D7B91F">
            <w:pPr>
              <w:widowControl/>
              <w:rPr>
                <w:rFonts w:asciiTheme="minorEastAsia" w:hAnsiTheme="minorEastAsia" w:eastAsiaTheme="minorEastAsia"/>
                <w:sz w:val="18"/>
              </w:rPr>
            </w:pPr>
            <w:r>
              <w:rPr>
                <w:rFonts w:asciiTheme="minorEastAsia" w:hAnsiTheme="minorEastAsia" w:eastAsiaTheme="minorEastAsia"/>
                <w:kern w:val="0"/>
                <w:sz w:val="18"/>
                <w:szCs w:val="18"/>
              </w:rPr>
              <w:t>18</w:t>
            </w:r>
          </w:p>
        </w:tc>
        <w:tc>
          <w:tcPr>
            <w:tcW w:w="2268" w:type="dxa"/>
          </w:tcPr>
          <w:p w14:paraId="75515F26">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对方销售人代码</w:t>
            </w:r>
            <w:r>
              <w:rPr>
                <w:rFonts w:asciiTheme="minorEastAsia" w:hAnsiTheme="minorEastAsia" w:eastAsiaTheme="minorEastAsia"/>
                <w:kern w:val="0"/>
                <w:sz w:val="18"/>
                <w:szCs w:val="18"/>
              </w:rPr>
              <w:t>2</w:t>
            </w:r>
          </w:p>
        </w:tc>
        <w:tc>
          <w:tcPr>
            <w:tcW w:w="2268" w:type="dxa"/>
          </w:tcPr>
          <w:p w14:paraId="6CA6AE30">
            <w:pPr>
              <w:widowControl/>
              <w:rPr>
                <w:rFonts w:asciiTheme="minorEastAsia" w:hAnsiTheme="minorEastAsia" w:eastAsiaTheme="minorEastAsia"/>
                <w:sz w:val="18"/>
              </w:rPr>
            </w:pPr>
          </w:p>
        </w:tc>
      </w:tr>
      <w:tr w14:paraId="002869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DA8D97C">
            <w:pPr>
              <w:widowControl/>
              <w:rPr>
                <w:rFonts w:asciiTheme="minorEastAsia" w:hAnsiTheme="minorEastAsia" w:eastAsiaTheme="minorEastAsia"/>
                <w:sz w:val="18"/>
              </w:rPr>
            </w:pPr>
            <w:r>
              <w:rPr>
                <w:rFonts w:asciiTheme="minorEastAsia" w:hAnsiTheme="minorEastAsia" w:eastAsiaTheme="minorEastAsia"/>
                <w:sz w:val="18"/>
              </w:rPr>
              <w:t>668</w:t>
            </w:r>
          </w:p>
        </w:tc>
        <w:tc>
          <w:tcPr>
            <w:tcW w:w="2185" w:type="dxa"/>
          </w:tcPr>
          <w:p w14:paraId="6A2B6991">
            <w:pPr>
              <w:widowControl/>
              <w:rPr>
                <w:rFonts w:asciiTheme="minorEastAsia" w:hAnsiTheme="minorEastAsia" w:eastAsiaTheme="minorEastAsia"/>
                <w:b/>
                <w:kern w:val="0"/>
                <w:sz w:val="18"/>
                <w:szCs w:val="18"/>
              </w:rPr>
            </w:pPr>
            <w:r>
              <w:rPr>
                <w:rFonts w:asciiTheme="minorEastAsia" w:hAnsiTheme="minorEastAsia" w:eastAsiaTheme="minorEastAsia"/>
                <w:sz w:val="18"/>
              </w:rPr>
              <w:t>LeverageMultiple</w:t>
            </w:r>
          </w:p>
        </w:tc>
        <w:tc>
          <w:tcPr>
            <w:tcW w:w="559" w:type="dxa"/>
          </w:tcPr>
          <w:p w14:paraId="31E067E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51FAE28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10</w:t>
            </w:r>
            <w:r>
              <w:rPr>
                <w:rFonts w:hint="eastAsia" w:asciiTheme="minorEastAsia" w:hAnsiTheme="minorEastAsia" w:eastAsiaTheme="minorEastAsia"/>
                <w:kern w:val="0"/>
                <w:sz w:val="18"/>
                <w:szCs w:val="18"/>
              </w:rPr>
              <w:t>(四位小数)</w:t>
            </w:r>
          </w:p>
        </w:tc>
        <w:tc>
          <w:tcPr>
            <w:tcW w:w="2268" w:type="dxa"/>
          </w:tcPr>
          <w:p w14:paraId="34833C84">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杠杆倍数</w:t>
            </w:r>
          </w:p>
        </w:tc>
        <w:tc>
          <w:tcPr>
            <w:tcW w:w="2268" w:type="dxa"/>
          </w:tcPr>
          <w:p w14:paraId="3160E42D">
            <w:pPr>
              <w:widowControl/>
              <w:rPr>
                <w:rFonts w:asciiTheme="minorEastAsia" w:hAnsiTheme="minorEastAsia" w:eastAsiaTheme="minorEastAsia"/>
                <w:sz w:val="18"/>
              </w:rPr>
            </w:pPr>
          </w:p>
        </w:tc>
      </w:tr>
      <w:tr w14:paraId="36C90E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8D17D4E">
            <w:pPr>
              <w:widowControl/>
              <w:rPr>
                <w:rFonts w:asciiTheme="minorEastAsia" w:hAnsiTheme="minorEastAsia" w:eastAsiaTheme="minorEastAsia"/>
                <w:sz w:val="18"/>
              </w:rPr>
            </w:pPr>
            <w:r>
              <w:rPr>
                <w:rFonts w:asciiTheme="minorEastAsia" w:hAnsiTheme="minorEastAsia" w:eastAsiaTheme="minorEastAsia"/>
                <w:sz w:val="18"/>
              </w:rPr>
              <w:t>669</w:t>
            </w:r>
          </w:p>
        </w:tc>
        <w:tc>
          <w:tcPr>
            <w:tcW w:w="2185" w:type="dxa"/>
          </w:tcPr>
          <w:p w14:paraId="05B7283A">
            <w:pPr>
              <w:widowControl/>
              <w:rPr>
                <w:rFonts w:asciiTheme="minorEastAsia" w:hAnsiTheme="minorEastAsia" w:eastAsiaTheme="minorEastAsia"/>
                <w:sz w:val="18"/>
              </w:rPr>
            </w:pPr>
            <w:r>
              <w:rPr>
                <w:rFonts w:asciiTheme="minorEastAsia" w:hAnsiTheme="minorEastAsia" w:eastAsiaTheme="minorEastAsia"/>
                <w:sz w:val="18"/>
              </w:rPr>
              <w:t>FormalFundCode</w:t>
            </w:r>
          </w:p>
        </w:tc>
        <w:tc>
          <w:tcPr>
            <w:tcW w:w="559" w:type="dxa"/>
          </w:tcPr>
          <w:p w14:paraId="1E818F93">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9189964">
            <w:pPr>
              <w:widowControl/>
              <w:rPr>
                <w:rFonts w:asciiTheme="minorEastAsia" w:hAnsiTheme="minorEastAsia" w:eastAsiaTheme="minorEastAsia"/>
                <w:kern w:val="0"/>
                <w:sz w:val="18"/>
                <w:szCs w:val="18"/>
              </w:rPr>
            </w:pPr>
            <w:r>
              <w:rPr>
                <w:rFonts w:asciiTheme="minorEastAsia" w:hAnsiTheme="minorEastAsia" w:eastAsiaTheme="minorEastAsia"/>
                <w:sz w:val="18"/>
              </w:rPr>
              <w:t>6</w:t>
            </w:r>
          </w:p>
        </w:tc>
        <w:tc>
          <w:tcPr>
            <w:tcW w:w="2268" w:type="dxa"/>
          </w:tcPr>
          <w:p w14:paraId="367712CD">
            <w:pPr>
              <w:widowControl/>
              <w:rPr>
                <w:rFonts w:asciiTheme="minorEastAsia" w:hAnsiTheme="minorEastAsia" w:eastAsiaTheme="minorEastAsia"/>
                <w:sz w:val="18"/>
              </w:rPr>
            </w:pPr>
            <w:r>
              <w:rPr>
                <w:rFonts w:hint="eastAsia" w:asciiTheme="minorEastAsia" w:hAnsiTheme="minorEastAsia" w:eastAsiaTheme="minorEastAsia"/>
                <w:sz w:val="18"/>
              </w:rPr>
              <w:t>正式代码</w:t>
            </w:r>
          </w:p>
        </w:tc>
        <w:tc>
          <w:tcPr>
            <w:tcW w:w="2268" w:type="dxa"/>
          </w:tcPr>
          <w:p w14:paraId="30A3FAC8">
            <w:pPr>
              <w:widowControl/>
              <w:rPr>
                <w:rFonts w:asciiTheme="minorEastAsia" w:hAnsiTheme="minorEastAsia" w:eastAsiaTheme="minorEastAsia"/>
                <w:sz w:val="18"/>
              </w:rPr>
            </w:pPr>
          </w:p>
        </w:tc>
      </w:tr>
      <w:tr w14:paraId="7E5CFD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2F26CE7">
            <w:pPr>
              <w:widowControl/>
              <w:rPr>
                <w:rFonts w:asciiTheme="minorEastAsia" w:hAnsiTheme="minorEastAsia" w:eastAsiaTheme="minorEastAsia"/>
                <w:sz w:val="18"/>
              </w:rPr>
            </w:pPr>
            <w:r>
              <w:rPr>
                <w:rFonts w:asciiTheme="minorEastAsia" w:hAnsiTheme="minorEastAsia" w:eastAsiaTheme="minorEastAsia"/>
                <w:sz w:val="18"/>
              </w:rPr>
              <w:t>670</w:t>
            </w:r>
          </w:p>
        </w:tc>
        <w:tc>
          <w:tcPr>
            <w:tcW w:w="2185" w:type="dxa"/>
          </w:tcPr>
          <w:p w14:paraId="2254EB44">
            <w:pPr>
              <w:widowControl/>
              <w:rPr>
                <w:rFonts w:asciiTheme="minorEastAsia" w:hAnsiTheme="minorEastAsia" w:eastAsiaTheme="minorEastAsia"/>
                <w:sz w:val="18"/>
              </w:rPr>
            </w:pPr>
            <w:r>
              <w:rPr>
                <w:rFonts w:asciiTheme="minorEastAsia" w:hAnsiTheme="minorEastAsia" w:eastAsiaTheme="minorEastAsia"/>
                <w:sz w:val="18"/>
              </w:rPr>
              <w:t>InvestAdName</w:t>
            </w:r>
          </w:p>
        </w:tc>
        <w:tc>
          <w:tcPr>
            <w:tcW w:w="559" w:type="dxa"/>
          </w:tcPr>
          <w:p w14:paraId="66BA673C">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7F5200B">
            <w:pPr>
              <w:widowControl/>
              <w:rPr>
                <w:rFonts w:asciiTheme="minorEastAsia" w:hAnsiTheme="minorEastAsia" w:eastAsiaTheme="minorEastAsia"/>
                <w:sz w:val="18"/>
              </w:rPr>
            </w:pPr>
            <w:r>
              <w:rPr>
                <w:rFonts w:asciiTheme="minorEastAsia" w:hAnsiTheme="minorEastAsia" w:eastAsiaTheme="minorEastAsia"/>
                <w:sz w:val="18"/>
              </w:rPr>
              <w:t>80</w:t>
            </w:r>
          </w:p>
        </w:tc>
        <w:tc>
          <w:tcPr>
            <w:tcW w:w="2268" w:type="dxa"/>
          </w:tcPr>
          <w:p w14:paraId="7F25E361">
            <w:pPr>
              <w:widowControl/>
              <w:rPr>
                <w:rFonts w:asciiTheme="minorEastAsia" w:hAnsiTheme="minorEastAsia" w:eastAsiaTheme="minorEastAsia"/>
                <w:sz w:val="18"/>
              </w:rPr>
            </w:pPr>
            <w:r>
              <w:rPr>
                <w:rFonts w:hint="eastAsia" w:asciiTheme="minorEastAsia" w:hAnsiTheme="minorEastAsia" w:eastAsiaTheme="minorEastAsia"/>
                <w:sz w:val="18"/>
              </w:rPr>
              <w:t>投资顾问名称</w:t>
            </w:r>
          </w:p>
        </w:tc>
        <w:tc>
          <w:tcPr>
            <w:tcW w:w="2268" w:type="dxa"/>
          </w:tcPr>
          <w:p w14:paraId="326BF303">
            <w:pPr>
              <w:widowControl/>
              <w:rPr>
                <w:rFonts w:asciiTheme="minorEastAsia" w:hAnsiTheme="minorEastAsia" w:eastAsiaTheme="minorEastAsia"/>
                <w:sz w:val="18"/>
              </w:rPr>
            </w:pPr>
          </w:p>
        </w:tc>
      </w:tr>
      <w:tr w14:paraId="1CF928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F48C0CE">
            <w:pPr>
              <w:widowControl/>
              <w:rPr>
                <w:rFonts w:asciiTheme="minorEastAsia" w:hAnsiTheme="minorEastAsia" w:eastAsiaTheme="minorEastAsia"/>
                <w:sz w:val="18"/>
              </w:rPr>
            </w:pPr>
            <w:r>
              <w:rPr>
                <w:rFonts w:asciiTheme="minorEastAsia" w:hAnsiTheme="minorEastAsia" w:eastAsiaTheme="minorEastAsia"/>
                <w:sz w:val="18"/>
              </w:rPr>
              <w:t>671</w:t>
            </w:r>
          </w:p>
        </w:tc>
        <w:tc>
          <w:tcPr>
            <w:tcW w:w="2185" w:type="dxa"/>
          </w:tcPr>
          <w:p w14:paraId="5BB2985E">
            <w:pPr>
              <w:widowControl/>
              <w:rPr>
                <w:rFonts w:asciiTheme="minorEastAsia" w:hAnsiTheme="minorEastAsia" w:eastAsiaTheme="minorEastAsia"/>
                <w:sz w:val="18"/>
              </w:rPr>
            </w:pPr>
            <w:r>
              <w:rPr>
                <w:rFonts w:asciiTheme="minorEastAsia" w:hAnsiTheme="minorEastAsia" w:eastAsiaTheme="minorEastAsia"/>
                <w:sz w:val="18"/>
              </w:rPr>
              <w:t>InvestAdBusCode</w:t>
            </w:r>
          </w:p>
        </w:tc>
        <w:tc>
          <w:tcPr>
            <w:tcW w:w="559" w:type="dxa"/>
          </w:tcPr>
          <w:p w14:paraId="51C096D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2EA82A02">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14:paraId="4B40B222">
            <w:pPr>
              <w:widowControl/>
              <w:rPr>
                <w:rFonts w:asciiTheme="minorEastAsia" w:hAnsiTheme="minorEastAsia" w:eastAsiaTheme="minorEastAsia"/>
                <w:sz w:val="18"/>
              </w:rPr>
            </w:pPr>
            <w:r>
              <w:rPr>
                <w:rFonts w:hint="eastAsia" w:asciiTheme="minorEastAsia" w:hAnsiTheme="minorEastAsia" w:eastAsiaTheme="minorEastAsia"/>
                <w:sz w:val="18"/>
              </w:rPr>
              <w:t>投资顾问社会信用代码</w:t>
            </w:r>
          </w:p>
        </w:tc>
        <w:tc>
          <w:tcPr>
            <w:tcW w:w="2268" w:type="dxa"/>
          </w:tcPr>
          <w:p w14:paraId="17152AFD">
            <w:pPr>
              <w:widowControl/>
              <w:rPr>
                <w:rFonts w:asciiTheme="minorEastAsia" w:hAnsiTheme="minorEastAsia" w:eastAsiaTheme="minorEastAsia"/>
                <w:sz w:val="18"/>
              </w:rPr>
            </w:pPr>
          </w:p>
        </w:tc>
      </w:tr>
      <w:tr w14:paraId="0CD661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EB8E000">
            <w:pPr>
              <w:widowControl/>
              <w:rPr>
                <w:rFonts w:asciiTheme="minorEastAsia" w:hAnsiTheme="minorEastAsia" w:eastAsiaTheme="minorEastAsia"/>
                <w:sz w:val="18"/>
              </w:rPr>
            </w:pPr>
            <w:r>
              <w:rPr>
                <w:rFonts w:asciiTheme="minorEastAsia" w:hAnsiTheme="minorEastAsia" w:eastAsiaTheme="minorEastAsia"/>
                <w:sz w:val="18"/>
              </w:rPr>
              <w:t>672</w:t>
            </w:r>
          </w:p>
        </w:tc>
        <w:tc>
          <w:tcPr>
            <w:tcW w:w="2185" w:type="dxa"/>
          </w:tcPr>
          <w:p w14:paraId="2F9AE367">
            <w:pPr>
              <w:widowControl/>
              <w:rPr>
                <w:rFonts w:asciiTheme="minorEastAsia" w:hAnsiTheme="minorEastAsia" w:eastAsiaTheme="minorEastAsia"/>
                <w:sz w:val="18"/>
              </w:rPr>
            </w:pPr>
            <w:r>
              <w:rPr>
                <w:rFonts w:asciiTheme="minorEastAsia" w:hAnsiTheme="minorEastAsia" w:eastAsiaTheme="minorEastAsia"/>
                <w:sz w:val="18"/>
              </w:rPr>
              <w:t>InvestAdManCode</w:t>
            </w:r>
          </w:p>
        </w:tc>
        <w:tc>
          <w:tcPr>
            <w:tcW w:w="559" w:type="dxa"/>
          </w:tcPr>
          <w:p w14:paraId="06F31AA7">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B7BED3D">
            <w:pPr>
              <w:widowControl/>
              <w:rPr>
                <w:rFonts w:asciiTheme="minorEastAsia" w:hAnsiTheme="minorEastAsia" w:eastAsiaTheme="minorEastAsia"/>
                <w:sz w:val="18"/>
              </w:rPr>
            </w:pPr>
            <w:r>
              <w:rPr>
                <w:rFonts w:asciiTheme="minorEastAsia" w:hAnsiTheme="minorEastAsia" w:eastAsiaTheme="minorEastAsia"/>
                <w:sz w:val="18"/>
              </w:rPr>
              <w:t>18</w:t>
            </w:r>
          </w:p>
        </w:tc>
        <w:tc>
          <w:tcPr>
            <w:tcW w:w="2268" w:type="dxa"/>
          </w:tcPr>
          <w:p w14:paraId="717DC7C5">
            <w:pPr>
              <w:widowControl/>
              <w:rPr>
                <w:rFonts w:asciiTheme="minorEastAsia" w:hAnsiTheme="minorEastAsia" w:eastAsiaTheme="minorEastAsia"/>
                <w:sz w:val="18"/>
              </w:rPr>
            </w:pPr>
            <w:r>
              <w:rPr>
                <w:rFonts w:hint="eastAsia" w:asciiTheme="minorEastAsia" w:hAnsiTheme="minorEastAsia" w:eastAsiaTheme="minorEastAsia"/>
                <w:sz w:val="18"/>
              </w:rPr>
              <w:t>投资顾问私募管理人编码</w:t>
            </w:r>
          </w:p>
        </w:tc>
        <w:tc>
          <w:tcPr>
            <w:tcW w:w="2268" w:type="dxa"/>
          </w:tcPr>
          <w:p w14:paraId="00064C9C">
            <w:pPr>
              <w:widowControl/>
              <w:rPr>
                <w:rFonts w:asciiTheme="minorEastAsia" w:hAnsiTheme="minorEastAsia" w:eastAsiaTheme="minorEastAsia"/>
                <w:sz w:val="18"/>
              </w:rPr>
            </w:pPr>
          </w:p>
        </w:tc>
      </w:tr>
      <w:tr w14:paraId="2B9972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00E16411">
            <w:pPr>
              <w:widowControl/>
              <w:rPr>
                <w:rFonts w:asciiTheme="minorEastAsia" w:hAnsiTheme="minorEastAsia" w:eastAsiaTheme="minorEastAsia"/>
                <w:sz w:val="18"/>
              </w:rPr>
            </w:pPr>
            <w:r>
              <w:rPr>
                <w:rFonts w:asciiTheme="minorEastAsia" w:hAnsiTheme="minorEastAsia" w:eastAsiaTheme="minorEastAsia"/>
                <w:sz w:val="18"/>
              </w:rPr>
              <w:t>673</w:t>
            </w:r>
          </w:p>
        </w:tc>
        <w:tc>
          <w:tcPr>
            <w:tcW w:w="2185" w:type="dxa"/>
          </w:tcPr>
          <w:p w14:paraId="61C24326">
            <w:pPr>
              <w:widowControl/>
              <w:rPr>
                <w:rFonts w:asciiTheme="minorEastAsia" w:hAnsiTheme="minorEastAsia" w:eastAsiaTheme="minorEastAsia"/>
                <w:sz w:val="18"/>
              </w:rPr>
            </w:pPr>
            <w:r>
              <w:rPr>
                <w:rFonts w:asciiTheme="minorEastAsia" w:hAnsiTheme="minorEastAsia" w:eastAsiaTheme="minorEastAsia"/>
                <w:sz w:val="18"/>
              </w:rPr>
              <w:t>LeverageRate</w:t>
            </w:r>
          </w:p>
        </w:tc>
        <w:tc>
          <w:tcPr>
            <w:tcW w:w="559" w:type="dxa"/>
          </w:tcPr>
          <w:p w14:paraId="193E6249">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N</w:t>
            </w:r>
          </w:p>
        </w:tc>
        <w:tc>
          <w:tcPr>
            <w:tcW w:w="1134" w:type="dxa"/>
          </w:tcPr>
          <w:p w14:paraId="06508519">
            <w:pPr>
              <w:widowControl/>
              <w:rPr>
                <w:rFonts w:asciiTheme="minorEastAsia" w:hAnsiTheme="minorEastAsia" w:eastAsiaTheme="minorEastAsia"/>
                <w:sz w:val="18"/>
              </w:rPr>
            </w:pPr>
            <w:r>
              <w:rPr>
                <w:rFonts w:asciiTheme="minorEastAsia" w:hAnsiTheme="minorEastAsia" w:eastAsiaTheme="minorEastAsia"/>
                <w:kern w:val="0"/>
                <w:sz w:val="18"/>
                <w:szCs w:val="18"/>
              </w:rPr>
              <w:t>16</w:t>
            </w:r>
            <w:r>
              <w:rPr>
                <w:rFonts w:hint="eastAsia" w:asciiTheme="minorEastAsia" w:hAnsiTheme="minorEastAsia" w:eastAsiaTheme="minorEastAsia"/>
                <w:kern w:val="0"/>
                <w:sz w:val="18"/>
                <w:szCs w:val="18"/>
              </w:rPr>
              <w:t>(四位小数)</w:t>
            </w:r>
          </w:p>
        </w:tc>
        <w:tc>
          <w:tcPr>
            <w:tcW w:w="2268" w:type="dxa"/>
          </w:tcPr>
          <w:p w14:paraId="547BAE90">
            <w:pPr>
              <w:widowControl/>
              <w:rPr>
                <w:rFonts w:asciiTheme="minorEastAsia" w:hAnsiTheme="minorEastAsia" w:eastAsiaTheme="minorEastAsia"/>
                <w:sz w:val="18"/>
              </w:rPr>
            </w:pPr>
            <w:r>
              <w:rPr>
                <w:rFonts w:hint="eastAsia" w:asciiTheme="minorEastAsia" w:hAnsiTheme="minorEastAsia" w:eastAsiaTheme="minorEastAsia"/>
                <w:sz w:val="18"/>
              </w:rPr>
              <w:t>杠杆率</w:t>
            </w:r>
          </w:p>
        </w:tc>
        <w:tc>
          <w:tcPr>
            <w:tcW w:w="2268" w:type="dxa"/>
          </w:tcPr>
          <w:p w14:paraId="4579FA7F">
            <w:pPr>
              <w:widowControl/>
              <w:rPr>
                <w:rFonts w:asciiTheme="minorEastAsia" w:hAnsiTheme="minorEastAsia" w:eastAsiaTheme="minorEastAsia"/>
                <w:sz w:val="18"/>
              </w:rPr>
            </w:pPr>
          </w:p>
        </w:tc>
      </w:tr>
      <w:tr w14:paraId="09F1BE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91CCFE1">
            <w:pPr>
              <w:widowControl/>
              <w:rPr>
                <w:rFonts w:asciiTheme="minorEastAsia" w:hAnsiTheme="minorEastAsia" w:eastAsiaTheme="minorEastAsia"/>
                <w:sz w:val="18"/>
              </w:rPr>
            </w:pPr>
            <w:r>
              <w:rPr>
                <w:rFonts w:asciiTheme="minorEastAsia" w:hAnsiTheme="minorEastAsia" w:eastAsiaTheme="minorEastAsia"/>
                <w:sz w:val="18"/>
              </w:rPr>
              <w:t>674</w:t>
            </w:r>
          </w:p>
        </w:tc>
        <w:tc>
          <w:tcPr>
            <w:tcW w:w="2185" w:type="dxa"/>
          </w:tcPr>
          <w:p w14:paraId="61E3C691">
            <w:pPr>
              <w:widowControl/>
              <w:rPr>
                <w:rFonts w:asciiTheme="minorEastAsia" w:hAnsiTheme="minorEastAsia" w:eastAsiaTheme="minorEastAsia"/>
                <w:sz w:val="18"/>
              </w:rPr>
            </w:pPr>
            <w:r>
              <w:rPr>
                <w:rFonts w:asciiTheme="minorEastAsia" w:hAnsiTheme="minorEastAsia" w:eastAsiaTheme="minorEastAsia"/>
                <w:sz w:val="18"/>
              </w:rPr>
              <w:t>SurveyMethod</w:t>
            </w:r>
          </w:p>
        </w:tc>
        <w:tc>
          <w:tcPr>
            <w:tcW w:w="559" w:type="dxa"/>
          </w:tcPr>
          <w:p w14:paraId="7FD662D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6DCBA9A">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5702B966">
            <w:pPr>
              <w:widowControl/>
              <w:rPr>
                <w:rFonts w:asciiTheme="minorEastAsia" w:hAnsiTheme="minorEastAsia" w:eastAsiaTheme="minorEastAsia"/>
                <w:sz w:val="18"/>
              </w:rPr>
            </w:pPr>
            <w:r>
              <w:rPr>
                <w:rFonts w:hint="eastAsia" w:asciiTheme="minorEastAsia" w:hAnsiTheme="minorEastAsia" w:eastAsiaTheme="minorEastAsia"/>
                <w:sz w:val="18"/>
              </w:rPr>
              <w:t>调查规则</w:t>
            </w:r>
          </w:p>
        </w:tc>
        <w:tc>
          <w:tcPr>
            <w:tcW w:w="2268" w:type="dxa"/>
          </w:tcPr>
          <w:p w14:paraId="7EF08881">
            <w:pPr>
              <w:widowControl/>
              <w:rPr>
                <w:rFonts w:asciiTheme="minorEastAsia" w:hAnsiTheme="minorEastAsia" w:eastAsiaTheme="minorEastAsia"/>
                <w:sz w:val="18"/>
              </w:rPr>
            </w:pPr>
          </w:p>
        </w:tc>
      </w:tr>
      <w:tr w14:paraId="70C8DD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78F4968">
            <w:pPr>
              <w:widowControl/>
              <w:rPr>
                <w:rFonts w:asciiTheme="minorEastAsia" w:hAnsiTheme="minorEastAsia" w:eastAsiaTheme="minorEastAsia"/>
                <w:sz w:val="18"/>
              </w:rPr>
            </w:pPr>
            <w:r>
              <w:rPr>
                <w:rFonts w:asciiTheme="minorEastAsia" w:hAnsiTheme="minorEastAsia" w:eastAsiaTheme="minorEastAsia"/>
                <w:sz w:val="18"/>
              </w:rPr>
              <w:t>675</w:t>
            </w:r>
          </w:p>
        </w:tc>
        <w:tc>
          <w:tcPr>
            <w:tcW w:w="2185" w:type="dxa"/>
          </w:tcPr>
          <w:p w14:paraId="2C358BDE">
            <w:pPr>
              <w:widowControl/>
              <w:rPr>
                <w:rFonts w:asciiTheme="minorEastAsia" w:hAnsiTheme="minorEastAsia" w:eastAsiaTheme="minorEastAsia"/>
                <w:sz w:val="18"/>
              </w:rPr>
            </w:pPr>
            <w:r>
              <w:rPr>
                <w:rFonts w:asciiTheme="minorEastAsia" w:hAnsiTheme="minorEastAsia" w:eastAsiaTheme="minorEastAsia"/>
                <w:sz w:val="18"/>
              </w:rPr>
              <w:t>GetInvestCerFlag</w:t>
            </w:r>
          </w:p>
        </w:tc>
        <w:tc>
          <w:tcPr>
            <w:tcW w:w="559" w:type="dxa"/>
          </w:tcPr>
          <w:p w14:paraId="0691638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BA30BB6">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13FF9FBA">
            <w:pPr>
              <w:widowControl/>
              <w:rPr>
                <w:rFonts w:asciiTheme="minorEastAsia" w:hAnsiTheme="minorEastAsia" w:eastAsiaTheme="minorEastAsia"/>
                <w:sz w:val="18"/>
              </w:rPr>
            </w:pPr>
            <w:r>
              <w:rPr>
                <w:rFonts w:hint="eastAsia" w:asciiTheme="minorEastAsia" w:hAnsiTheme="minorEastAsia" w:eastAsiaTheme="minorEastAsia"/>
                <w:sz w:val="18"/>
              </w:rPr>
              <w:t>取得投资人声明标识</w:t>
            </w:r>
          </w:p>
        </w:tc>
        <w:tc>
          <w:tcPr>
            <w:tcW w:w="2268" w:type="dxa"/>
          </w:tcPr>
          <w:p w14:paraId="07D35BFC">
            <w:pPr>
              <w:widowControl/>
              <w:rPr>
                <w:rFonts w:asciiTheme="minorEastAsia" w:hAnsiTheme="minorEastAsia" w:eastAsiaTheme="minorEastAsia"/>
                <w:sz w:val="18"/>
              </w:rPr>
            </w:pPr>
          </w:p>
        </w:tc>
      </w:tr>
      <w:tr w14:paraId="04D841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210952F">
            <w:pPr>
              <w:widowControl/>
              <w:rPr>
                <w:rFonts w:asciiTheme="minorEastAsia" w:hAnsiTheme="minorEastAsia" w:eastAsiaTheme="minorEastAsia"/>
                <w:sz w:val="18"/>
              </w:rPr>
            </w:pPr>
            <w:r>
              <w:rPr>
                <w:rFonts w:asciiTheme="minorEastAsia" w:hAnsiTheme="minorEastAsia" w:eastAsiaTheme="minorEastAsia"/>
                <w:sz w:val="18"/>
              </w:rPr>
              <w:t>676</w:t>
            </w:r>
          </w:p>
        </w:tc>
        <w:tc>
          <w:tcPr>
            <w:tcW w:w="2185" w:type="dxa"/>
          </w:tcPr>
          <w:p w14:paraId="591DC243">
            <w:pPr>
              <w:widowControl/>
              <w:rPr>
                <w:rFonts w:asciiTheme="minorEastAsia" w:hAnsiTheme="minorEastAsia" w:eastAsiaTheme="minorEastAsia"/>
                <w:sz w:val="18"/>
              </w:rPr>
            </w:pPr>
            <w:r>
              <w:rPr>
                <w:rFonts w:asciiTheme="minorEastAsia" w:hAnsiTheme="minorEastAsia" w:eastAsiaTheme="minorEastAsia"/>
                <w:sz w:val="18"/>
              </w:rPr>
              <w:t>NonResiFlag</w:t>
            </w:r>
          </w:p>
        </w:tc>
        <w:tc>
          <w:tcPr>
            <w:tcW w:w="559" w:type="dxa"/>
          </w:tcPr>
          <w:p w14:paraId="5BD40EE7">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C026A8A">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04B525D3">
            <w:pPr>
              <w:widowControl/>
              <w:rPr>
                <w:rFonts w:asciiTheme="minorEastAsia" w:hAnsiTheme="minorEastAsia" w:eastAsiaTheme="minorEastAsia"/>
                <w:sz w:val="18"/>
              </w:rPr>
            </w:pPr>
            <w:r>
              <w:rPr>
                <w:rFonts w:hint="eastAsia" w:asciiTheme="minorEastAsia" w:hAnsiTheme="minorEastAsia" w:eastAsiaTheme="minorEastAsia"/>
                <w:sz w:val="18"/>
              </w:rPr>
              <w:t>非居民标识</w:t>
            </w:r>
          </w:p>
        </w:tc>
        <w:tc>
          <w:tcPr>
            <w:tcW w:w="2268" w:type="dxa"/>
          </w:tcPr>
          <w:p w14:paraId="51FDC0FF">
            <w:pPr>
              <w:widowControl/>
              <w:rPr>
                <w:rFonts w:asciiTheme="minorEastAsia" w:hAnsiTheme="minorEastAsia" w:eastAsiaTheme="minorEastAsia"/>
                <w:sz w:val="18"/>
              </w:rPr>
            </w:pPr>
          </w:p>
        </w:tc>
      </w:tr>
      <w:tr w14:paraId="0AE2FD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9B4C687">
            <w:pPr>
              <w:widowControl/>
              <w:rPr>
                <w:rFonts w:asciiTheme="minorEastAsia" w:hAnsiTheme="minorEastAsia" w:eastAsiaTheme="minorEastAsia"/>
                <w:sz w:val="18"/>
              </w:rPr>
            </w:pPr>
            <w:r>
              <w:rPr>
                <w:rFonts w:asciiTheme="minorEastAsia" w:hAnsiTheme="minorEastAsia" w:eastAsiaTheme="minorEastAsia"/>
                <w:sz w:val="18"/>
              </w:rPr>
              <w:t>677</w:t>
            </w:r>
          </w:p>
        </w:tc>
        <w:tc>
          <w:tcPr>
            <w:tcW w:w="2185" w:type="dxa"/>
          </w:tcPr>
          <w:p w14:paraId="2720FF56">
            <w:pPr>
              <w:widowControl/>
              <w:rPr>
                <w:rFonts w:asciiTheme="minorEastAsia" w:hAnsiTheme="minorEastAsia" w:eastAsiaTheme="minorEastAsia"/>
                <w:sz w:val="18"/>
              </w:rPr>
            </w:pPr>
            <w:r>
              <w:rPr>
                <w:rFonts w:asciiTheme="minorEastAsia" w:hAnsiTheme="minorEastAsia" w:eastAsiaTheme="minorEastAsia"/>
                <w:sz w:val="18"/>
              </w:rPr>
              <w:t>ChineseName</w:t>
            </w:r>
          </w:p>
        </w:tc>
        <w:tc>
          <w:tcPr>
            <w:tcW w:w="559" w:type="dxa"/>
          </w:tcPr>
          <w:p w14:paraId="658A278F">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5623E3D">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156ED032">
            <w:pPr>
              <w:widowControl/>
              <w:rPr>
                <w:rFonts w:asciiTheme="minorEastAsia" w:hAnsiTheme="minorEastAsia" w:eastAsiaTheme="minorEastAsia"/>
                <w:sz w:val="18"/>
              </w:rPr>
            </w:pPr>
            <w:r>
              <w:rPr>
                <w:rFonts w:hint="eastAsia" w:asciiTheme="minorEastAsia" w:hAnsiTheme="minorEastAsia" w:eastAsiaTheme="minorEastAsia"/>
                <w:sz w:val="18"/>
              </w:rPr>
              <w:t>中文姓名</w:t>
            </w:r>
          </w:p>
        </w:tc>
        <w:tc>
          <w:tcPr>
            <w:tcW w:w="2268" w:type="dxa"/>
          </w:tcPr>
          <w:p w14:paraId="1A838062">
            <w:pPr>
              <w:widowControl/>
              <w:rPr>
                <w:rFonts w:asciiTheme="minorEastAsia" w:hAnsiTheme="minorEastAsia" w:eastAsiaTheme="minorEastAsia"/>
                <w:sz w:val="18"/>
              </w:rPr>
            </w:pPr>
          </w:p>
        </w:tc>
      </w:tr>
      <w:tr w14:paraId="1095B2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DB8AECD">
            <w:pPr>
              <w:widowControl/>
              <w:rPr>
                <w:rFonts w:asciiTheme="minorEastAsia" w:hAnsiTheme="minorEastAsia" w:eastAsiaTheme="minorEastAsia"/>
                <w:sz w:val="18"/>
              </w:rPr>
            </w:pPr>
            <w:r>
              <w:rPr>
                <w:rFonts w:asciiTheme="minorEastAsia" w:hAnsiTheme="minorEastAsia" w:eastAsiaTheme="minorEastAsia"/>
                <w:sz w:val="18"/>
              </w:rPr>
              <w:t>678</w:t>
            </w:r>
          </w:p>
        </w:tc>
        <w:tc>
          <w:tcPr>
            <w:tcW w:w="2185" w:type="dxa"/>
          </w:tcPr>
          <w:p w14:paraId="4B68526E">
            <w:pPr>
              <w:widowControl/>
              <w:rPr>
                <w:rFonts w:asciiTheme="minorEastAsia" w:hAnsiTheme="minorEastAsia" w:eastAsiaTheme="minorEastAsia"/>
                <w:sz w:val="18"/>
              </w:rPr>
            </w:pPr>
            <w:r>
              <w:rPr>
                <w:rFonts w:asciiTheme="minorEastAsia" w:hAnsiTheme="minorEastAsia" w:eastAsiaTheme="minorEastAsia"/>
                <w:sz w:val="18"/>
              </w:rPr>
              <w:t>EnglishFirstName2</w:t>
            </w:r>
          </w:p>
        </w:tc>
        <w:tc>
          <w:tcPr>
            <w:tcW w:w="559" w:type="dxa"/>
          </w:tcPr>
          <w:p w14:paraId="381D1074">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0319BBC">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0BB669FD">
            <w:pPr>
              <w:widowControl/>
              <w:rPr>
                <w:rFonts w:asciiTheme="minorEastAsia" w:hAnsiTheme="minorEastAsia" w:eastAsiaTheme="minorEastAsia"/>
                <w:sz w:val="18"/>
              </w:rPr>
            </w:pPr>
            <w:r>
              <w:rPr>
                <w:rFonts w:hint="eastAsia" w:asciiTheme="minorEastAsia" w:hAnsiTheme="minorEastAsia" w:eastAsiaTheme="minorEastAsia"/>
                <w:sz w:val="18"/>
              </w:rPr>
              <w:t>英文名</w:t>
            </w:r>
            <w:r>
              <w:rPr>
                <w:rFonts w:asciiTheme="minorEastAsia" w:hAnsiTheme="minorEastAsia" w:eastAsiaTheme="minorEastAsia"/>
                <w:sz w:val="18"/>
              </w:rPr>
              <w:t>2</w:t>
            </w:r>
          </w:p>
        </w:tc>
        <w:tc>
          <w:tcPr>
            <w:tcW w:w="2268" w:type="dxa"/>
          </w:tcPr>
          <w:p w14:paraId="63AC38FD">
            <w:pPr>
              <w:widowControl/>
              <w:rPr>
                <w:rFonts w:asciiTheme="minorEastAsia" w:hAnsiTheme="minorEastAsia" w:eastAsiaTheme="minorEastAsia"/>
                <w:sz w:val="18"/>
              </w:rPr>
            </w:pPr>
          </w:p>
        </w:tc>
      </w:tr>
      <w:tr w14:paraId="741124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1A3A898">
            <w:pPr>
              <w:widowControl/>
              <w:rPr>
                <w:rFonts w:asciiTheme="minorEastAsia" w:hAnsiTheme="minorEastAsia" w:eastAsiaTheme="minorEastAsia"/>
                <w:sz w:val="18"/>
              </w:rPr>
            </w:pPr>
            <w:r>
              <w:rPr>
                <w:rFonts w:asciiTheme="minorEastAsia" w:hAnsiTheme="minorEastAsia" w:eastAsiaTheme="minorEastAsia"/>
                <w:sz w:val="18"/>
              </w:rPr>
              <w:t>679</w:t>
            </w:r>
          </w:p>
        </w:tc>
        <w:tc>
          <w:tcPr>
            <w:tcW w:w="2185" w:type="dxa"/>
          </w:tcPr>
          <w:p w14:paraId="67B323EA">
            <w:pPr>
              <w:widowControl/>
              <w:rPr>
                <w:rFonts w:asciiTheme="minorEastAsia" w:hAnsiTheme="minorEastAsia" w:eastAsiaTheme="minorEastAsia"/>
                <w:sz w:val="18"/>
              </w:rPr>
            </w:pPr>
            <w:r>
              <w:rPr>
                <w:rFonts w:asciiTheme="minorEastAsia" w:hAnsiTheme="minorEastAsia" w:eastAsiaTheme="minorEastAsia"/>
                <w:sz w:val="18"/>
              </w:rPr>
              <w:t>EnglishFamliyName2</w:t>
            </w:r>
          </w:p>
        </w:tc>
        <w:tc>
          <w:tcPr>
            <w:tcW w:w="559" w:type="dxa"/>
          </w:tcPr>
          <w:p w14:paraId="35230B9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BBC2556">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43C0135B">
            <w:pPr>
              <w:widowControl/>
              <w:rPr>
                <w:rFonts w:asciiTheme="minorEastAsia" w:hAnsiTheme="minorEastAsia" w:eastAsiaTheme="minorEastAsia"/>
                <w:sz w:val="18"/>
              </w:rPr>
            </w:pPr>
            <w:r>
              <w:rPr>
                <w:rFonts w:hint="eastAsia" w:asciiTheme="minorEastAsia" w:hAnsiTheme="minorEastAsia" w:eastAsiaTheme="minorEastAsia"/>
                <w:sz w:val="18"/>
              </w:rPr>
              <w:t>英文姓</w:t>
            </w:r>
            <w:r>
              <w:rPr>
                <w:rFonts w:asciiTheme="minorEastAsia" w:hAnsiTheme="minorEastAsia" w:eastAsiaTheme="minorEastAsia"/>
                <w:sz w:val="18"/>
              </w:rPr>
              <w:t>2</w:t>
            </w:r>
          </w:p>
        </w:tc>
        <w:tc>
          <w:tcPr>
            <w:tcW w:w="2268" w:type="dxa"/>
          </w:tcPr>
          <w:p w14:paraId="5BF5D167">
            <w:pPr>
              <w:widowControl/>
              <w:rPr>
                <w:rFonts w:asciiTheme="minorEastAsia" w:hAnsiTheme="minorEastAsia" w:eastAsiaTheme="minorEastAsia"/>
                <w:sz w:val="18"/>
              </w:rPr>
            </w:pPr>
          </w:p>
        </w:tc>
      </w:tr>
      <w:tr w14:paraId="43C9A7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900DA71">
            <w:pPr>
              <w:widowControl/>
              <w:rPr>
                <w:rFonts w:asciiTheme="minorEastAsia" w:hAnsiTheme="minorEastAsia" w:eastAsiaTheme="minorEastAsia"/>
                <w:sz w:val="18"/>
              </w:rPr>
            </w:pPr>
            <w:r>
              <w:rPr>
                <w:rFonts w:asciiTheme="minorEastAsia" w:hAnsiTheme="minorEastAsia" w:eastAsiaTheme="minorEastAsia"/>
                <w:sz w:val="18"/>
              </w:rPr>
              <w:t>680</w:t>
            </w:r>
          </w:p>
        </w:tc>
        <w:tc>
          <w:tcPr>
            <w:tcW w:w="2185" w:type="dxa"/>
          </w:tcPr>
          <w:p w14:paraId="449FED6E">
            <w:pPr>
              <w:widowControl/>
              <w:rPr>
                <w:rFonts w:asciiTheme="minorEastAsia" w:hAnsiTheme="minorEastAsia" w:eastAsiaTheme="minorEastAsia"/>
                <w:sz w:val="18"/>
              </w:rPr>
            </w:pPr>
            <w:r>
              <w:rPr>
                <w:rFonts w:asciiTheme="minorEastAsia" w:hAnsiTheme="minorEastAsia" w:eastAsiaTheme="minorEastAsia"/>
                <w:sz w:val="18"/>
              </w:rPr>
              <w:t>EnglishName</w:t>
            </w:r>
          </w:p>
        </w:tc>
        <w:tc>
          <w:tcPr>
            <w:tcW w:w="559" w:type="dxa"/>
          </w:tcPr>
          <w:p w14:paraId="660ED9F5">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4A88098">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1AA63636">
            <w:pPr>
              <w:widowControl/>
              <w:rPr>
                <w:rFonts w:asciiTheme="minorEastAsia" w:hAnsiTheme="minorEastAsia" w:eastAsiaTheme="minorEastAsia"/>
                <w:sz w:val="18"/>
              </w:rPr>
            </w:pPr>
            <w:r>
              <w:rPr>
                <w:rFonts w:hint="eastAsia" w:asciiTheme="minorEastAsia" w:hAnsiTheme="minorEastAsia" w:eastAsiaTheme="minorEastAsia"/>
                <w:sz w:val="18"/>
              </w:rPr>
              <w:t>英文全称</w:t>
            </w:r>
          </w:p>
        </w:tc>
        <w:tc>
          <w:tcPr>
            <w:tcW w:w="2268" w:type="dxa"/>
          </w:tcPr>
          <w:p w14:paraId="11A039F4">
            <w:pPr>
              <w:widowControl/>
              <w:rPr>
                <w:rFonts w:asciiTheme="minorEastAsia" w:hAnsiTheme="minorEastAsia" w:eastAsiaTheme="minorEastAsia"/>
                <w:sz w:val="18"/>
              </w:rPr>
            </w:pPr>
          </w:p>
        </w:tc>
      </w:tr>
      <w:tr w14:paraId="46FE39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C4E359F">
            <w:pPr>
              <w:widowControl/>
              <w:rPr>
                <w:rFonts w:asciiTheme="minorEastAsia" w:hAnsiTheme="minorEastAsia" w:eastAsiaTheme="minorEastAsia"/>
                <w:sz w:val="18"/>
              </w:rPr>
            </w:pPr>
            <w:r>
              <w:rPr>
                <w:rFonts w:asciiTheme="minorEastAsia" w:hAnsiTheme="minorEastAsia" w:eastAsiaTheme="minorEastAsia"/>
                <w:sz w:val="18"/>
              </w:rPr>
              <w:t>681</w:t>
            </w:r>
          </w:p>
        </w:tc>
        <w:tc>
          <w:tcPr>
            <w:tcW w:w="2185" w:type="dxa"/>
          </w:tcPr>
          <w:p w14:paraId="3AB0A44F">
            <w:pPr>
              <w:widowControl/>
              <w:rPr>
                <w:rFonts w:asciiTheme="minorEastAsia" w:hAnsiTheme="minorEastAsia" w:eastAsiaTheme="minorEastAsia"/>
                <w:sz w:val="18"/>
              </w:rPr>
            </w:pPr>
            <w:r>
              <w:rPr>
                <w:rFonts w:asciiTheme="minorEastAsia" w:hAnsiTheme="minorEastAsia" w:eastAsiaTheme="minorEastAsia"/>
                <w:sz w:val="18"/>
              </w:rPr>
              <w:t>LivingCountry</w:t>
            </w:r>
          </w:p>
        </w:tc>
        <w:tc>
          <w:tcPr>
            <w:tcW w:w="559" w:type="dxa"/>
          </w:tcPr>
          <w:p w14:paraId="37110B25">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29D3FC5">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2B08824F">
            <w:pPr>
              <w:widowControl/>
              <w:rPr>
                <w:rFonts w:asciiTheme="minorEastAsia" w:hAnsiTheme="minorEastAsia" w:eastAsiaTheme="minorEastAsia"/>
                <w:sz w:val="18"/>
              </w:rPr>
            </w:pPr>
            <w:r>
              <w:rPr>
                <w:rFonts w:hint="eastAsia" w:asciiTheme="minorEastAsia" w:hAnsiTheme="minorEastAsia" w:eastAsiaTheme="minorEastAsia"/>
                <w:sz w:val="18"/>
              </w:rPr>
              <w:t>现居国家或地区</w:t>
            </w:r>
          </w:p>
        </w:tc>
        <w:tc>
          <w:tcPr>
            <w:tcW w:w="2268" w:type="dxa"/>
          </w:tcPr>
          <w:p w14:paraId="1B9F0731">
            <w:pPr>
              <w:widowControl/>
              <w:rPr>
                <w:rFonts w:asciiTheme="minorEastAsia" w:hAnsiTheme="minorEastAsia" w:eastAsiaTheme="minorEastAsia"/>
                <w:sz w:val="18"/>
              </w:rPr>
            </w:pPr>
          </w:p>
        </w:tc>
      </w:tr>
      <w:tr w14:paraId="0D6554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52F91AC">
            <w:pPr>
              <w:widowControl/>
              <w:rPr>
                <w:rFonts w:asciiTheme="minorEastAsia" w:hAnsiTheme="minorEastAsia" w:eastAsiaTheme="minorEastAsia"/>
                <w:sz w:val="18"/>
              </w:rPr>
            </w:pPr>
            <w:r>
              <w:rPr>
                <w:rFonts w:asciiTheme="minorEastAsia" w:hAnsiTheme="minorEastAsia" w:eastAsiaTheme="minorEastAsia"/>
                <w:sz w:val="18"/>
              </w:rPr>
              <w:t>682</w:t>
            </w:r>
          </w:p>
        </w:tc>
        <w:tc>
          <w:tcPr>
            <w:tcW w:w="2185" w:type="dxa"/>
          </w:tcPr>
          <w:p w14:paraId="294CBB43">
            <w:pPr>
              <w:widowControl/>
              <w:rPr>
                <w:rFonts w:asciiTheme="minorEastAsia" w:hAnsiTheme="minorEastAsia" w:eastAsiaTheme="minorEastAsia"/>
                <w:sz w:val="18"/>
              </w:rPr>
            </w:pPr>
            <w:r>
              <w:rPr>
                <w:rFonts w:asciiTheme="minorEastAsia" w:hAnsiTheme="minorEastAsia" w:eastAsiaTheme="minorEastAsia"/>
                <w:sz w:val="18"/>
              </w:rPr>
              <w:t>LivingAddress</w:t>
            </w:r>
          </w:p>
        </w:tc>
        <w:tc>
          <w:tcPr>
            <w:tcW w:w="559" w:type="dxa"/>
          </w:tcPr>
          <w:p w14:paraId="3E15A72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290995C">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2D1238C3">
            <w:pPr>
              <w:widowControl/>
              <w:rPr>
                <w:rFonts w:asciiTheme="minorEastAsia" w:hAnsiTheme="minorEastAsia" w:eastAsiaTheme="minorEastAsia"/>
                <w:sz w:val="18"/>
              </w:rPr>
            </w:pPr>
            <w:r>
              <w:rPr>
                <w:rFonts w:hint="eastAsia" w:asciiTheme="minorEastAsia" w:hAnsiTheme="minorEastAsia" w:eastAsiaTheme="minorEastAsia"/>
                <w:sz w:val="18"/>
              </w:rPr>
              <w:t>现居地址</w:t>
            </w:r>
          </w:p>
        </w:tc>
        <w:tc>
          <w:tcPr>
            <w:tcW w:w="2268" w:type="dxa"/>
          </w:tcPr>
          <w:p w14:paraId="5C6B0604">
            <w:pPr>
              <w:widowControl/>
              <w:rPr>
                <w:rFonts w:asciiTheme="minorEastAsia" w:hAnsiTheme="minorEastAsia" w:eastAsiaTheme="minorEastAsia"/>
                <w:sz w:val="18"/>
              </w:rPr>
            </w:pPr>
          </w:p>
        </w:tc>
      </w:tr>
      <w:tr w14:paraId="5C759C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5D23349">
            <w:pPr>
              <w:widowControl/>
              <w:rPr>
                <w:rFonts w:asciiTheme="minorEastAsia" w:hAnsiTheme="minorEastAsia" w:eastAsiaTheme="minorEastAsia"/>
                <w:sz w:val="18"/>
              </w:rPr>
            </w:pPr>
            <w:r>
              <w:rPr>
                <w:rFonts w:asciiTheme="minorEastAsia" w:hAnsiTheme="minorEastAsia" w:eastAsiaTheme="minorEastAsia"/>
                <w:sz w:val="18"/>
              </w:rPr>
              <w:t>683</w:t>
            </w:r>
          </w:p>
        </w:tc>
        <w:tc>
          <w:tcPr>
            <w:tcW w:w="2185" w:type="dxa"/>
          </w:tcPr>
          <w:p w14:paraId="412E353E">
            <w:pPr>
              <w:widowControl/>
              <w:rPr>
                <w:rFonts w:asciiTheme="minorEastAsia" w:hAnsiTheme="minorEastAsia" w:eastAsiaTheme="minorEastAsia"/>
                <w:sz w:val="18"/>
              </w:rPr>
            </w:pPr>
            <w:r>
              <w:rPr>
                <w:rFonts w:asciiTheme="minorEastAsia" w:hAnsiTheme="minorEastAsia" w:eastAsiaTheme="minorEastAsia"/>
                <w:sz w:val="18"/>
              </w:rPr>
              <w:t>LivingAddress2</w:t>
            </w:r>
          </w:p>
        </w:tc>
        <w:tc>
          <w:tcPr>
            <w:tcW w:w="559" w:type="dxa"/>
          </w:tcPr>
          <w:p w14:paraId="1BD87D07">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FF81A9E">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40263A2A">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2</w:t>
            </w:r>
          </w:p>
        </w:tc>
        <w:tc>
          <w:tcPr>
            <w:tcW w:w="2268" w:type="dxa"/>
          </w:tcPr>
          <w:p w14:paraId="31CC6038">
            <w:pPr>
              <w:widowControl/>
              <w:rPr>
                <w:rFonts w:asciiTheme="minorEastAsia" w:hAnsiTheme="minorEastAsia" w:eastAsiaTheme="minorEastAsia"/>
                <w:sz w:val="18"/>
              </w:rPr>
            </w:pPr>
          </w:p>
        </w:tc>
      </w:tr>
      <w:tr w14:paraId="6E030C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A85B001">
            <w:pPr>
              <w:widowControl/>
              <w:rPr>
                <w:rFonts w:asciiTheme="minorEastAsia" w:hAnsiTheme="minorEastAsia" w:eastAsiaTheme="minorEastAsia"/>
                <w:sz w:val="18"/>
              </w:rPr>
            </w:pPr>
            <w:r>
              <w:rPr>
                <w:rFonts w:asciiTheme="minorEastAsia" w:hAnsiTheme="minorEastAsia" w:eastAsiaTheme="minorEastAsia"/>
                <w:sz w:val="18"/>
              </w:rPr>
              <w:t>684</w:t>
            </w:r>
          </w:p>
        </w:tc>
        <w:tc>
          <w:tcPr>
            <w:tcW w:w="2185" w:type="dxa"/>
          </w:tcPr>
          <w:p w14:paraId="097C912A">
            <w:pPr>
              <w:widowControl/>
              <w:rPr>
                <w:rFonts w:asciiTheme="minorEastAsia" w:hAnsiTheme="minorEastAsia" w:eastAsiaTheme="minorEastAsia"/>
                <w:sz w:val="18"/>
              </w:rPr>
            </w:pPr>
            <w:r>
              <w:rPr>
                <w:rFonts w:asciiTheme="minorEastAsia" w:hAnsiTheme="minorEastAsia" w:eastAsiaTheme="minorEastAsia"/>
                <w:sz w:val="18"/>
              </w:rPr>
              <w:t>LivingAddress3</w:t>
            </w:r>
          </w:p>
        </w:tc>
        <w:tc>
          <w:tcPr>
            <w:tcW w:w="559" w:type="dxa"/>
          </w:tcPr>
          <w:p w14:paraId="4803135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38069F8">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45E28B2D">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3</w:t>
            </w:r>
          </w:p>
        </w:tc>
        <w:tc>
          <w:tcPr>
            <w:tcW w:w="2268" w:type="dxa"/>
          </w:tcPr>
          <w:p w14:paraId="408884DE">
            <w:pPr>
              <w:widowControl/>
              <w:rPr>
                <w:rFonts w:asciiTheme="minorEastAsia" w:hAnsiTheme="minorEastAsia" w:eastAsiaTheme="minorEastAsia"/>
                <w:sz w:val="18"/>
              </w:rPr>
            </w:pPr>
          </w:p>
        </w:tc>
      </w:tr>
      <w:tr w14:paraId="56883B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1F78ADC">
            <w:pPr>
              <w:widowControl/>
              <w:rPr>
                <w:rFonts w:asciiTheme="minorEastAsia" w:hAnsiTheme="minorEastAsia" w:eastAsiaTheme="minorEastAsia"/>
                <w:sz w:val="18"/>
              </w:rPr>
            </w:pPr>
            <w:r>
              <w:rPr>
                <w:rFonts w:asciiTheme="minorEastAsia" w:hAnsiTheme="minorEastAsia" w:eastAsiaTheme="minorEastAsia"/>
                <w:sz w:val="18"/>
              </w:rPr>
              <w:t>685</w:t>
            </w:r>
          </w:p>
        </w:tc>
        <w:tc>
          <w:tcPr>
            <w:tcW w:w="2185" w:type="dxa"/>
          </w:tcPr>
          <w:p w14:paraId="55D51780">
            <w:pPr>
              <w:widowControl/>
              <w:rPr>
                <w:rFonts w:asciiTheme="minorEastAsia" w:hAnsiTheme="minorEastAsia" w:eastAsiaTheme="minorEastAsia"/>
                <w:sz w:val="18"/>
              </w:rPr>
            </w:pPr>
            <w:r>
              <w:rPr>
                <w:rFonts w:asciiTheme="minorEastAsia" w:hAnsiTheme="minorEastAsia" w:eastAsiaTheme="minorEastAsia"/>
                <w:sz w:val="18"/>
              </w:rPr>
              <w:t>LivingAddress4</w:t>
            </w:r>
          </w:p>
        </w:tc>
        <w:tc>
          <w:tcPr>
            <w:tcW w:w="559" w:type="dxa"/>
          </w:tcPr>
          <w:p w14:paraId="5EC6A50F">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4A52EAA">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49CC6325">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4</w:t>
            </w:r>
          </w:p>
        </w:tc>
        <w:tc>
          <w:tcPr>
            <w:tcW w:w="2268" w:type="dxa"/>
          </w:tcPr>
          <w:p w14:paraId="32F3245F">
            <w:pPr>
              <w:widowControl/>
              <w:rPr>
                <w:rFonts w:asciiTheme="minorEastAsia" w:hAnsiTheme="minorEastAsia" w:eastAsiaTheme="minorEastAsia"/>
                <w:sz w:val="18"/>
              </w:rPr>
            </w:pPr>
          </w:p>
        </w:tc>
      </w:tr>
      <w:tr w14:paraId="1D828F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6851E31">
            <w:pPr>
              <w:widowControl/>
              <w:rPr>
                <w:rFonts w:asciiTheme="minorEastAsia" w:hAnsiTheme="minorEastAsia" w:eastAsiaTheme="minorEastAsia"/>
                <w:sz w:val="18"/>
              </w:rPr>
            </w:pPr>
            <w:r>
              <w:rPr>
                <w:rFonts w:asciiTheme="minorEastAsia" w:hAnsiTheme="minorEastAsia" w:eastAsiaTheme="minorEastAsia"/>
                <w:sz w:val="18"/>
              </w:rPr>
              <w:t>686</w:t>
            </w:r>
          </w:p>
        </w:tc>
        <w:tc>
          <w:tcPr>
            <w:tcW w:w="2185" w:type="dxa"/>
          </w:tcPr>
          <w:p w14:paraId="1E087808">
            <w:pPr>
              <w:widowControl/>
              <w:rPr>
                <w:rFonts w:asciiTheme="minorEastAsia" w:hAnsiTheme="minorEastAsia" w:eastAsiaTheme="minorEastAsia"/>
                <w:sz w:val="18"/>
              </w:rPr>
            </w:pPr>
            <w:r>
              <w:rPr>
                <w:rFonts w:asciiTheme="minorEastAsia" w:hAnsiTheme="minorEastAsia" w:eastAsiaTheme="minorEastAsia"/>
                <w:sz w:val="18"/>
              </w:rPr>
              <w:t>BirthDate</w:t>
            </w:r>
          </w:p>
        </w:tc>
        <w:tc>
          <w:tcPr>
            <w:tcW w:w="559" w:type="dxa"/>
          </w:tcPr>
          <w:p w14:paraId="3D161151">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0524A91">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5AEAF7A5">
            <w:pPr>
              <w:widowControl/>
              <w:rPr>
                <w:rFonts w:asciiTheme="minorEastAsia" w:hAnsiTheme="minorEastAsia" w:eastAsiaTheme="minorEastAsia"/>
                <w:sz w:val="18"/>
              </w:rPr>
            </w:pPr>
            <w:r>
              <w:rPr>
                <w:rFonts w:hint="eastAsia" w:asciiTheme="minorEastAsia" w:hAnsiTheme="minorEastAsia" w:eastAsiaTheme="minorEastAsia"/>
                <w:sz w:val="18"/>
              </w:rPr>
              <w:t>出生日期</w:t>
            </w:r>
          </w:p>
        </w:tc>
        <w:tc>
          <w:tcPr>
            <w:tcW w:w="2268" w:type="dxa"/>
          </w:tcPr>
          <w:p w14:paraId="586A24CF">
            <w:pPr>
              <w:widowControl/>
              <w:rPr>
                <w:rFonts w:asciiTheme="minorEastAsia" w:hAnsiTheme="minorEastAsia" w:eastAsiaTheme="minorEastAsia"/>
                <w:sz w:val="18"/>
              </w:rPr>
            </w:pPr>
          </w:p>
        </w:tc>
      </w:tr>
      <w:tr w14:paraId="4B65F5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C40FD84">
            <w:pPr>
              <w:widowControl/>
              <w:rPr>
                <w:rFonts w:asciiTheme="minorEastAsia" w:hAnsiTheme="minorEastAsia" w:eastAsiaTheme="minorEastAsia"/>
                <w:sz w:val="18"/>
              </w:rPr>
            </w:pPr>
            <w:r>
              <w:rPr>
                <w:rFonts w:asciiTheme="minorEastAsia" w:hAnsiTheme="minorEastAsia" w:eastAsiaTheme="minorEastAsia"/>
                <w:sz w:val="18"/>
              </w:rPr>
              <w:t>687</w:t>
            </w:r>
          </w:p>
        </w:tc>
        <w:tc>
          <w:tcPr>
            <w:tcW w:w="2185" w:type="dxa"/>
          </w:tcPr>
          <w:p w14:paraId="6983296C">
            <w:pPr>
              <w:widowControl/>
              <w:rPr>
                <w:rFonts w:asciiTheme="minorEastAsia" w:hAnsiTheme="minorEastAsia" w:eastAsiaTheme="minorEastAsia"/>
                <w:sz w:val="18"/>
              </w:rPr>
            </w:pPr>
            <w:r>
              <w:rPr>
                <w:rFonts w:asciiTheme="minorEastAsia" w:hAnsiTheme="minorEastAsia" w:eastAsiaTheme="minorEastAsia"/>
                <w:sz w:val="18"/>
              </w:rPr>
              <w:t>BirthCountry</w:t>
            </w:r>
          </w:p>
        </w:tc>
        <w:tc>
          <w:tcPr>
            <w:tcW w:w="559" w:type="dxa"/>
          </w:tcPr>
          <w:p w14:paraId="661951CD">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BE72248">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701D7F9B">
            <w:pPr>
              <w:widowControl/>
              <w:rPr>
                <w:rFonts w:asciiTheme="minorEastAsia" w:hAnsiTheme="minorEastAsia" w:eastAsiaTheme="minorEastAsia"/>
                <w:sz w:val="18"/>
              </w:rPr>
            </w:pPr>
            <w:r>
              <w:rPr>
                <w:rFonts w:hint="eastAsia" w:asciiTheme="minorEastAsia" w:hAnsiTheme="minorEastAsia" w:eastAsiaTheme="minorEastAsia"/>
                <w:sz w:val="18"/>
              </w:rPr>
              <w:t>出生国家或地区</w:t>
            </w:r>
          </w:p>
        </w:tc>
        <w:tc>
          <w:tcPr>
            <w:tcW w:w="2268" w:type="dxa"/>
          </w:tcPr>
          <w:p w14:paraId="127DAEA6">
            <w:pPr>
              <w:widowControl/>
              <w:rPr>
                <w:rFonts w:asciiTheme="minorEastAsia" w:hAnsiTheme="minorEastAsia" w:eastAsiaTheme="minorEastAsia"/>
                <w:sz w:val="18"/>
              </w:rPr>
            </w:pPr>
          </w:p>
        </w:tc>
      </w:tr>
      <w:tr w14:paraId="49825F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85FA922">
            <w:pPr>
              <w:widowControl/>
              <w:rPr>
                <w:rFonts w:asciiTheme="minorEastAsia" w:hAnsiTheme="minorEastAsia" w:eastAsiaTheme="minorEastAsia"/>
                <w:sz w:val="18"/>
              </w:rPr>
            </w:pPr>
            <w:r>
              <w:rPr>
                <w:rFonts w:asciiTheme="minorEastAsia" w:hAnsiTheme="minorEastAsia" w:eastAsiaTheme="minorEastAsia"/>
                <w:sz w:val="18"/>
              </w:rPr>
              <w:t>688</w:t>
            </w:r>
          </w:p>
        </w:tc>
        <w:tc>
          <w:tcPr>
            <w:tcW w:w="2185" w:type="dxa"/>
          </w:tcPr>
          <w:p w14:paraId="0244DA6A">
            <w:pPr>
              <w:widowControl/>
              <w:rPr>
                <w:rFonts w:asciiTheme="minorEastAsia" w:hAnsiTheme="minorEastAsia" w:eastAsiaTheme="minorEastAsia"/>
                <w:sz w:val="18"/>
              </w:rPr>
            </w:pPr>
            <w:r>
              <w:rPr>
                <w:rFonts w:asciiTheme="minorEastAsia" w:hAnsiTheme="minorEastAsia" w:eastAsiaTheme="minorEastAsia"/>
                <w:sz w:val="18"/>
              </w:rPr>
              <w:t>BirthCountryEngName</w:t>
            </w:r>
          </w:p>
        </w:tc>
        <w:tc>
          <w:tcPr>
            <w:tcW w:w="559" w:type="dxa"/>
          </w:tcPr>
          <w:p w14:paraId="2A9A421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0F75F49">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25473B63">
            <w:pPr>
              <w:widowControl/>
              <w:rPr>
                <w:rFonts w:asciiTheme="minorEastAsia" w:hAnsiTheme="minorEastAsia" w:eastAsiaTheme="minorEastAsia"/>
                <w:sz w:val="18"/>
              </w:rPr>
            </w:pPr>
            <w:r>
              <w:rPr>
                <w:rFonts w:hint="eastAsia" w:asciiTheme="minorEastAsia" w:hAnsiTheme="minorEastAsia" w:eastAsiaTheme="minorEastAsia"/>
                <w:sz w:val="18"/>
              </w:rPr>
              <w:t>出生国英文名称</w:t>
            </w:r>
          </w:p>
        </w:tc>
        <w:tc>
          <w:tcPr>
            <w:tcW w:w="2268" w:type="dxa"/>
          </w:tcPr>
          <w:p w14:paraId="612F2CC5">
            <w:pPr>
              <w:widowControl/>
              <w:rPr>
                <w:rFonts w:asciiTheme="minorEastAsia" w:hAnsiTheme="minorEastAsia" w:eastAsiaTheme="minorEastAsia"/>
                <w:sz w:val="18"/>
              </w:rPr>
            </w:pPr>
          </w:p>
        </w:tc>
      </w:tr>
      <w:tr w14:paraId="468320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191F5F1">
            <w:pPr>
              <w:widowControl/>
              <w:rPr>
                <w:rFonts w:asciiTheme="minorEastAsia" w:hAnsiTheme="minorEastAsia" w:eastAsiaTheme="minorEastAsia"/>
                <w:sz w:val="18"/>
              </w:rPr>
            </w:pPr>
            <w:r>
              <w:rPr>
                <w:rFonts w:asciiTheme="minorEastAsia" w:hAnsiTheme="minorEastAsia" w:eastAsiaTheme="minorEastAsia"/>
                <w:sz w:val="18"/>
              </w:rPr>
              <w:t>689</w:t>
            </w:r>
          </w:p>
        </w:tc>
        <w:tc>
          <w:tcPr>
            <w:tcW w:w="2185" w:type="dxa"/>
          </w:tcPr>
          <w:p w14:paraId="132FAAAA">
            <w:pPr>
              <w:widowControl/>
              <w:rPr>
                <w:rFonts w:asciiTheme="minorEastAsia" w:hAnsiTheme="minorEastAsia" w:eastAsiaTheme="minorEastAsia"/>
                <w:sz w:val="18"/>
              </w:rPr>
            </w:pPr>
            <w:r>
              <w:rPr>
                <w:rFonts w:asciiTheme="minorEastAsia" w:hAnsiTheme="minorEastAsia" w:eastAsiaTheme="minorEastAsia"/>
                <w:sz w:val="18"/>
              </w:rPr>
              <w:t>BirthCity</w:t>
            </w:r>
          </w:p>
        </w:tc>
        <w:tc>
          <w:tcPr>
            <w:tcW w:w="559" w:type="dxa"/>
          </w:tcPr>
          <w:p w14:paraId="0DA16B23">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F741172">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5A9AB9B2">
            <w:pPr>
              <w:widowControl/>
              <w:rPr>
                <w:rFonts w:asciiTheme="minorEastAsia" w:hAnsiTheme="minorEastAsia" w:eastAsiaTheme="minorEastAsia"/>
                <w:sz w:val="18"/>
              </w:rPr>
            </w:pPr>
            <w:r>
              <w:rPr>
                <w:rFonts w:hint="eastAsia" w:asciiTheme="minorEastAsia" w:hAnsiTheme="minorEastAsia" w:eastAsiaTheme="minorEastAsia"/>
                <w:sz w:val="18"/>
              </w:rPr>
              <w:t>出生城市</w:t>
            </w:r>
          </w:p>
        </w:tc>
        <w:tc>
          <w:tcPr>
            <w:tcW w:w="2268" w:type="dxa"/>
          </w:tcPr>
          <w:p w14:paraId="7D56ABA9">
            <w:pPr>
              <w:widowControl/>
              <w:rPr>
                <w:rFonts w:asciiTheme="minorEastAsia" w:hAnsiTheme="minorEastAsia" w:eastAsiaTheme="minorEastAsia"/>
                <w:sz w:val="18"/>
              </w:rPr>
            </w:pPr>
          </w:p>
        </w:tc>
      </w:tr>
      <w:tr w14:paraId="4E8531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20BE158">
            <w:pPr>
              <w:widowControl/>
              <w:rPr>
                <w:rFonts w:asciiTheme="minorEastAsia" w:hAnsiTheme="minorEastAsia" w:eastAsiaTheme="minorEastAsia"/>
                <w:sz w:val="18"/>
              </w:rPr>
            </w:pPr>
            <w:r>
              <w:rPr>
                <w:rFonts w:asciiTheme="minorEastAsia" w:hAnsiTheme="minorEastAsia" w:eastAsiaTheme="minorEastAsia"/>
                <w:sz w:val="18"/>
              </w:rPr>
              <w:t>690</w:t>
            </w:r>
          </w:p>
        </w:tc>
        <w:tc>
          <w:tcPr>
            <w:tcW w:w="2185" w:type="dxa"/>
          </w:tcPr>
          <w:p w14:paraId="5B750D4F">
            <w:pPr>
              <w:widowControl/>
              <w:rPr>
                <w:rFonts w:asciiTheme="minorEastAsia" w:hAnsiTheme="minorEastAsia" w:eastAsiaTheme="minorEastAsia"/>
                <w:sz w:val="18"/>
              </w:rPr>
            </w:pPr>
            <w:r>
              <w:rPr>
                <w:rFonts w:asciiTheme="minorEastAsia" w:hAnsiTheme="minorEastAsia" w:eastAsiaTheme="minorEastAsia"/>
                <w:sz w:val="18"/>
              </w:rPr>
              <w:t>AddressType</w:t>
            </w:r>
          </w:p>
        </w:tc>
        <w:tc>
          <w:tcPr>
            <w:tcW w:w="559" w:type="dxa"/>
          </w:tcPr>
          <w:p w14:paraId="6A4B9838">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A02DCDA">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209DA14A">
            <w:pPr>
              <w:widowControl/>
              <w:rPr>
                <w:rFonts w:asciiTheme="minorEastAsia" w:hAnsiTheme="minorEastAsia" w:eastAsiaTheme="minorEastAsia"/>
                <w:sz w:val="18"/>
              </w:rPr>
            </w:pPr>
            <w:r>
              <w:rPr>
                <w:rFonts w:hint="eastAsia" w:asciiTheme="minorEastAsia" w:hAnsiTheme="minorEastAsia" w:eastAsiaTheme="minorEastAsia"/>
                <w:sz w:val="18"/>
              </w:rPr>
              <w:t>地址类型</w:t>
            </w:r>
          </w:p>
        </w:tc>
        <w:tc>
          <w:tcPr>
            <w:tcW w:w="2268" w:type="dxa"/>
          </w:tcPr>
          <w:p w14:paraId="5CC67827">
            <w:pPr>
              <w:widowControl/>
              <w:rPr>
                <w:rFonts w:asciiTheme="minorEastAsia" w:hAnsiTheme="minorEastAsia" w:eastAsiaTheme="minorEastAsia"/>
                <w:sz w:val="18"/>
              </w:rPr>
            </w:pPr>
          </w:p>
        </w:tc>
      </w:tr>
      <w:tr w14:paraId="36CAF4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BD8663">
            <w:pPr>
              <w:widowControl/>
              <w:rPr>
                <w:rFonts w:asciiTheme="minorEastAsia" w:hAnsiTheme="minorEastAsia" w:eastAsiaTheme="minorEastAsia"/>
                <w:sz w:val="18"/>
              </w:rPr>
            </w:pPr>
            <w:r>
              <w:rPr>
                <w:rFonts w:asciiTheme="minorEastAsia" w:hAnsiTheme="minorEastAsia" w:eastAsiaTheme="minorEastAsia"/>
                <w:sz w:val="18"/>
              </w:rPr>
              <w:t>691</w:t>
            </w:r>
          </w:p>
        </w:tc>
        <w:tc>
          <w:tcPr>
            <w:tcW w:w="2185" w:type="dxa"/>
          </w:tcPr>
          <w:p w14:paraId="761B733A">
            <w:pPr>
              <w:widowControl/>
              <w:rPr>
                <w:rFonts w:asciiTheme="minorEastAsia" w:hAnsiTheme="minorEastAsia" w:eastAsiaTheme="minorEastAsia"/>
                <w:sz w:val="18"/>
              </w:rPr>
            </w:pPr>
            <w:r>
              <w:rPr>
                <w:rFonts w:asciiTheme="minorEastAsia" w:hAnsiTheme="minorEastAsia" w:eastAsiaTheme="minorEastAsia"/>
                <w:sz w:val="18"/>
              </w:rPr>
              <w:t>TaxCountry</w:t>
            </w:r>
          </w:p>
        </w:tc>
        <w:tc>
          <w:tcPr>
            <w:tcW w:w="559" w:type="dxa"/>
          </w:tcPr>
          <w:p w14:paraId="7F6AE1FF">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82D65A1">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41CD386D">
            <w:pPr>
              <w:widowControl/>
              <w:rPr>
                <w:rFonts w:asciiTheme="minorEastAsia" w:hAnsiTheme="minorEastAsia" w:eastAsiaTheme="minorEastAsia"/>
                <w:sz w:val="18"/>
              </w:rPr>
            </w:pPr>
            <w:r>
              <w:rPr>
                <w:rFonts w:hint="eastAsia" w:asciiTheme="minorEastAsia" w:hAnsiTheme="minorEastAsia" w:eastAsiaTheme="minorEastAsia"/>
                <w:sz w:val="18"/>
              </w:rPr>
              <w:t>税收居民国</w:t>
            </w:r>
          </w:p>
        </w:tc>
        <w:tc>
          <w:tcPr>
            <w:tcW w:w="2268" w:type="dxa"/>
          </w:tcPr>
          <w:p w14:paraId="1B1D6E6D">
            <w:pPr>
              <w:widowControl/>
              <w:rPr>
                <w:rFonts w:asciiTheme="minorEastAsia" w:hAnsiTheme="minorEastAsia" w:eastAsiaTheme="minorEastAsia"/>
                <w:sz w:val="18"/>
              </w:rPr>
            </w:pPr>
          </w:p>
        </w:tc>
      </w:tr>
      <w:tr w14:paraId="588C9C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C8E90EE">
            <w:pPr>
              <w:widowControl/>
              <w:rPr>
                <w:rFonts w:asciiTheme="minorEastAsia" w:hAnsiTheme="minorEastAsia" w:eastAsiaTheme="minorEastAsia"/>
                <w:sz w:val="18"/>
              </w:rPr>
            </w:pPr>
            <w:r>
              <w:rPr>
                <w:rFonts w:asciiTheme="minorEastAsia" w:hAnsiTheme="minorEastAsia" w:eastAsiaTheme="minorEastAsia"/>
                <w:sz w:val="18"/>
              </w:rPr>
              <w:t>692</w:t>
            </w:r>
          </w:p>
        </w:tc>
        <w:tc>
          <w:tcPr>
            <w:tcW w:w="2185" w:type="dxa"/>
          </w:tcPr>
          <w:p w14:paraId="3DC1DA47">
            <w:pPr>
              <w:widowControl/>
              <w:rPr>
                <w:rFonts w:asciiTheme="minorEastAsia" w:hAnsiTheme="minorEastAsia" w:eastAsiaTheme="minorEastAsia"/>
                <w:sz w:val="18"/>
              </w:rPr>
            </w:pPr>
            <w:r>
              <w:rPr>
                <w:rFonts w:asciiTheme="minorEastAsia" w:hAnsiTheme="minorEastAsia" w:eastAsiaTheme="minorEastAsia"/>
                <w:sz w:val="18"/>
              </w:rPr>
              <w:t>TaxID</w:t>
            </w:r>
          </w:p>
        </w:tc>
        <w:tc>
          <w:tcPr>
            <w:tcW w:w="559" w:type="dxa"/>
          </w:tcPr>
          <w:p w14:paraId="2872E6E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024B86C">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50B8F038">
            <w:pPr>
              <w:widowControl/>
              <w:rPr>
                <w:rFonts w:asciiTheme="minorEastAsia" w:hAnsiTheme="minorEastAsia" w:eastAsiaTheme="minorEastAsia"/>
                <w:sz w:val="18"/>
              </w:rPr>
            </w:pPr>
            <w:r>
              <w:rPr>
                <w:rFonts w:hint="eastAsia" w:asciiTheme="minorEastAsia" w:hAnsiTheme="minorEastAsia" w:eastAsiaTheme="minorEastAsia"/>
                <w:sz w:val="18"/>
              </w:rPr>
              <w:t>纳税人识别号</w:t>
            </w:r>
          </w:p>
        </w:tc>
        <w:tc>
          <w:tcPr>
            <w:tcW w:w="2268" w:type="dxa"/>
          </w:tcPr>
          <w:p w14:paraId="7CA2FF5B">
            <w:pPr>
              <w:widowControl/>
              <w:rPr>
                <w:rFonts w:asciiTheme="minorEastAsia" w:hAnsiTheme="minorEastAsia" w:eastAsiaTheme="minorEastAsia"/>
                <w:sz w:val="18"/>
              </w:rPr>
            </w:pPr>
          </w:p>
        </w:tc>
      </w:tr>
      <w:tr w14:paraId="7AF6B1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AE1A0B5">
            <w:pPr>
              <w:widowControl/>
              <w:rPr>
                <w:rFonts w:asciiTheme="minorEastAsia" w:hAnsiTheme="minorEastAsia" w:eastAsiaTheme="minorEastAsia"/>
                <w:sz w:val="18"/>
              </w:rPr>
            </w:pPr>
            <w:r>
              <w:rPr>
                <w:rFonts w:asciiTheme="minorEastAsia" w:hAnsiTheme="minorEastAsia" w:eastAsiaTheme="minorEastAsia"/>
                <w:sz w:val="18"/>
              </w:rPr>
              <w:t>693</w:t>
            </w:r>
          </w:p>
        </w:tc>
        <w:tc>
          <w:tcPr>
            <w:tcW w:w="2185" w:type="dxa"/>
          </w:tcPr>
          <w:p w14:paraId="67AB792A">
            <w:pPr>
              <w:widowControl/>
              <w:rPr>
                <w:rFonts w:asciiTheme="minorEastAsia" w:hAnsiTheme="minorEastAsia" w:eastAsiaTheme="minorEastAsia"/>
                <w:sz w:val="18"/>
              </w:rPr>
            </w:pPr>
            <w:r>
              <w:rPr>
                <w:rFonts w:asciiTheme="minorEastAsia" w:hAnsiTheme="minorEastAsia" w:eastAsiaTheme="minorEastAsia"/>
                <w:sz w:val="18"/>
              </w:rPr>
              <w:t>PassiveNonFinFlag</w:t>
            </w:r>
          </w:p>
        </w:tc>
        <w:tc>
          <w:tcPr>
            <w:tcW w:w="559" w:type="dxa"/>
          </w:tcPr>
          <w:p w14:paraId="111A7F0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D6FE236">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05FE953E">
            <w:pPr>
              <w:widowControl/>
              <w:rPr>
                <w:rFonts w:asciiTheme="minorEastAsia" w:hAnsiTheme="minorEastAsia" w:eastAsiaTheme="minorEastAsia"/>
                <w:sz w:val="18"/>
              </w:rPr>
            </w:pPr>
            <w:r>
              <w:rPr>
                <w:rFonts w:hint="eastAsia" w:asciiTheme="minorEastAsia" w:hAnsiTheme="minorEastAsia" w:eastAsiaTheme="minorEastAsia"/>
                <w:sz w:val="18"/>
              </w:rPr>
              <w:t>消极非金融机构标识</w:t>
            </w:r>
          </w:p>
        </w:tc>
        <w:tc>
          <w:tcPr>
            <w:tcW w:w="2268" w:type="dxa"/>
          </w:tcPr>
          <w:p w14:paraId="75A73DB7">
            <w:pPr>
              <w:widowControl/>
              <w:rPr>
                <w:rFonts w:asciiTheme="minorEastAsia" w:hAnsiTheme="minorEastAsia" w:eastAsiaTheme="minorEastAsia"/>
                <w:sz w:val="18"/>
              </w:rPr>
            </w:pPr>
          </w:p>
        </w:tc>
      </w:tr>
      <w:tr w14:paraId="6251D7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573EF8A">
            <w:pPr>
              <w:widowControl/>
              <w:rPr>
                <w:rFonts w:asciiTheme="minorEastAsia" w:hAnsiTheme="minorEastAsia" w:eastAsiaTheme="minorEastAsia"/>
                <w:sz w:val="18"/>
              </w:rPr>
            </w:pPr>
            <w:r>
              <w:rPr>
                <w:rFonts w:asciiTheme="minorEastAsia" w:hAnsiTheme="minorEastAsia" w:eastAsiaTheme="minorEastAsia"/>
                <w:sz w:val="18"/>
              </w:rPr>
              <w:t>694</w:t>
            </w:r>
          </w:p>
        </w:tc>
        <w:tc>
          <w:tcPr>
            <w:tcW w:w="2185" w:type="dxa"/>
          </w:tcPr>
          <w:p w14:paraId="500FF933">
            <w:pPr>
              <w:widowControl/>
              <w:rPr>
                <w:rFonts w:asciiTheme="minorEastAsia" w:hAnsiTheme="minorEastAsia" w:eastAsiaTheme="minorEastAsia"/>
                <w:sz w:val="18"/>
              </w:rPr>
            </w:pPr>
            <w:r>
              <w:rPr>
                <w:rFonts w:asciiTheme="minorEastAsia" w:hAnsiTheme="minorEastAsia" w:eastAsiaTheme="minorEastAsia"/>
                <w:sz w:val="18"/>
              </w:rPr>
              <w:t>HaveNonResConFlag</w:t>
            </w:r>
          </w:p>
        </w:tc>
        <w:tc>
          <w:tcPr>
            <w:tcW w:w="559" w:type="dxa"/>
          </w:tcPr>
          <w:p w14:paraId="7163655C">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7099B99">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7616B486">
            <w:pPr>
              <w:widowControl/>
              <w:rPr>
                <w:rFonts w:asciiTheme="minorEastAsia" w:hAnsiTheme="minorEastAsia" w:eastAsiaTheme="minorEastAsia"/>
                <w:sz w:val="18"/>
              </w:rPr>
            </w:pPr>
            <w:r>
              <w:rPr>
                <w:rFonts w:hint="eastAsia" w:asciiTheme="minorEastAsia" w:hAnsiTheme="minorEastAsia" w:eastAsiaTheme="minorEastAsia"/>
                <w:sz w:val="18"/>
              </w:rPr>
              <w:t>存在非居民控制人标识</w:t>
            </w:r>
          </w:p>
        </w:tc>
        <w:tc>
          <w:tcPr>
            <w:tcW w:w="2268" w:type="dxa"/>
          </w:tcPr>
          <w:p w14:paraId="7E3E9510">
            <w:pPr>
              <w:widowControl/>
              <w:rPr>
                <w:rFonts w:asciiTheme="minorEastAsia" w:hAnsiTheme="minorEastAsia" w:eastAsiaTheme="minorEastAsia"/>
                <w:sz w:val="18"/>
              </w:rPr>
            </w:pPr>
          </w:p>
        </w:tc>
      </w:tr>
      <w:tr w14:paraId="78E350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4F9F1B6">
            <w:pPr>
              <w:widowControl/>
              <w:rPr>
                <w:rFonts w:asciiTheme="minorEastAsia" w:hAnsiTheme="minorEastAsia" w:eastAsiaTheme="minorEastAsia"/>
                <w:sz w:val="18"/>
              </w:rPr>
            </w:pPr>
            <w:r>
              <w:rPr>
                <w:rFonts w:asciiTheme="minorEastAsia" w:hAnsiTheme="minorEastAsia" w:eastAsiaTheme="minorEastAsia"/>
                <w:sz w:val="18"/>
              </w:rPr>
              <w:t>695</w:t>
            </w:r>
          </w:p>
        </w:tc>
        <w:tc>
          <w:tcPr>
            <w:tcW w:w="2185" w:type="dxa"/>
          </w:tcPr>
          <w:p w14:paraId="6A07BA34">
            <w:pPr>
              <w:widowControl/>
              <w:rPr>
                <w:rFonts w:asciiTheme="minorEastAsia" w:hAnsiTheme="minorEastAsia" w:eastAsiaTheme="minorEastAsia"/>
                <w:sz w:val="18"/>
              </w:rPr>
            </w:pPr>
            <w:r>
              <w:rPr>
                <w:rFonts w:asciiTheme="minorEastAsia" w:hAnsiTheme="minorEastAsia" w:eastAsiaTheme="minorEastAsia"/>
                <w:sz w:val="18"/>
              </w:rPr>
              <w:t>ChineseName2</w:t>
            </w:r>
          </w:p>
        </w:tc>
        <w:tc>
          <w:tcPr>
            <w:tcW w:w="559" w:type="dxa"/>
          </w:tcPr>
          <w:p w14:paraId="463EBB7B">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B50DAE8">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311933D9">
            <w:pPr>
              <w:widowControl/>
              <w:rPr>
                <w:rFonts w:asciiTheme="minorEastAsia" w:hAnsiTheme="minorEastAsia" w:eastAsiaTheme="minorEastAsia"/>
                <w:sz w:val="18"/>
              </w:rPr>
            </w:pPr>
            <w:r>
              <w:rPr>
                <w:rFonts w:hint="eastAsia" w:asciiTheme="minorEastAsia" w:hAnsiTheme="minorEastAsia" w:eastAsiaTheme="minorEastAsia"/>
                <w:sz w:val="18"/>
              </w:rPr>
              <w:t>中文姓名</w:t>
            </w:r>
            <w:r>
              <w:rPr>
                <w:rFonts w:asciiTheme="minorEastAsia" w:hAnsiTheme="minorEastAsia" w:eastAsiaTheme="minorEastAsia"/>
                <w:sz w:val="18"/>
              </w:rPr>
              <w:t>2</w:t>
            </w:r>
          </w:p>
        </w:tc>
        <w:tc>
          <w:tcPr>
            <w:tcW w:w="2268" w:type="dxa"/>
          </w:tcPr>
          <w:p w14:paraId="13635922">
            <w:pPr>
              <w:widowControl/>
              <w:rPr>
                <w:rFonts w:asciiTheme="minorEastAsia" w:hAnsiTheme="minorEastAsia" w:eastAsiaTheme="minorEastAsia"/>
                <w:sz w:val="18"/>
              </w:rPr>
            </w:pPr>
          </w:p>
        </w:tc>
      </w:tr>
      <w:tr w14:paraId="359FB0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E524C9">
            <w:pPr>
              <w:widowControl/>
              <w:rPr>
                <w:rFonts w:asciiTheme="minorEastAsia" w:hAnsiTheme="minorEastAsia" w:eastAsiaTheme="minorEastAsia"/>
                <w:sz w:val="18"/>
              </w:rPr>
            </w:pPr>
            <w:r>
              <w:rPr>
                <w:rFonts w:asciiTheme="minorEastAsia" w:hAnsiTheme="minorEastAsia" w:eastAsiaTheme="minorEastAsia"/>
                <w:sz w:val="18"/>
              </w:rPr>
              <w:t>696</w:t>
            </w:r>
          </w:p>
        </w:tc>
        <w:tc>
          <w:tcPr>
            <w:tcW w:w="2185" w:type="dxa"/>
          </w:tcPr>
          <w:p w14:paraId="520BF81D">
            <w:pPr>
              <w:widowControl/>
              <w:rPr>
                <w:rFonts w:asciiTheme="minorEastAsia" w:hAnsiTheme="minorEastAsia" w:eastAsiaTheme="minorEastAsia"/>
                <w:sz w:val="18"/>
              </w:rPr>
            </w:pPr>
            <w:r>
              <w:rPr>
                <w:rFonts w:asciiTheme="minorEastAsia" w:hAnsiTheme="minorEastAsia" w:eastAsiaTheme="minorEastAsia"/>
                <w:sz w:val="18"/>
              </w:rPr>
              <w:t>EnglishFirstName3</w:t>
            </w:r>
          </w:p>
        </w:tc>
        <w:tc>
          <w:tcPr>
            <w:tcW w:w="559" w:type="dxa"/>
          </w:tcPr>
          <w:p w14:paraId="1020B35D">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58BCED1">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1D3A02FB">
            <w:pPr>
              <w:widowControl/>
              <w:rPr>
                <w:rFonts w:asciiTheme="minorEastAsia" w:hAnsiTheme="minorEastAsia" w:eastAsiaTheme="minorEastAsia"/>
                <w:sz w:val="18"/>
              </w:rPr>
            </w:pPr>
            <w:r>
              <w:rPr>
                <w:rFonts w:hint="eastAsia" w:asciiTheme="minorEastAsia" w:hAnsiTheme="minorEastAsia" w:eastAsiaTheme="minorEastAsia"/>
                <w:sz w:val="18"/>
              </w:rPr>
              <w:t>英文名</w:t>
            </w:r>
            <w:r>
              <w:rPr>
                <w:rFonts w:asciiTheme="minorEastAsia" w:hAnsiTheme="minorEastAsia" w:eastAsiaTheme="minorEastAsia"/>
                <w:sz w:val="18"/>
              </w:rPr>
              <w:t>3</w:t>
            </w:r>
          </w:p>
        </w:tc>
        <w:tc>
          <w:tcPr>
            <w:tcW w:w="2268" w:type="dxa"/>
          </w:tcPr>
          <w:p w14:paraId="3FE76089">
            <w:pPr>
              <w:widowControl/>
              <w:rPr>
                <w:rFonts w:asciiTheme="minorEastAsia" w:hAnsiTheme="minorEastAsia" w:eastAsiaTheme="minorEastAsia"/>
                <w:sz w:val="18"/>
              </w:rPr>
            </w:pPr>
          </w:p>
        </w:tc>
      </w:tr>
      <w:tr w14:paraId="50E013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F480482">
            <w:pPr>
              <w:widowControl/>
              <w:rPr>
                <w:rFonts w:asciiTheme="minorEastAsia" w:hAnsiTheme="minorEastAsia" w:eastAsiaTheme="minorEastAsia"/>
                <w:sz w:val="18"/>
              </w:rPr>
            </w:pPr>
            <w:r>
              <w:rPr>
                <w:rFonts w:asciiTheme="minorEastAsia" w:hAnsiTheme="minorEastAsia" w:eastAsiaTheme="minorEastAsia"/>
                <w:sz w:val="18"/>
              </w:rPr>
              <w:t>697</w:t>
            </w:r>
          </w:p>
        </w:tc>
        <w:tc>
          <w:tcPr>
            <w:tcW w:w="2185" w:type="dxa"/>
          </w:tcPr>
          <w:p w14:paraId="5C4373C8">
            <w:pPr>
              <w:widowControl/>
              <w:rPr>
                <w:rFonts w:asciiTheme="minorEastAsia" w:hAnsiTheme="minorEastAsia" w:eastAsiaTheme="minorEastAsia"/>
                <w:sz w:val="18"/>
              </w:rPr>
            </w:pPr>
            <w:r>
              <w:rPr>
                <w:rFonts w:asciiTheme="minorEastAsia" w:hAnsiTheme="minorEastAsia" w:eastAsiaTheme="minorEastAsia"/>
                <w:sz w:val="18"/>
              </w:rPr>
              <w:t>EnglishFamliyName3</w:t>
            </w:r>
          </w:p>
        </w:tc>
        <w:tc>
          <w:tcPr>
            <w:tcW w:w="559" w:type="dxa"/>
          </w:tcPr>
          <w:p w14:paraId="3FD52F6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28A0B71">
            <w:pPr>
              <w:widowControl/>
              <w:rPr>
                <w:rFonts w:asciiTheme="minorEastAsia" w:hAnsiTheme="minorEastAsia" w:eastAsiaTheme="minorEastAsia"/>
                <w:sz w:val="18"/>
              </w:rPr>
            </w:pPr>
            <w:r>
              <w:rPr>
                <w:rFonts w:asciiTheme="minorEastAsia" w:hAnsiTheme="minorEastAsia" w:eastAsiaTheme="minorEastAsia"/>
                <w:sz w:val="18"/>
              </w:rPr>
              <w:t>100</w:t>
            </w:r>
          </w:p>
        </w:tc>
        <w:tc>
          <w:tcPr>
            <w:tcW w:w="2268" w:type="dxa"/>
          </w:tcPr>
          <w:p w14:paraId="5877C426">
            <w:pPr>
              <w:widowControl/>
              <w:rPr>
                <w:rFonts w:asciiTheme="minorEastAsia" w:hAnsiTheme="minorEastAsia" w:eastAsiaTheme="minorEastAsia"/>
                <w:sz w:val="18"/>
              </w:rPr>
            </w:pPr>
            <w:r>
              <w:rPr>
                <w:rFonts w:hint="eastAsia" w:asciiTheme="minorEastAsia" w:hAnsiTheme="minorEastAsia" w:eastAsiaTheme="minorEastAsia"/>
                <w:sz w:val="18"/>
              </w:rPr>
              <w:t>英文姓</w:t>
            </w:r>
            <w:r>
              <w:rPr>
                <w:rFonts w:asciiTheme="minorEastAsia" w:hAnsiTheme="minorEastAsia" w:eastAsiaTheme="minorEastAsia"/>
                <w:sz w:val="18"/>
              </w:rPr>
              <w:t>3</w:t>
            </w:r>
          </w:p>
        </w:tc>
        <w:tc>
          <w:tcPr>
            <w:tcW w:w="2268" w:type="dxa"/>
          </w:tcPr>
          <w:p w14:paraId="48CAF045">
            <w:pPr>
              <w:widowControl/>
              <w:rPr>
                <w:rFonts w:asciiTheme="minorEastAsia" w:hAnsiTheme="minorEastAsia" w:eastAsiaTheme="minorEastAsia"/>
                <w:sz w:val="18"/>
              </w:rPr>
            </w:pPr>
          </w:p>
        </w:tc>
      </w:tr>
      <w:tr w14:paraId="393684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FC86A5D">
            <w:pPr>
              <w:widowControl/>
              <w:rPr>
                <w:rFonts w:asciiTheme="minorEastAsia" w:hAnsiTheme="minorEastAsia" w:eastAsiaTheme="minorEastAsia"/>
                <w:sz w:val="18"/>
              </w:rPr>
            </w:pPr>
            <w:r>
              <w:rPr>
                <w:rFonts w:asciiTheme="minorEastAsia" w:hAnsiTheme="minorEastAsia" w:eastAsiaTheme="minorEastAsia"/>
                <w:sz w:val="18"/>
              </w:rPr>
              <w:t>698</w:t>
            </w:r>
          </w:p>
        </w:tc>
        <w:tc>
          <w:tcPr>
            <w:tcW w:w="2185" w:type="dxa"/>
          </w:tcPr>
          <w:p w14:paraId="2E690CC8">
            <w:pPr>
              <w:widowControl/>
              <w:rPr>
                <w:rFonts w:asciiTheme="minorEastAsia" w:hAnsiTheme="minorEastAsia" w:eastAsiaTheme="minorEastAsia"/>
                <w:sz w:val="18"/>
              </w:rPr>
            </w:pPr>
            <w:r>
              <w:rPr>
                <w:rFonts w:asciiTheme="minorEastAsia" w:hAnsiTheme="minorEastAsia" w:eastAsiaTheme="minorEastAsia"/>
                <w:sz w:val="18"/>
              </w:rPr>
              <w:t>ControllerType</w:t>
            </w:r>
          </w:p>
        </w:tc>
        <w:tc>
          <w:tcPr>
            <w:tcW w:w="559" w:type="dxa"/>
          </w:tcPr>
          <w:p w14:paraId="5F453E09">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0581DC9C">
            <w:pPr>
              <w:widowControl/>
              <w:rPr>
                <w:rFonts w:asciiTheme="minorEastAsia" w:hAnsiTheme="minorEastAsia" w:eastAsiaTheme="minorEastAsia"/>
                <w:sz w:val="18"/>
              </w:rPr>
            </w:pPr>
            <w:r>
              <w:rPr>
                <w:rFonts w:asciiTheme="minorEastAsia" w:hAnsiTheme="minorEastAsia" w:eastAsiaTheme="minorEastAsia"/>
                <w:sz w:val="18"/>
              </w:rPr>
              <w:t>6</w:t>
            </w:r>
          </w:p>
        </w:tc>
        <w:tc>
          <w:tcPr>
            <w:tcW w:w="2268" w:type="dxa"/>
          </w:tcPr>
          <w:p w14:paraId="77114954">
            <w:pPr>
              <w:widowControl/>
              <w:rPr>
                <w:rFonts w:asciiTheme="minorEastAsia" w:hAnsiTheme="minorEastAsia" w:eastAsiaTheme="minorEastAsia"/>
                <w:sz w:val="18"/>
              </w:rPr>
            </w:pPr>
            <w:r>
              <w:rPr>
                <w:rFonts w:hint="eastAsia" w:asciiTheme="minorEastAsia" w:hAnsiTheme="minorEastAsia" w:eastAsiaTheme="minorEastAsia"/>
                <w:sz w:val="18"/>
              </w:rPr>
              <w:t>控制人类型</w:t>
            </w:r>
          </w:p>
        </w:tc>
        <w:tc>
          <w:tcPr>
            <w:tcW w:w="2268" w:type="dxa"/>
          </w:tcPr>
          <w:p w14:paraId="184DD773">
            <w:pPr>
              <w:widowControl/>
              <w:rPr>
                <w:rFonts w:asciiTheme="minorEastAsia" w:hAnsiTheme="minorEastAsia" w:eastAsiaTheme="minorEastAsia"/>
                <w:sz w:val="18"/>
              </w:rPr>
            </w:pPr>
          </w:p>
        </w:tc>
      </w:tr>
      <w:tr w14:paraId="1103B8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215F5B9">
            <w:pPr>
              <w:widowControl/>
              <w:rPr>
                <w:rFonts w:asciiTheme="minorEastAsia" w:hAnsiTheme="minorEastAsia" w:eastAsiaTheme="minorEastAsia"/>
                <w:sz w:val="18"/>
              </w:rPr>
            </w:pPr>
            <w:r>
              <w:rPr>
                <w:rFonts w:asciiTheme="minorEastAsia" w:hAnsiTheme="minorEastAsia" w:eastAsiaTheme="minorEastAsia"/>
                <w:sz w:val="18"/>
              </w:rPr>
              <w:t>699</w:t>
            </w:r>
          </w:p>
        </w:tc>
        <w:tc>
          <w:tcPr>
            <w:tcW w:w="2185" w:type="dxa"/>
          </w:tcPr>
          <w:p w14:paraId="72897F72">
            <w:pPr>
              <w:widowControl/>
              <w:rPr>
                <w:rFonts w:asciiTheme="minorEastAsia" w:hAnsiTheme="minorEastAsia" w:eastAsiaTheme="minorEastAsia"/>
                <w:sz w:val="18"/>
              </w:rPr>
            </w:pPr>
            <w:r>
              <w:rPr>
                <w:rFonts w:asciiTheme="minorEastAsia" w:hAnsiTheme="minorEastAsia" w:eastAsiaTheme="minorEastAsia"/>
                <w:sz w:val="18"/>
              </w:rPr>
              <w:t>ConNonResiFlag</w:t>
            </w:r>
          </w:p>
        </w:tc>
        <w:tc>
          <w:tcPr>
            <w:tcW w:w="559" w:type="dxa"/>
          </w:tcPr>
          <w:p w14:paraId="70395B92">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2EE63C3F">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23443162">
            <w:pPr>
              <w:widowControl/>
              <w:rPr>
                <w:rFonts w:asciiTheme="minorEastAsia" w:hAnsiTheme="minorEastAsia" w:eastAsiaTheme="minorEastAsia"/>
                <w:sz w:val="18"/>
              </w:rPr>
            </w:pPr>
            <w:r>
              <w:rPr>
                <w:rFonts w:hint="eastAsia" w:asciiTheme="minorEastAsia" w:hAnsiTheme="minorEastAsia" w:eastAsiaTheme="minorEastAsia"/>
                <w:sz w:val="18"/>
              </w:rPr>
              <w:t>控制人非居民标识</w:t>
            </w:r>
          </w:p>
        </w:tc>
        <w:tc>
          <w:tcPr>
            <w:tcW w:w="2268" w:type="dxa"/>
          </w:tcPr>
          <w:p w14:paraId="246C30B2">
            <w:pPr>
              <w:widowControl/>
              <w:rPr>
                <w:rFonts w:asciiTheme="minorEastAsia" w:hAnsiTheme="minorEastAsia" w:eastAsiaTheme="minorEastAsia"/>
                <w:sz w:val="18"/>
              </w:rPr>
            </w:pPr>
          </w:p>
        </w:tc>
      </w:tr>
      <w:tr w14:paraId="72C67E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49947AE">
            <w:pPr>
              <w:widowControl/>
              <w:rPr>
                <w:rFonts w:asciiTheme="minorEastAsia" w:hAnsiTheme="minorEastAsia" w:eastAsiaTheme="minorEastAsia"/>
                <w:sz w:val="18"/>
              </w:rPr>
            </w:pPr>
            <w:r>
              <w:rPr>
                <w:rFonts w:asciiTheme="minorEastAsia" w:hAnsiTheme="minorEastAsia" w:eastAsiaTheme="minorEastAsia"/>
                <w:sz w:val="18"/>
              </w:rPr>
              <w:t>700</w:t>
            </w:r>
          </w:p>
        </w:tc>
        <w:tc>
          <w:tcPr>
            <w:tcW w:w="2185" w:type="dxa"/>
          </w:tcPr>
          <w:p w14:paraId="4B5510FC">
            <w:pPr>
              <w:widowControl/>
              <w:rPr>
                <w:rFonts w:asciiTheme="minorEastAsia" w:hAnsiTheme="minorEastAsia" w:eastAsiaTheme="minorEastAsia"/>
                <w:sz w:val="18"/>
              </w:rPr>
            </w:pPr>
            <w:r>
              <w:rPr>
                <w:rFonts w:asciiTheme="minorEastAsia" w:hAnsiTheme="minorEastAsia" w:eastAsiaTheme="minorEastAsia"/>
                <w:sz w:val="18"/>
              </w:rPr>
              <w:t>ConShareRatio</w:t>
            </w:r>
          </w:p>
        </w:tc>
        <w:tc>
          <w:tcPr>
            <w:tcW w:w="559" w:type="dxa"/>
          </w:tcPr>
          <w:p w14:paraId="2E9274E0">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3B186C0C">
            <w:pPr>
              <w:widowControl/>
              <w:rPr>
                <w:rFonts w:asciiTheme="minorEastAsia" w:hAnsiTheme="minorEastAsia" w:eastAsiaTheme="minorEastAsia"/>
                <w:sz w:val="18"/>
              </w:rPr>
            </w:pPr>
            <w:r>
              <w:rPr>
                <w:rFonts w:asciiTheme="minorEastAsia" w:hAnsiTheme="minorEastAsia" w:eastAsiaTheme="minorEastAsia"/>
                <w:sz w:val="18"/>
              </w:rPr>
              <w:t>7</w:t>
            </w:r>
            <w:r>
              <w:rPr>
                <w:rFonts w:hint="eastAsia" w:asciiTheme="minorEastAsia" w:hAnsiTheme="minorEastAsia" w:eastAsiaTheme="minorEastAsia"/>
                <w:sz w:val="18"/>
              </w:rPr>
              <w:t>（四位小数）</w:t>
            </w:r>
          </w:p>
        </w:tc>
        <w:tc>
          <w:tcPr>
            <w:tcW w:w="2268" w:type="dxa"/>
          </w:tcPr>
          <w:p w14:paraId="41373CFE">
            <w:pPr>
              <w:widowControl/>
              <w:rPr>
                <w:rFonts w:asciiTheme="minorEastAsia" w:hAnsiTheme="minorEastAsia" w:eastAsiaTheme="minorEastAsia"/>
                <w:sz w:val="18"/>
              </w:rPr>
            </w:pPr>
            <w:r>
              <w:rPr>
                <w:rFonts w:hint="eastAsia" w:asciiTheme="minorEastAsia" w:hAnsiTheme="minorEastAsia" w:eastAsiaTheme="minorEastAsia"/>
                <w:sz w:val="18"/>
              </w:rPr>
              <w:t>控制人持股比例</w:t>
            </w:r>
          </w:p>
        </w:tc>
        <w:tc>
          <w:tcPr>
            <w:tcW w:w="2268" w:type="dxa"/>
          </w:tcPr>
          <w:p w14:paraId="6ACF8C17">
            <w:pPr>
              <w:widowControl/>
              <w:rPr>
                <w:rFonts w:asciiTheme="minorEastAsia" w:hAnsiTheme="minorEastAsia" w:eastAsiaTheme="minorEastAsia"/>
                <w:sz w:val="18"/>
              </w:rPr>
            </w:pPr>
          </w:p>
        </w:tc>
      </w:tr>
      <w:tr w14:paraId="4C8909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2667761">
            <w:pPr>
              <w:widowControl/>
              <w:rPr>
                <w:rFonts w:asciiTheme="minorEastAsia" w:hAnsiTheme="minorEastAsia" w:eastAsiaTheme="minorEastAsia"/>
                <w:sz w:val="18"/>
              </w:rPr>
            </w:pPr>
            <w:r>
              <w:rPr>
                <w:rFonts w:asciiTheme="minorEastAsia" w:hAnsiTheme="minorEastAsia" w:eastAsiaTheme="minorEastAsia"/>
                <w:sz w:val="18"/>
              </w:rPr>
              <w:t>701</w:t>
            </w:r>
          </w:p>
        </w:tc>
        <w:tc>
          <w:tcPr>
            <w:tcW w:w="2185" w:type="dxa"/>
          </w:tcPr>
          <w:p w14:paraId="3B3D8301">
            <w:pPr>
              <w:widowControl/>
              <w:rPr>
                <w:rFonts w:asciiTheme="minorEastAsia" w:hAnsiTheme="minorEastAsia" w:eastAsiaTheme="minorEastAsia"/>
                <w:sz w:val="18"/>
              </w:rPr>
            </w:pPr>
            <w:r>
              <w:rPr>
                <w:rFonts w:asciiTheme="minorEastAsia" w:hAnsiTheme="minorEastAsia" w:eastAsiaTheme="minorEastAsia"/>
                <w:sz w:val="18"/>
              </w:rPr>
              <w:t>LivingCountry2</w:t>
            </w:r>
          </w:p>
        </w:tc>
        <w:tc>
          <w:tcPr>
            <w:tcW w:w="559" w:type="dxa"/>
          </w:tcPr>
          <w:p w14:paraId="60B87B92">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5AA420A">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14C4A497">
            <w:pPr>
              <w:widowControl/>
              <w:rPr>
                <w:rFonts w:asciiTheme="minorEastAsia" w:hAnsiTheme="minorEastAsia" w:eastAsiaTheme="minorEastAsia"/>
                <w:sz w:val="18"/>
              </w:rPr>
            </w:pPr>
            <w:r>
              <w:rPr>
                <w:rFonts w:hint="eastAsia" w:asciiTheme="minorEastAsia" w:hAnsiTheme="minorEastAsia" w:eastAsiaTheme="minorEastAsia"/>
                <w:sz w:val="18"/>
              </w:rPr>
              <w:t>现居国家或地区</w:t>
            </w:r>
            <w:r>
              <w:rPr>
                <w:rFonts w:asciiTheme="minorEastAsia" w:hAnsiTheme="minorEastAsia" w:eastAsiaTheme="minorEastAsia"/>
                <w:sz w:val="18"/>
              </w:rPr>
              <w:t>2</w:t>
            </w:r>
          </w:p>
        </w:tc>
        <w:tc>
          <w:tcPr>
            <w:tcW w:w="2268" w:type="dxa"/>
          </w:tcPr>
          <w:p w14:paraId="77822A67">
            <w:pPr>
              <w:widowControl/>
              <w:rPr>
                <w:rFonts w:asciiTheme="minorEastAsia" w:hAnsiTheme="minorEastAsia" w:eastAsiaTheme="minorEastAsia"/>
                <w:sz w:val="18"/>
              </w:rPr>
            </w:pPr>
          </w:p>
        </w:tc>
      </w:tr>
      <w:tr w14:paraId="401807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1244C26">
            <w:pPr>
              <w:widowControl/>
              <w:rPr>
                <w:rFonts w:asciiTheme="minorEastAsia" w:hAnsiTheme="minorEastAsia" w:eastAsiaTheme="minorEastAsia"/>
                <w:sz w:val="18"/>
              </w:rPr>
            </w:pPr>
            <w:r>
              <w:rPr>
                <w:rFonts w:asciiTheme="minorEastAsia" w:hAnsiTheme="minorEastAsia" w:eastAsiaTheme="minorEastAsia"/>
                <w:sz w:val="18"/>
              </w:rPr>
              <w:t>702</w:t>
            </w:r>
          </w:p>
        </w:tc>
        <w:tc>
          <w:tcPr>
            <w:tcW w:w="2185" w:type="dxa"/>
          </w:tcPr>
          <w:p w14:paraId="34208154">
            <w:pPr>
              <w:widowControl/>
              <w:rPr>
                <w:rFonts w:asciiTheme="minorEastAsia" w:hAnsiTheme="minorEastAsia" w:eastAsiaTheme="minorEastAsia"/>
                <w:sz w:val="18"/>
              </w:rPr>
            </w:pPr>
            <w:r>
              <w:rPr>
                <w:rFonts w:asciiTheme="minorEastAsia" w:hAnsiTheme="minorEastAsia" w:eastAsiaTheme="minorEastAsia"/>
                <w:sz w:val="18"/>
              </w:rPr>
              <w:t>LivingAddress5</w:t>
            </w:r>
          </w:p>
        </w:tc>
        <w:tc>
          <w:tcPr>
            <w:tcW w:w="559" w:type="dxa"/>
          </w:tcPr>
          <w:p w14:paraId="48F90FC1">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34C4399">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4A8F50AF">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5</w:t>
            </w:r>
          </w:p>
        </w:tc>
        <w:tc>
          <w:tcPr>
            <w:tcW w:w="2268" w:type="dxa"/>
          </w:tcPr>
          <w:p w14:paraId="07E30632">
            <w:pPr>
              <w:widowControl/>
              <w:rPr>
                <w:rFonts w:asciiTheme="minorEastAsia" w:hAnsiTheme="minorEastAsia" w:eastAsiaTheme="minorEastAsia"/>
                <w:sz w:val="18"/>
              </w:rPr>
            </w:pPr>
          </w:p>
        </w:tc>
      </w:tr>
      <w:tr w14:paraId="53B877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F038508">
            <w:pPr>
              <w:widowControl/>
              <w:rPr>
                <w:rFonts w:asciiTheme="minorEastAsia" w:hAnsiTheme="minorEastAsia" w:eastAsiaTheme="minorEastAsia"/>
                <w:sz w:val="18"/>
              </w:rPr>
            </w:pPr>
            <w:r>
              <w:rPr>
                <w:rFonts w:asciiTheme="minorEastAsia" w:hAnsiTheme="minorEastAsia" w:eastAsiaTheme="minorEastAsia"/>
                <w:sz w:val="18"/>
              </w:rPr>
              <w:t>703</w:t>
            </w:r>
          </w:p>
        </w:tc>
        <w:tc>
          <w:tcPr>
            <w:tcW w:w="2185" w:type="dxa"/>
          </w:tcPr>
          <w:p w14:paraId="516BD2D4">
            <w:pPr>
              <w:widowControl/>
              <w:rPr>
                <w:rFonts w:asciiTheme="minorEastAsia" w:hAnsiTheme="minorEastAsia" w:eastAsiaTheme="minorEastAsia"/>
                <w:sz w:val="18"/>
              </w:rPr>
            </w:pPr>
            <w:r>
              <w:rPr>
                <w:rFonts w:asciiTheme="minorEastAsia" w:hAnsiTheme="minorEastAsia" w:eastAsiaTheme="minorEastAsia"/>
                <w:sz w:val="18"/>
              </w:rPr>
              <w:t>LivingAddress6</w:t>
            </w:r>
          </w:p>
        </w:tc>
        <w:tc>
          <w:tcPr>
            <w:tcW w:w="559" w:type="dxa"/>
          </w:tcPr>
          <w:p w14:paraId="6A739C13">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51A744C">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05615B8C">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6</w:t>
            </w:r>
          </w:p>
        </w:tc>
        <w:tc>
          <w:tcPr>
            <w:tcW w:w="2268" w:type="dxa"/>
          </w:tcPr>
          <w:p w14:paraId="272D556D">
            <w:pPr>
              <w:widowControl/>
              <w:rPr>
                <w:rFonts w:asciiTheme="minorEastAsia" w:hAnsiTheme="minorEastAsia" w:eastAsiaTheme="minorEastAsia"/>
                <w:sz w:val="18"/>
              </w:rPr>
            </w:pPr>
          </w:p>
        </w:tc>
      </w:tr>
      <w:tr w14:paraId="5B0F72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40DA52E">
            <w:pPr>
              <w:widowControl/>
              <w:rPr>
                <w:rFonts w:asciiTheme="minorEastAsia" w:hAnsiTheme="minorEastAsia" w:eastAsiaTheme="minorEastAsia"/>
                <w:sz w:val="18"/>
              </w:rPr>
            </w:pPr>
            <w:r>
              <w:rPr>
                <w:rFonts w:asciiTheme="minorEastAsia" w:hAnsiTheme="minorEastAsia" w:eastAsiaTheme="minorEastAsia"/>
                <w:sz w:val="18"/>
              </w:rPr>
              <w:t>704</w:t>
            </w:r>
          </w:p>
        </w:tc>
        <w:tc>
          <w:tcPr>
            <w:tcW w:w="2185" w:type="dxa"/>
          </w:tcPr>
          <w:p w14:paraId="2A21E8CC">
            <w:pPr>
              <w:widowControl/>
              <w:rPr>
                <w:rFonts w:asciiTheme="minorEastAsia" w:hAnsiTheme="minorEastAsia" w:eastAsiaTheme="minorEastAsia"/>
                <w:sz w:val="18"/>
              </w:rPr>
            </w:pPr>
            <w:r>
              <w:rPr>
                <w:rFonts w:asciiTheme="minorEastAsia" w:hAnsiTheme="minorEastAsia" w:eastAsiaTheme="minorEastAsia"/>
                <w:sz w:val="18"/>
              </w:rPr>
              <w:t>LivingAddress7</w:t>
            </w:r>
          </w:p>
        </w:tc>
        <w:tc>
          <w:tcPr>
            <w:tcW w:w="559" w:type="dxa"/>
          </w:tcPr>
          <w:p w14:paraId="00DA10D1">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6AEC516">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62AB9367">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7</w:t>
            </w:r>
          </w:p>
        </w:tc>
        <w:tc>
          <w:tcPr>
            <w:tcW w:w="2268" w:type="dxa"/>
          </w:tcPr>
          <w:p w14:paraId="42D0953B">
            <w:pPr>
              <w:widowControl/>
              <w:rPr>
                <w:rFonts w:asciiTheme="minorEastAsia" w:hAnsiTheme="minorEastAsia" w:eastAsiaTheme="minorEastAsia"/>
                <w:sz w:val="18"/>
              </w:rPr>
            </w:pPr>
          </w:p>
        </w:tc>
      </w:tr>
      <w:tr w14:paraId="17CBED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576969FF">
            <w:pPr>
              <w:widowControl/>
              <w:rPr>
                <w:rFonts w:asciiTheme="minorEastAsia" w:hAnsiTheme="minorEastAsia" w:eastAsiaTheme="minorEastAsia"/>
                <w:sz w:val="18"/>
              </w:rPr>
            </w:pPr>
            <w:r>
              <w:rPr>
                <w:rFonts w:asciiTheme="minorEastAsia" w:hAnsiTheme="minorEastAsia" w:eastAsiaTheme="minorEastAsia"/>
                <w:sz w:val="18"/>
              </w:rPr>
              <w:t>705</w:t>
            </w:r>
          </w:p>
        </w:tc>
        <w:tc>
          <w:tcPr>
            <w:tcW w:w="2185" w:type="dxa"/>
          </w:tcPr>
          <w:p w14:paraId="24D264EB">
            <w:pPr>
              <w:widowControl/>
              <w:rPr>
                <w:rFonts w:asciiTheme="minorEastAsia" w:hAnsiTheme="minorEastAsia" w:eastAsiaTheme="minorEastAsia"/>
                <w:sz w:val="18"/>
              </w:rPr>
            </w:pPr>
            <w:r>
              <w:rPr>
                <w:rFonts w:asciiTheme="minorEastAsia" w:hAnsiTheme="minorEastAsia" w:eastAsiaTheme="minorEastAsia"/>
                <w:sz w:val="18"/>
              </w:rPr>
              <w:t>LivingAddress8</w:t>
            </w:r>
          </w:p>
        </w:tc>
        <w:tc>
          <w:tcPr>
            <w:tcW w:w="559" w:type="dxa"/>
          </w:tcPr>
          <w:p w14:paraId="70DE4FAA">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6BF310D">
            <w:pPr>
              <w:widowControl/>
              <w:rPr>
                <w:rFonts w:asciiTheme="minorEastAsia" w:hAnsiTheme="minorEastAsia" w:eastAsiaTheme="minorEastAsia"/>
                <w:sz w:val="18"/>
              </w:rPr>
            </w:pPr>
            <w:r>
              <w:rPr>
                <w:rFonts w:asciiTheme="minorEastAsia" w:hAnsiTheme="minorEastAsia" w:eastAsiaTheme="minorEastAsia"/>
                <w:sz w:val="18"/>
              </w:rPr>
              <w:t>300</w:t>
            </w:r>
          </w:p>
        </w:tc>
        <w:tc>
          <w:tcPr>
            <w:tcW w:w="2268" w:type="dxa"/>
          </w:tcPr>
          <w:p w14:paraId="4037E38B">
            <w:pPr>
              <w:widowControl/>
              <w:rPr>
                <w:rFonts w:asciiTheme="minorEastAsia" w:hAnsiTheme="minorEastAsia" w:eastAsiaTheme="minorEastAsia"/>
                <w:sz w:val="18"/>
              </w:rPr>
            </w:pPr>
            <w:r>
              <w:rPr>
                <w:rFonts w:hint="eastAsia" w:asciiTheme="minorEastAsia" w:hAnsiTheme="minorEastAsia" w:eastAsiaTheme="minorEastAsia"/>
                <w:sz w:val="18"/>
              </w:rPr>
              <w:t>现居地址</w:t>
            </w:r>
            <w:r>
              <w:rPr>
                <w:rFonts w:asciiTheme="minorEastAsia" w:hAnsiTheme="minorEastAsia" w:eastAsiaTheme="minorEastAsia"/>
                <w:sz w:val="18"/>
              </w:rPr>
              <w:t>8</w:t>
            </w:r>
          </w:p>
        </w:tc>
        <w:tc>
          <w:tcPr>
            <w:tcW w:w="2268" w:type="dxa"/>
          </w:tcPr>
          <w:p w14:paraId="19EB6191">
            <w:pPr>
              <w:widowControl/>
              <w:rPr>
                <w:rFonts w:asciiTheme="minorEastAsia" w:hAnsiTheme="minorEastAsia" w:eastAsiaTheme="minorEastAsia"/>
                <w:sz w:val="18"/>
              </w:rPr>
            </w:pPr>
          </w:p>
        </w:tc>
      </w:tr>
      <w:tr w14:paraId="2F096F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1979222">
            <w:pPr>
              <w:widowControl/>
              <w:rPr>
                <w:rFonts w:asciiTheme="minorEastAsia" w:hAnsiTheme="minorEastAsia" w:eastAsiaTheme="minorEastAsia"/>
                <w:sz w:val="18"/>
              </w:rPr>
            </w:pPr>
            <w:r>
              <w:rPr>
                <w:rFonts w:asciiTheme="minorEastAsia" w:hAnsiTheme="minorEastAsia" w:eastAsiaTheme="minorEastAsia"/>
                <w:sz w:val="18"/>
              </w:rPr>
              <w:t>706</w:t>
            </w:r>
          </w:p>
        </w:tc>
        <w:tc>
          <w:tcPr>
            <w:tcW w:w="2185" w:type="dxa"/>
          </w:tcPr>
          <w:p w14:paraId="20709F67">
            <w:pPr>
              <w:widowControl/>
              <w:rPr>
                <w:rFonts w:asciiTheme="minorEastAsia" w:hAnsiTheme="minorEastAsia" w:eastAsiaTheme="minorEastAsia"/>
                <w:sz w:val="18"/>
              </w:rPr>
            </w:pPr>
            <w:r>
              <w:rPr>
                <w:rFonts w:asciiTheme="minorEastAsia" w:hAnsiTheme="minorEastAsia" w:eastAsiaTheme="minorEastAsia"/>
                <w:sz w:val="18"/>
              </w:rPr>
              <w:t>RegRegionCode2</w:t>
            </w:r>
          </w:p>
        </w:tc>
        <w:tc>
          <w:tcPr>
            <w:tcW w:w="559" w:type="dxa"/>
          </w:tcPr>
          <w:p w14:paraId="17784A09">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B4AB159">
            <w:pPr>
              <w:widowControl/>
              <w:rPr>
                <w:rFonts w:asciiTheme="minorEastAsia" w:hAnsiTheme="minorEastAsia" w:eastAsiaTheme="minorEastAsia"/>
                <w:sz w:val="18"/>
              </w:rPr>
            </w:pPr>
            <w:r>
              <w:rPr>
                <w:rFonts w:asciiTheme="minorEastAsia" w:hAnsiTheme="minorEastAsia" w:eastAsiaTheme="minorEastAsia"/>
                <w:sz w:val="18"/>
              </w:rPr>
              <w:t>2</w:t>
            </w:r>
          </w:p>
        </w:tc>
        <w:tc>
          <w:tcPr>
            <w:tcW w:w="2268" w:type="dxa"/>
          </w:tcPr>
          <w:p w14:paraId="506ACE83">
            <w:pPr>
              <w:widowControl/>
              <w:rPr>
                <w:rFonts w:asciiTheme="minorEastAsia" w:hAnsiTheme="minorEastAsia" w:eastAsiaTheme="minorEastAsia"/>
                <w:sz w:val="18"/>
              </w:rPr>
            </w:pPr>
            <w:r>
              <w:rPr>
                <w:rFonts w:hint="eastAsia" w:asciiTheme="minorEastAsia" w:hAnsiTheme="minorEastAsia" w:eastAsiaTheme="minorEastAsia"/>
                <w:sz w:val="18"/>
              </w:rPr>
              <w:t>国家或地区</w:t>
            </w:r>
            <w:r>
              <w:rPr>
                <w:rFonts w:asciiTheme="minorEastAsia" w:hAnsiTheme="minorEastAsia" w:eastAsiaTheme="minorEastAsia"/>
                <w:sz w:val="18"/>
              </w:rPr>
              <w:t>2</w:t>
            </w:r>
          </w:p>
        </w:tc>
        <w:tc>
          <w:tcPr>
            <w:tcW w:w="2268" w:type="dxa"/>
          </w:tcPr>
          <w:p w14:paraId="3611544F">
            <w:pPr>
              <w:widowControl/>
              <w:rPr>
                <w:rFonts w:asciiTheme="minorEastAsia" w:hAnsiTheme="minorEastAsia" w:eastAsiaTheme="minorEastAsia"/>
                <w:sz w:val="18"/>
              </w:rPr>
            </w:pPr>
          </w:p>
        </w:tc>
      </w:tr>
      <w:tr w14:paraId="5E4EA3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D818C3D">
            <w:pPr>
              <w:widowControl/>
              <w:rPr>
                <w:rFonts w:asciiTheme="minorEastAsia" w:hAnsiTheme="minorEastAsia" w:eastAsiaTheme="minorEastAsia"/>
                <w:sz w:val="18"/>
              </w:rPr>
            </w:pPr>
            <w:r>
              <w:rPr>
                <w:rFonts w:asciiTheme="minorEastAsia" w:hAnsiTheme="minorEastAsia" w:eastAsiaTheme="minorEastAsia"/>
                <w:sz w:val="18"/>
              </w:rPr>
              <w:t>707</w:t>
            </w:r>
          </w:p>
        </w:tc>
        <w:tc>
          <w:tcPr>
            <w:tcW w:w="2185" w:type="dxa"/>
          </w:tcPr>
          <w:p w14:paraId="55F3FE03">
            <w:pPr>
              <w:widowControl/>
              <w:rPr>
                <w:rFonts w:asciiTheme="minorEastAsia" w:hAnsiTheme="minorEastAsia" w:eastAsiaTheme="minorEastAsia"/>
                <w:sz w:val="18"/>
              </w:rPr>
            </w:pPr>
            <w:r>
              <w:rPr>
                <w:rFonts w:asciiTheme="minorEastAsia" w:hAnsiTheme="minorEastAsia" w:eastAsiaTheme="minorEastAsia"/>
                <w:sz w:val="18"/>
              </w:rPr>
              <w:t>BirthDate2</w:t>
            </w:r>
          </w:p>
        </w:tc>
        <w:tc>
          <w:tcPr>
            <w:tcW w:w="559" w:type="dxa"/>
          </w:tcPr>
          <w:p w14:paraId="0E84FC6A">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C028FD3">
            <w:pPr>
              <w:widowControl/>
              <w:rPr>
                <w:rFonts w:asciiTheme="minorEastAsia" w:hAnsiTheme="minorEastAsia" w:eastAsiaTheme="minorEastAsia"/>
                <w:sz w:val="18"/>
              </w:rPr>
            </w:pPr>
            <w:r>
              <w:rPr>
                <w:rFonts w:asciiTheme="minorEastAsia" w:hAnsiTheme="minorEastAsia" w:eastAsiaTheme="minorEastAsia"/>
                <w:sz w:val="18"/>
              </w:rPr>
              <w:t>8</w:t>
            </w:r>
          </w:p>
        </w:tc>
        <w:tc>
          <w:tcPr>
            <w:tcW w:w="2268" w:type="dxa"/>
          </w:tcPr>
          <w:p w14:paraId="550C3F4B">
            <w:pPr>
              <w:widowControl/>
              <w:rPr>
                <w:rFonts w:asciiTheme="minorEastAsia" w:hAnsiTheme="minorEastAsia" w:eastAsiaTheme="minorEastAsia"/>
                <w:sz w:val="18"/>
              </w:rPr>
            </w:pPr>
            <w:r>
              <w:rPr>
                <w:rFonts w:hint="eastAsia" w:asciiTheme="minorEastAsia" w:hAnsiTheme="minorEastAsia" w:eastAsiaTheme="minorEastAsia"/>
                <w:sz w:val="18"/>
              </w:rPr>
              <w:t>出生日期</w:t>
            </w:r>
            <w:r>
              <w:rPr>
                <w:rFonts w:asciiTheme="minorEastAsia" w:hAnsiTheme="minorEastAsia" w:eastAsiaTheme="minorEastAsia"/>
                <w:sz w:val="18"/>
              </w:rPr>
              <w:t>2</w:t>
            </w:r>
          </w:p>
        </w:tc>
        <w:tc>
          <w:tcPr>
            <w:tcW w:w="2268" w:type="dxa"/>
          </w:tcPr>
          <w:p w14:paraId="791D640E">
            <w:pPr>
              <w:widowControl/>
              <w:rPr>
                <w:rFonts w:asciiTheme="minorEastAsia" w:hAnsiTheme="minorEastAsia" w:eastAsiaTheme="minorEastAsia"/>
                <w:sz w:val="18"/>
              </w:rPr>
            </w:pPr>
          </w:p>
        </w:tc>
      </w:tr>
      <w:tr w14:paraId="6BF4F9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06177E9">
            <w:pPr>
              <w:widowControl/>
              <w:rPr>
                <w:rFonts w:asciiTheme="minorEastAsia" w:hAnsiTheme="minorEastAsia" w:eastAsiaTheme="minorEastAsia"/>
                <w:sz w:val="18"/>
              </w:rPr>
            </w:pPr>
            <w:r>
              <w:rPr>
                <w:rFonts w:asciiTheme="minorEastAsia" w:hAnsiTheme="minorEastAsia" w:eastAsiaTheme="minorEastAsia"/>
                <w:sz w:val="18"/>
              </w:rPr>
              <w:t>708</w:t>
            </w:r>
          </w:p>
        </w:tc>
        <w:tc>
          <w:tcPr>
            <w:tcW w:w="2185" w:type="dxa"/>
          </w:tcPr>
          <w:p w14:paraId="66CCEB12">
            <w:pPr>
              <w:widowControl/>
              <w:rPr>
                <w:rFonts w:asciiTheme="minorEastAsia" w:hAnsiTheme="minorEastAsia" w:eastAsiaTheme="minorEastAsia"/>
                <w:sz w:val="18"/>
              </w:rPr>
            </w:pPr>
            <w:r>
              <w:rPr>
                <w:rFonts w:asciiTheme="minorEastAsia" w:hAnsiTheme="minorEastAsia" w:eastAsiaTheme="minorEastAsia"/>
                <w:sz w:val="18"/>
              </w:rPr>
              <w:t>BirthCountry2</w:t>
            </w:r>
          </w:p>
        </w:tc>
        <w:tc>
          <w:tcPr>
            <w:tcW w:w="559" w:type="dxa"/>
          </w:tcPr>
          <w:p w14:paraId="00BAC251">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7A4D311">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7BC89750">
            <w:pPr>
              <w:widowControl/>
              <w:rPr>
                <w:rFonts w:asciiTheme="minorEastAsia" w:hAnsiTheme="minorEastAsia" w:eastAsiaTheme="minorEastAsia"/>
                <w:sz w:val="18"/>
              </w:rPr>
            </w:pPr>
            <w:r>
              <w:rPr>
                <w:rFonts w:hint="eastAsia" w:asciiTheme="minorEastAsia" w:hAnsiTheme="minorEastAsia" w:eastAsiaTheme="minorEastAsia"/>
                <w:sz w:val="18"/>
              </w:rPr>
              <w:t>出生国家或地区</w:t>
            </w:r>
            <w:r>
              <w:rPr>
                <w:rFonts w:asciiTheme="minorEastAsia" w:hAnsiTheme="minorEastAsia" w:eastAsiaTheme="minorEastAsia"/>
                <w:sz w:val="18"/>
              </w:rPr>
              <w:t>2</w:t>
            </w:r>
          </w:p>
        </w:tc>
        <w:tc>
          <w:tcPr>
            <w:tcW w:w="2268" w:type="dxa"/>
          </w:tcPr>
          <w:p w14:paraId="6DA30D5D">
            <w:pPr>
              <w:widowControl/>
              <w:rPr>
                <w:rFonts w:asciiTheme="minorEastAsia" w:hAnsiTheme="minorEastAsia" w:eastAsiaTheme="minorEastAsia"/>
                <w:sz w:val="18"/>
              </w:rPr>
            </w:pPr>
          </w:p>
        </w:tc>
      </w:tr>
      <w:tr w14:paraId="31DA39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A8F570C">
            <w:pPr>
              <w:widowControl/>
              <w:rPr>
                <w:rFonts w:asciiTheme="minorEastAsia" w:hAnsiTheme="minorEastAsia" w:eastAsiaTheme="minorEastAsia"/>
                <w:sz w:val="18"/>
              </w:rPr>
            </w:pPr>
            <w:r>
              <w:rPr>
                <w:rFonts w:asciiTheme="minorEastAsia" w:hAnsiTheme="minorEastAsia" w:eastAsiaTheme="minorEastAsia"/>
                <w:sz w:val="18"/>
              </w:rPr>
              <w:t>709</w:t>
            </w:r>
          </w:p>
        </w:tc>
        <w:tc>
          <w:tcPr>
            <w:tcW w:w="2185" w:type="dxa"/>
          </w:tcPr>
          <w:p w14:paraId="1B046EE3">
            <w:pPr>
              <w:widowControl/>
              <w:rPr>
                <w:rFonts w:asciiTheme="minorEastAsia" w:hAnsiTheme="minorEastAsia" w:eastAsiaTheme="minorEastAsia"/>
                <w:sz w:val="18"/>
              </w:rPr>
            </w:pPr>
            <w:r>
              <w:rPr>
                <w:rFonts w:asciiTheme="minorEastAsia" w:hAnsiTheme="minorEastAsia" w:eastAsiaTheme="minorEastAsia"/>
                <w:sz w:val="18"/>
              </w:rPr>
              <w:t>BirthCouEngName2</w:t>
            </w:r>
          </w:p>
        </w:tc>
        <w:tc>
          <w:tcPr>
            <w:tcW w:w="559" w:type="dxa"/>
          </w:tcPr>
          <w:p w14:paraId="1749460D">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7888B49">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7484A687">
            <w:pPr>
              <w:widowControl/>
              <w:rPr>
                <w:rFonts w:asciiTheme="minorEastAsia" w:hAnsiTheme="minorEastAsia" w:eastAsiaTheme="minorEastAsia"/>
                <w:sz w:val="18"/>
              </w:rPr>
            </w:pPr>
            <w:r>
              <w:rPr>
                <w:rFonts w:hint="eastAsia" w:asciiTheme="minorEastAsia" w:hAnsiTheme="minorEastAsia" w:eastAsiaTheme="minorEastAsia"/>
                <w:sz w:val="18"/>
              </w:rPr>
              <w:t>出生国英文名称</w:t>
            </w:r>
            <w:r>
              <w:rPr>
                <w:rFonts w:asciiTheme="minorEastAsia" w:hAnsiTheme="minorEastAsia" w:eastAsiaTheme="minorEastAsia"/>
                <w:sz w:val="18"/>
              </w:rPr>
              <w:t>2</w:t>
            </w:r>
          </w:p>
        </w:tc>
        <w:tc>
          <w:tcPr>
            <w:tcW w:w="2268" w:type="dxa"/>
          </w:tcPr>
          <w:p w14:paraId="34399693">
            <w:pPr>
              <w:widowControl/>
              <w:rPr>
                <w:rFonts w:asciiTheme="minorEastAsia" w:hAnsiTheme="minorEastAsia" w:eastAsiaTheme="minorEastAsia"/>
                <w:sz w:val="18"/>
              </w:rPr>
            </w:pPr>
          </w:p>
        </w:tc>
      </w:tr>
      <w:tr w14:paraId="223C14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82DF196">
            <w:pPr>
              <w:widowControl/>
              <w:rPr>
                <w:rFonts w:asciiTheme="minorEastAsia" w:hAnsiTheme="minorEastAsia" w:eastAsiaTheme="minorEastAsia"/>
                <w:sz w:val="18"/>
              </w:rPr>
            </w:pPr>
            <w:r>
              <w:rPr>
                <w:rFonts w:asciiTheme="minorEastAsia" w:hAnsiTheme="minorEastAsia" w:eastAsiaTheme="minorEastAsia"/>
                <w:sz w:val="18"/>
              </w:rPr>
              <w:t>710</w:t>
            </w:r>
          </w:p>
        </w:tc>
        <w:tc>
          <w:tcPr>
            <w:tcW w:w="2185" w:type="dxa"/>
          </w:tcPr>
          <w:p w14:paraId="4A727C78">
            <w:pPr>
              <w:widowControl/>
              <w:rPr>
                <w:rFonts w:asciiTheme="minorEastAsia" w:hAnsiTheme="minorEastAsia" w:eastAsiaTheme="minorEastAsia"/>
                <w:sz w:val="18"/>
              </w:rPr>
            </w:pPr>
            <w:r>
              <w:rPr>
                <w:rFonts w:asciiTheme="minorEastAsia" w:hAnsiTheme="minorEastAsia" w:eastAsiaTheme="minorEastAsia"/>
                <w:sz w:val="18"/>
              </w:rPr>
              <w:t>BirthCity2</w:t>
            </w:r>
          </w:p>
        </w:tc>
        <w:tc>
          <w:tcPr>
            <w:tcW w:w="559" w:type="dxa"/>
          </w:tcPr>
          <w:p w14:paraId="54A98177">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7DD7A84F">
            <w:pPr>
              <w:widowControl/>
              <w:rPr>
                <w:rFonts w:asciiTheme="minorEastAsia" w:hAnsiTheme="minorEastAsia" w:eastAsiaTheme="minorEastAsia"/>
                <w:sz w:val="18"/>
              </w:rPr>
            </w:pPr>
            <w:r>
              <w:rPr>
                <w:rFonts w:asciiTheme="minorEastAsia" w:hAnsiTheme="minorEastAsia" w:eastAsiaTheme="minorEastAsia"/>
                <w:sz w:val="18"/>
              </w:rPr>
              <w:t>120</w:t>
            </w:r>
          </w:p>
        </w:tc>
        <w:tc>
          <w:tcPr>
            <w:tcW w:w="2268" w:type="dxa"/>
          </w:tcPr>
          <w:p w14:paraId="0038AD8D">
            <w:pPr>
              <w:widowControl/>
              <w:rPr>
                <w:rFonts w:asciiTheme="minorEastAsia" w:hAnsiTheme="minorEastAsia" w:eastAsiaTheme="minorEastAsia"/>
                <w:sz w:val="18"/>
              </w:rPr>
            </w:pPr>
            <w:r>
              <w:rPr>
                <w:rFonts w:hint="eastAsia" w:asciiTheme="minorEastAsia" w:hAnsiTheme="minorEastAsia" w:eastAsiaTheme="minorEastAsia"/>
                <w:sz w:val="18"/>
              </w:rPr>
              <w:t>出生城市</w:t>
            </w:r>
            <w:r>
              <w:rPr>
                <w:rFonts w:asciiTheme="minorEastAsia" w:hAnsiTheme="minorEastAsia" w:eastAsiaTheme="minorEastAsia"/>
                <w:sz w:val="18"/>
              </w:rPr>
              <w:t>2</w:t>
            </w:r>
          </w:p>
        </w:tc>
        <w:tc>
          <w:tcPr>
            <w:tcW w:w="2268" w:type="dxa"/>
          </w:tcPr>
          <w:p w14:paraId="0668E3BA">
            <w:pPr>
              <w:widowControl/>
              <w:rPr>
                <w:rFonts w:asciiTheme="minorEastAsia" w:hAnsiTheme="minorEastAsia" w:eastAsiaTheme="minorEastAsia"/>
                <w:sz w:val="18"/>
              </w:rPr>
            </w:pPr>
          </w:p>
        </w:tc>
      </w:tr>
      <w:tr w14:paraId="28F73B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89CA224">
            <w:pPr>
              <w:widowControl/>
              <w:rPr>
                <w:rFonts w:asciiTheme="minorEastAsia" w:hAnsiTheme="minorEastAsia" w:eastAsiaTheme="minorEastAsia"/>
                <w:sz w:val="18"/>
              </w:rPr>
            </w:pPr>
            <w:r>
              <w:rPr>
                <w:rFonts w:asciiTheme="minorEastAsia" w:hAnsiTheme="minorEastAsia" w:eastAsiaTheme="minorEastAsia"/>
                <w:sz w:val="18"/>
              </w:rPr>
              <w:t>711</w:t>
            </w:r>
          </w:p>
        </w:tc>
        <w:tc>
          <w:tcPr>
            <w:tcW w:w="2185" w:type="dxa"/>
          </w:tcPr>
          <w:p w14:paraId="696961C4">
            <w:pPr>
              <w:widowControl/>
              <w:rPr>
                <w:rFonts w:asciiTheme="minorEastAsia" w:hAnsiTheme="minorEastAsia" w:eastAsiaTheme="minorEastAsia"/>
                <w:sz w:val="18"/>
              </w:rPr>
            </w:pPr>
            <w:r>
              <w:rPr>
                <w:rFonts w:asciiTheme="minorEastAsia" w:hAnsiTheme="minorEastAsia" w:eastAsiaTheme="minorEastAsia"/>
                <w:sz w:val="18"/>
              </w:rPr>
              <w:t>TaxCountry2</w:t>
            </w:r>
          </w:p>
        </w:tc>
        <w:tc>
          <w:tcPr>
            <w:tcW w:w="559" w:type="dxa"/>
          </w:tcPr>
          <w:p w14:paraId="640E9FE6">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3DB22312">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144F4434">
            <w:pPr>
              <w:widowControl/>
              <w:rPr>
                <w:rFonts w:asciiTheme="minorEastAsia" w:hAnsiTheme="minorEastAsia" w:eastAsiaTheme="minorEastAsia"/>
                <w:sz w:val="18"/>
              </w:rPr>
            </w:pPr>
            <w:r>
              <w:rPr>
                <w:rFonts w:hint="eastAsia" w:asciiTheme="minorEastAsia" w:hAnsiTheme="minorEastAsia" w:eastAsiaTheme="minorEastAsia"/>
                <w:sz w:val="18"/>
              </w:rPr>
              <w:t>税收居民国</w:t>
            </w:r>
            <w:r>
              <w:rPr>
                <w:rFonts w:asciiTheme="minorEastAsia" w:hAnsiTheme="minorEastAsia" w:eastAsiaTheme="minorEastAsia"/>
                <w:sz w:val="18"/>
              </w:rPr>
              <w:t>2</w:t>
            </w:r>
          </w:p>
        </w:tc>
        <w:tc>
          <w:tcPr>
            <w:tcW w:w="2268" w:type="dxa"/>
          </w:tcPr>
          <w:p w14:paraId="4488D019">
            <w:pPr>
              <w:widowControl/>
              <w:rPr>
                <w:rFonts w:asciiTheme="minorEastAsia" w:hAnsiTheme="minorEastAsia" w:eastAsiaTheme="minorEastAsia"/>
                <w:sz w:val="18"/>
              </w:rPr>
            </w:pPr>
          </w:p>
        </w:tc>
      </w:tr>
      <w:tr w14:paraId="58F054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B33F342">
            <w:pPr>
              <w:widowControl/>
              <w:rPr>
                <w:rFonts w:asciiTheme="minorEastAsia" w:hAnsiTheme="minorEastAsia" w:eastAsiaTheme="minorEastAsia"/>
                <w:sz w:val="18"/>
              </w:rPr>
            </w:pPr>
            <w:r>
              <w:rPr>
                <w:rFonts w:asciiTheme="minorEastAsia" w:hAnsiTheme="minorEastAsia" w:eastAsiaTheme="minorEastAsia"/>
                <w:sz w:val="18"/>
              </w:rPr>
              <w:t>712</w:t>
            </w:r>
          </w:p>
        </w:tc>
        <w:tc>
          <w:tcPr>
            <w:tcW w:w="2185" w:type="dxa"/>
          </w:tcPr>
          <w:p w14:paraId="6FCECA5E">
            <w:pPr>
              <w:widowControl/>
              <w:rPr>
                <w:rFonts w:asciiTheme="minorEastAsia" w:hAnsiTheme="minorEastAsia" w:eastAsiaTheme="minorEastAsia"/>
                <w:sz w:val="18"/>
              </w:rPr>
            </w:pPr>
            <w:r>
              <w:rPr>
                <w:rFonts w:asciiTheme="minorEastAsia" w:hAnsiTheme="minorEastAsia" w:eastAsiaTheme="minorEastAsia"/>
                <w:sz w:val="18"/>
              </w:rPr>
              <w:t>TaxID2</w:t>
            </w:r>
          </w:p>
        </w:tc>
        <w:tc>
          <w:tcPr>
            <w:tcW w:w="559" w:type="dxa"/>
          </w:tcPr>
          <w:p w14:paraId="351DFC34">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4A4CB752">
            <w:pPr>
              <w:widowControl/>
              <w:rPr>
                <w:rFonts w:asciiTheme="minorEastAsia" w:hAnsiTheme="minorEastAsia" w:eastAsiaTheme="minorEastAsia"/>
                <w:sz w:val="18"/>
              </w:rPr>
            </w:pPr>
            <w:r>
              <w:rPr>
                <w:rFonts w:asciiTheme="minorEastAsia" w:hAnsiTheme="minorEastAsia" w:eastAsiaTheme="minorEastAsia"/>
                <w:sz w:val="18"/>
              </w:rPr>
              <w:t>200</w:t>
            </w:r>
          </w:p>
        </w:tc>
        <w:tc>
          <w:tcPr>
            <w:tcW w:w="2268" w:type="dxa"/>
          </w:tcPr>
          <w:p w14:paraId="28642539">
            <w:pPr>
              <w:widowControl/>
              <w:rPr>
                <w:rFonts w:asciiTheme="minorEastAsia" w:hAnsiTheme="minorEastAsia" w:eastAsiaTheme="minorEastAsia"/>
                <w:sz w:val="18"/>
              </w:rPr>
            </w:pPr>
            <w:r>
              <w:rPr>
                <w:rFonts w:hint="eastAsia" w:asciiTheme="minorEastAsia" w:hAnsiTheme="minorEastAsia" w:eastAsiaTheme="minorEastAsia"/>
                <w:sz w:val="18"/>
              </w:rPr>
              <w:t>纳税人识别号</w:t>
            </w:r>
            <w:r>
              <w:rPr>
                <w:rFonts w:asciiTheme="minorEastAsia" w:hAnsiTheme="minorEastAsia" w:eastAsiaTheme="minorEastAsia"/>
                <w:sz w:val="18"/>
              </w:rPr>
              <w:t>2</w:t>
            </w:r>
          </w:p>
        </w:tc>
        <w:tc>
          <w:tcPr>
            <w:tcW w:w="2268" w:type="dxa"/>
          </w:tcPr>
          <w:p w14:paraId="2A72D7C1">
            <w:pPr>
              <w:widowControl/>
              <w:rPr>
                <w:rFonts w:asciiTheme="minorEastAsia" w:hAnsiTheme="minorEastAsia" w:eastAsiaTheme="minorEastAsia"/>
                <w:sz w:val="18"/>
              </w:rPr>
            </w:pPr>
          </w:p>
        </w:tc>
      </w:tr>
      <w:tr w14:paraId="3FB75A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84994C6">
            <w:pPr>
              <w:widowControl/>
              <w:rPr>
                <w:rFonts w:asciiTheme="minorEastAsia" w:hAnsiTheme="minorEastAsia" w:eastAsiaTheme="minorEastAsia"/>
                <w:sz w:val="18"/>
              </w:rPr>
            </w:pPr>
            <w:r>
              <w:rPr>
                <w:rFonts w:asciiTheme="minorEastAsia" w:hAnsiTheme="minorEastAsia" w:eastAsiaTheme="minorEastAsia"/>
                <w:sz w:val="18"/>
              </w:rPr>
              <w:t>713</w:t>
            </w:r>
          </w:p>
        </w:tc>
        <w:tc>
          <w:tcPr>
            <w:tcW w:w="2185" w:type="dxa"/>
          </w:tcPr>
          <w:p w14:paraId="7E67F509">
            <w:pPr>
              <w:widowControl/>
              <w:rPr>
                <w:rFonts w:asciiTheme="minorEastAsia" w:hAnsiTheme="minorEastAsia" w:eastAsiaTheme="minorEastAsia"/>
                <w:sz w:val="18"/>
              </w:rPr>
            </w:pPr>
            <w:r>
              <w:rPr>
                <w:rFonts w:asciiTheme="minorEastAsia" w:hAnsiTheme="minorEastAsia" w:eastAsiaTheme="minorEastAsia"/>
                <w:sz w:val="18"/>
              </w:rPr>
              <w:t>Specification2</w:t>
            </w:r>
          </w:p>
        </w:tc>
        <w:tc>
          <w:tcPr>
            <w:tcW w:w="559" w:type="dxa"/>
          </w:tcPr>
          <w:p w14:paraId="09A528EF">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98E2784">
            <w:pPr>
              <w:widowControl/>
              <w:rPr>
                <w:rFonts w:asciiTheme="minorEastAsia" w:hAnsiTheme="minorEastAsia" w:eastAsiaTheme="minorEastAsia"/>
                <w:sz w:val="18"/>
              </w:rPr>
            </w:pPr>
            <w:r>
              <w:rPr>
                <w:rFonts w:asciiTheme="minorEastAsia" w:hAnsiTheme="minorEastAsia" w:eastAsiaTheme="minorEastAsia"/>
                <w:sz w:val="18"/>
              </w:rPr>
              <w:t>60</w:t>
            </w:r>
          </w:p>
        </w:tc>
        <w:tc>
          <w:tcPr>
            <w:tcW w:w="2268" w:type="dxa"/>
          </w:tcPr>
          <w:p w14:paraId="04AEE5DE">
            <w:pPr>
              <w:widowControl/>
              <w:rPr>
                <w:rFonts w:asciiTheme="minorEastAsia" w:hAnsiTheme="minorEastAsia" w:eastAsiaTheme="minorEastAsia"/>
                <w:sz w:val="18"/>
              </w:rPr>
            </w:pPr>
            <w:r>
              <w:rPr>
                <w:rFonts w:hint="eastAsia" w:asciiTheme="minorEastAsia" w:hAnsiTheme="minorEastAsia" w:eastAsiaTheme="minorEastAsia"/>
                <w:sz w:val="18"/>
              </w:rPr>
              <w:t>摘要</w:t>
            </w:r>
            <w:r>
              <w:rPr>
                <w:rFonts w:asciiTheme="minorEastAsia" w:hAnsiTheme="minorEastAsia" w:eastAsiaTheme="minorEastAsia"/>
                <w:sz w:val="18"/>
              </w:rPr>
              <w:t>/</w:t>
            </w:r>
            <w:r>
              <w:rPr>
                <w:rFonts w:hint="eastAsia" w:asciiTheme="minorEastAsia" w:hAnsiTheme="minorEastAsia" w:eastAsiaTheme="minorEastAsia"/>
                <w:sz w:val="18"/>
              </w:rPr>
              <w:t>说明</w:t>
            </w:r>
            <w:r>
              <w:rPr>
                <w:rFonts w:asciiTheme="minorEastAsia" w:hAnsiTheme="minorEastAsia" w:eastAsiaTheme="minorEastAsia"/>
                <w:sz w:val="18"/>
              </w:rPr>
              <w:t>2</w:t>
            </w:r>
          </w:p>
        </w:tc>
        <w:tc>
          <w:tcPr>
            <w:tcW w:w="2268" w:type="dxa"/>
          </w:tcPr>
          <w:p w14:paraId="10AB3688">
            <w:pPr>
              <w:widowControl/>
              <w:rPr>
                <w:rFonts w:asciiTheme="minorEastAsia" w:hAnsiTheme="minorEastAsia" w:eastAsiaTheme="minorEastAsia"/>
                <w:sz w:val="18"/>
              </w:rPr>
            </w:pPr>
          </w:p>
        </w:tc>
      </w:tr>
      <w:tr w14:paraId="4BA1D6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B4FD83E">
            <w:pPr>
              <w:widowControl/>
              <w:rPr>
                <w:rFonts w:ascii="宋体" w:hAnsi="宋体"/>
                <w:kern w:val="0"/>
                <w:sz w:val="18"/>
              </w:rPr>
            </w:pPr>
            <w:r>
              <w:rPr>
                <w:rFonts w:hint="eastAsia" w:ascii="宋体" w:hAnsi="宋体"/>
                <w:kern w:val="0"/>
                <w:sz w:val="18"/>
              </w:rPr>
              <w:t>714</w:t>
            </w:r>
          </w:p>
        </w:tc>
        <w:tc>
          <w:tcPr>
            <w:tcW w:w="2185" w:type="dxa"/>
          </w:tcPr>
          <w:p w14:paraId="346B15AC">
            <w:pPr>
              <w:widowControl/>
              <w:rPr>
                <w:rFonts w:ascii="宋体" w:hAnsi="宋体"/>
                <w:kern w:val="0"/>
                <w:sz w:val="18"/>
              </w:rPr>
            </w:pPr>
            <w:r>
              <w:rPr>
                <w:rFonts w:ascii="宋体" w:hAnsi="宋体"/>
                <w:kern w:val="0"/>
                <w:sz w:val="18"/>
              </w:rPr>
              <w:t>ReservedField</w:t>
            </w:r>
            <w:r>
              <w:rPr>
                <w:rFonts w:hint="eastAsia" w:ascii="宋体" w:hAnsi="宋体"/>
                <w:kern w:val="0"/>
                <w:sz w:val="18"/>
              </w:rPr>
              <w:t>6</w:t>
            </w:r>
          </w:p>
        </w:tc>
        <w:tc>
          <w:tcPr>
            <w:tcW w:w="559" w:type="dxa"/>
          </w:tcPr>
          <w:p w14:paraId="36855575">
            <w:pPr>
              <w:widowControl/>
              <w:rPr>
                <w:rFonts w:ascii="宋体" w:hAnsi="宋体"/>
                <w:kern w:val="0"/>
                <w:sz w:val="18"/>
              </w:rPr>
            </w:pPr>
            <w:r>
              <w:rPr>
                <w:rFonts w:hint="eastAsia" w:ascii="宋体" w:hAnsi="宋体"/>
                <w:kern w:val="0"/>
                <w:sz w:val="18"/>
              </w:rPr>
              <w:t>C</w:t>
            </w:r>
          </w:p>
        </w:tc>
        <w:tc>
          <w:tcPr>
            <w:tcW w:w="1134" w:type="dxa"/>
          </w:tcPr>
          <w:p w14:paraId="57508879">
            <w:pPr>
              <w:widowControl/>
              <w:rPr>
                <w:rFonts w:ascii="宋体" w:hAnsi="宋体"/>
                <w:kern w:val="0"/>
                <w:sz w:val="18"/>
              </w:rPr>
            </w:pPr>
            <w:r>
              <w:rPr>
                <w:rFonts w:hint="eastAsia" w:ascii="宋体" w:hAnsi="宋体"/>
                <w:kern w:val="0"/>
                <w:sz w:val="18"/>
              </w:rPr>
              <w:t>300</w:t>
            </w:r>
          </w:p>
        </w:tc>
        <w:tc>
          <w:tcPr>
            <w:tcW w:w="2268" w:type="dxa"/>
          </w:tcPr>
          <w:p w14:paraId="440242F0">
            <w:pPr>
              <w:widowControl/>
              <w:rPr>
                <w:rFonts w:ascii="宋体" w:hAnsi="宋体"/>
                <w:kern w:val="0"/>
                <w:sz w:val="18"/>
              </w:rPr>
            </w:pPr>
            <w:r>
              <w:rPr>
                <w:rFonts w:hint="eastAsia" w:ascii="宋体" w:hAnsi="宋体"/>
                <w:kern w:val="0"/>
                <w:sz w:val="18"/>
              </w:rPr>
              <w:t>预留字段6</w:t>
            </w:r>
          </w:p>
        </w:tc>
        <w:tc>
          <w:tcPr>
            <w:tcW w:w="2268" w:type="dxa"/>
          </w:tcPr>
          <w:p w14:paraId="1E3CA33C">
            <w:pPr>
              <w:widowControl/>
              <w:rPr>
                <w:rFonts w:asciiTheme="minorEastAsia" w:hAnsiTheme="minorEastAsia" w:eastAsiaTheme="minorEastAsia"/>
                <w:sz w:val="18"/>
              </w:rPr>
            </w:pPr>
          </w:p>
        </w:tc>
      </w:tr>
      <w:tr w14:paraId="7D0EFD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A78E182">
            <w:pPr>
              <w:widowControl/>
              <w:rPr>
                <w:rFonts w:asciiTheme="minorEastAsia" w:hAnsiTheme="minorEastAsia" w:eastAsiaTheme="minorEastAsia"/>
                <w:sz w:val="18"/>
              </w:rPr>
            </w:pPr>
            <w:r>
              <w:rPr>
                <w:rFonts w:asciiTheme="minorEastAsia" w:hAnsiTheme="minorEastAsia" w:eastAsiaTheme="minorEastAsia"/>
                <w:kern w:val="0"/>
                <w:sz w:val="18"/>
              </w:rPr>
              <w:t>715</w:t>
            </w:r>
          </w:p>
        </w:tc>
        <w:tc>
          <w:tcPr>
            <w:tcW w:w="2185" w:type="dxa"/>
            <w:vAlign w:val="center"/>
          </w:tcPr>
          <w:p w14:paraId="19B8407A">
            <w:pPr>
              <w:widowControl/>
              <w:rPr>
                <w:rFonts w:asciiTheme="minorEastAsia" w:hAnsiTheme="minorEastAsia" w:eastAsiaTheme="minorEastAsia"/>
                <w:sz w:val="18"/>
              </w:rPr>
            </w:pPr>
            <w:r>
              <w:rPr>
                <w:rFonts w:asciiTheme="minorEastAsia" w:hAnsiTheme="minorEastAsia" w:eastAsiaTheme="minorEastAsia"/>
                <w:sz w:val="18"/>
              </w:rPr>
              <w:t>AuxCertType</w:t>
            </w:r>
          </w:p>
        </w:tc>
        <w:tc>
          <w:tcPr>
            <w:tcW w:w="559" w:type="dxa"/>
            <w:vAlign w:val="center"/>
          </w:tcPr>
          <w:p w14:paraId="4383C1C7">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vAlign w:val="center"/>
          </w:tcPr>
          <w:p w14:paraId="243937FA">
            <w:pPr>
              <w:widowControl/>
              <w:rPr>
                <w:rFonts w:asciiTheme="minorEastAsia" w:hAnsiTheme="minorEastAsia" w:eastAsiaTheme="minorEastAsia"/>
                <w:kern w:val="0"/>
                <w:sz w:val="18"/>
                <w:szCs w:val="18"/>
              </w:rPr>
            </w:pPr>
            <w:r>
              <w:rPr>
                <w:rFonts w:asciiTheme="minorEastAsia" w:hAnsiTheme="minorEastAsia" w:eastAsiaTheme="minorEastAsia"/>
                <w:sz w:val="18"/>
              </w:rPr>
              <w:t>3</w:t>
            </w:r>
          </w:p>
        </w:tc>
        <w:tc>
          <w:tcPr>
            <w:tcW w:w="2268" w:type="dxa"/>
            <w:vAlign w:val="center"/>
          </w:tcPr>
          <w:p w14:paraId="5123A787">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辅助身份证明文件类型</w:t>
            </w:r>
          </w:p>
        </w:tc>
        <w:tc>
          <w:tcPr>
            <w:tcW w:w="2268" w:type="dxa"/>
          </w:tcPr>
          <w:p w14:paraId="3DA2C1B1">
            <w:pPr>
              <w:widowControl/>
              <w:rPr>
                <w:rFonts w:hint="eastAsia" w:asciiTheme="minorEastAsia" w:hAnsiTheme="minorEastAsia" w:eastAsiaTheme="minorEastAsia"/>
                <w:sz w:val="18"/>
                <w:lang w:val="en-US" w:eastAsia="zh-CN"/>
              </w:rPr>
            </w:pPr>
            <w:r>
              <w:rPr>
                <w:rFonts w:hint="eastAsia" w:asciiTheme="minorEastAsia" w:hAnsiTheme="minorEastAsia" w:eastAsiaTheme="minorEastAsia"/>
                <w:sz w:val="18"/>
              </w:rPr>
              <w:t>参考数据字典</w:t>
            </w:r>
            <w:r>
              <w:rPr>
                <w:rFonts w:hint="eastAsia" w:asciiTheme="minorEastAsia" w:hAnsiTheme="minorEastAsia" w:eastAsiaTheme="minorEastAsia"/>
                <w:sz w:val="18"/>
                <w:lang w:eastAsia="zh-CN"/>
              </w:rPr>
              <w:t>的</w:t>
            </w:r>
            <w:r>
              <w:rPr>
                <w:rFonts w:hint="eastAsia" w:asciiTheme="minorEastAsia" w:hAnsiTheme="minorEastAsia" w:eastAsiaTheme="minorEastAsia"/>
                <w:sz w:val="18"/>
              </w:rPr>
              <w:t>“证件类型”</w:t>
            </w:r>
            <w:r>
              <w:rPr>
                <w:rFonts w:hint="eastAsia" w:asciiTheme="minorEastAsia" w:hAnsiTheme="minorEastAsia" w:eastAsiaTheme="minorEastAsia"/>
                <w:sz w:val="18"/>
                <w:lang w:eastAsia="zh-CN"/>
              </w:rPr>
              <w:t>字段</w:t>
            </w:r>
          </w:p>
        </w:tc>
      </w:tr>
      <w:tr w14:paraId="206FBE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29A8128">
            <w:pPr>
              <w:widowControl/>
              <w:rPr>
                <w:rFonts w:asciiTheme="minorEastAsia" w:hAnsiTheme="minorEastAsia" w:eastAsiaTheme="minorEastAsia"/>
                <w:sz w:val="18"/>
              </w:rPr>
            </w:pPr>
            <w:r>
              <w:rPr>
                <w:rFonts w:asciiTheme="minorEastAsia" w:hAnsiTheme="minorEastAsia" w:eastAsiaTheme="minorEastAsia"/>
                <w:kern w:val="0"/>
                <w:sz w:val="18"/>
              </w:rPr>
              <w:t>716</w:t>
            </w:r>
          </w:p>
        </w:tc>
        <w:tc>
          <w:tcPr>
            <w:tcW w:w="2185" w:type="dxa"/>
            <w:vAlign w:val="center"/>
          </w:tcPr>
          <w:p w14:paraId="4BAD9E15">
            <w:pPr>
              <w:widowControl/>
              <w:rPr>
                <w:rFonts w:asciiTheme="minorEastAsia" w:hAnsiTheme="minorEastAsia" w:eastAsiaTheme="minorEastAsia"/>
                <w:sz w:val="18"/>
              </w:rPr>
            </w:pPr>
            <w:r>
              <w:rPr>
                <w:rFonts w:asciiTheme="minorEastAsia" w:hAnsiTheme="minorEastAsia" w:eastAsiaTheme="minorEastAsia"/>
                <w:sz w:val="18"/>
              </w:rPr>
              <w:t>AuxCertCode</w:t>
            </w:r>
          </w:p>
        </w:tc>
        <w:tc>
          <w:tcPr>
            <w:tcW w:w="559" w:type="dxa"/>
            <w:vAlign w:val="center"/>
          </w:tcPr>
          <w:p w14:paraId="1D73820B">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vAlign w:val="center"/>
          </w:tcPr>
          <w:p w14:paraId="2AB68446">
            <w:pPr>
              <w:widowControl/>
              <w:rPr>
                <w:rFonts w:asciiTheme="minorEastAsia" w:hAnsiTheme="minorEastAsia" w:eastAsiaTheme="minorEastAsia"/>
                <w:kern w:val="0"/>
                <w:sz w:val="18"/>
                <w:szCs w:val="18"/>
              </w:rPr>
            </w:pPr>
            <w:r>
              <w:rPr>
                <w:rFonts w:asciiTheme="minorEastAsia" w:hAnsiTheme="minorEastAsia" w:eastAsiaTheme="minorEastAsia"/>
                <w:sz w:val="18"/>
              </w:rPr>
              <w:t>40</w:t>
            </w:r>
          </w:p>
        </w:tc>
        <w:tc>
          <w:tcPr>
            <w:tcW w:w="2268" w:type="dxa"/>
            <w:vAlign w:val="center"/>
          </w:tcPr>
          <w:p w14:paraId="4516D42A">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辅助身份证明文件号码</w:t>
            </w:r>
          </w:p>
        </w:tc>
        <w:tc>
          <w:tcPr>
            <w:tcW w:w="2268" w:type="dxa"/>
          </w:tcPr>
          <w:p w14:paraId="76E0A430">
            <w:pPr>
              <w:widowControl/>
              <w:rPr>
                <w:rFonts w:asciiTheme="minorEastAsia" w:hAnsiTheme="minorEastAsia" w:eastAsiaTheme="minorEastAsia"/>
                <w:sz w:val="18"/>
              </w:rPr>
            </w:pPr>
          </w:p>
        </w:tc>
      </w:tr>
      <w:tr w14:paraId="3EAB0F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7FE0004E">
            <w:pPr>
              <w:widowControl/>
              <w:rPr>
                <w:rFonts w:asciiTheme="minorEastAsia" w:hAnsiTheme="minorEastAsia" w:eastAsiaTheme="minorEastAsia"/>
                <w:sz w:val="18"/>
              </w:rPr>
            </w:pPr>
            <w:r>
              <w:rPr>
                <w:rFonts w:asciiTheme="minorEastAsia" w:hAnsiTheme="minorEastAsia" w:eastAsiaTheme="minorEastAsia"/>
                <w:kern w:val="0"/>
                <w:sz w:val="18"/>
              </w:rPr>
              <w:t>717</w:t>
            </w:r>
          </w:p>
        </w:tc>
        <w:tc>
          <w:tcPr>
            <w:tcW w:w="2185" w:type="dxa"/>
            <w:vAlign w:val="center"/>
          </w:tcPr>
          <w:p w14:paraId="2D7C6F1A">
            <w:pPr>
              <w:widowControl/>
              <w:rPr>
                <w:rFonts w:asciiTheme="minorEastAsia" w:hAnsiTheme="minorEastAsia" w:eastAsiaTheme="minorEastAsia"/>
                <w:sz w:val="18"/>
              </w:rPr>
            </w:pPr>
            <w:r>
              <w:rPr>
                <w:rFonts w:asciiTheme="minorEastAsia" w:hAnsiTheme="minorEastAsia" w:eastAsiaTheme="minorEastAsia"/>
                <w:sz w:val="18"/>
              </w:rPr>
              <w:t>AuxCertValidDate</w:t>
            </w:r>
          </w:p>
        </w:tc>
        <w:tc>
          <w:tcPr>
            <w:tcW w:w="559" w:type="dxa"/>
            <w:vAlign w:val="center"/>
          </w:tcPr>
          <w:p w14:paraId="19FE585F">
            <w:pPr>
              <w:widowControl/>
              <w:rPr>
                <w:rFonts w:asciiTheme="minorEastAsia" w:hAnsiTheme="minorEastAsia" w:eastAsiaTheme="minorEastAsia"/>
                <w:kern w:val="0"/>
                <w:sz w:val="18"/>
                <w:szCs w:val="18"/>
              </w:rPr>
            </w:pPr>
            <w:r>
              <w:rPr>
                <w:rFonts w:asciiTheme="minorEastAsia" w:hAnsiTheme="minorEastAsia" w:eastAsiaTheme="minorEastAsia"/>
                <w:sz w:val="18"/>
              </w:rPr>
              <w:t>C</w:t>
            </w:r>
          </w:p>
        </w:tc>
        <w:tc>
          <w:tcPr>
            <w:tcW w:w="1134" w:type="dxa"/>
            <w:vAlign w:val="center"/>
          </w:tcPr>
          <w:p w14:paraId="3DACF6DC">
            <w:pPr>
              <w:widowControl/>
              <w:rPr>
                <w:rFonts w:asciiTheme="minorEastAsia" w:hAnsiTheme="minorEastAsia" w:eastAsiaTheme="minorEastAsia"/>
                <w:kern w:val="0"/>
                <w:sz w:val="18"/>
                <w:szCs w:val="18"/>
              </w:rPr>
            </w:pPr>
            <w:r>
              <w:rPr>
                <w:rFonts w:asciiTheme="minorEastAsia" w:hAnsiTheme="minorEastAsia" w:eastAsiaTheme="minorEastAsia"/>
                <w:sz w:val="18"/>
              </w:rPr>
              <w:t>8</w:t>
            </w:r>
          </w:p>
        </w:tc>
        <w:tc>
          <w:tcPr>
            <w:tcW w:w="2268" w:type="dxa"/>
            <w:vAlign w:val="center"/>
          </w:tcPr>
          <w:p w14:paraId="37953764">
            <w:pPr>
              <w:widowControl/>
              <w:rPr>
                <w:rFonts w:asciiTheme="minorEastAsia" w:hAnsiTheme="minorEastAsia" w:eastAsiaTheme="minorEastAsia"/>
                <w:sz w:val="18"/>
              </w:rPr>
            </w:pPr>
            <w:r>
              <w:rPr>
                <w:rFonts w:hint="eastAsia" w:asciiTheme="minorEastAsia" w:hAnsiTheme="minorEastAsia" w:eastAsiaTheme="minorEastAsia"/>
                <w:sz w:val="18"/>
              </w:rPr>
              <w:t>辅助身份证明文件有效日期</w:t>
            </w:r>
          </w:p>
        </w:tc>
        <w:tc>
          <w:tcPr>
            <w:tcW w:w="2268" w:type="dxa"/>
          </w:tcPr>
          <w:p w14:paraId="5F7019B1">
            <w:pPr>
              <w:widowControl/>
              <w:rPr>
                <w:rFonts w:asciiTheme="minorEastAsia" w:hAnsiTheme="minorEastAsia" w:eastAsiaTheme="minorEastAsia"/>
                <w:sz w:val="18"/>
              </w:rPr>
            </w:pPr>
          </w:p>
        </w:tc>
      </w:tr>
      <w:tr w14:paraId="0924D9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B6399A7">
            <w:pPr>
              <w:widowControl/>
              <w:rPr>
                <w:rFonts w:asciiTheme="minorEastAsia" w:hAnsiTheme="minorEastAsia" w:eastAsiaTheme="minorEastAsia"/>
                <w:kern w:val="0"/>
                <w:sz w:val="18"/>
              </w:rPr>
            </w:pPr>
            <w:r>
              <w:rPr>
                <w:rFonts w:hint="eastAsia" w:ascii="宋体" w:hAnsi="宋体"/>
                <w:kern w:val="0"/>
                <w:sz w:val="18"/>
              </w:rPr>
              <w:t>718</w:t>
            </w:r>
          </w:p>
        </w:tc>
        <w:tc>
          <w:tcPr>
            <w:tcW w:w="2185" w:type="dxa"/>
            <w:vAlign w:val="center"/>
          </w:tcPr>
          <w:p w14:paraId="3047728A">
            <w:pPr>
              <w:widowControl/>
              <w:rPr>
                <w:rFonts w:asciiTheme="minorEastAsia" w:hAnsiTheme="minorEastAsia" w:eastAsiaTheme="minorEastAsia"/>
                <w:sz w:val="18"/>
              </w:rPr>
            </w:pPr>
            <w:r>
              <w:rPr>
                <w:rFonts w:hint="eastAsia" w:ascii="宋体" w:hAnsi="宋体"/>
                <w:sz w:val="18"/>
              </w:rPr>
              <w:t>RecvAccountNum</w:t>
            </w:r>
          </w:p>
        </w:tc>
        <w:tc>
          <w:tcPr>
            <w:tcW w:w="559" w:type="dxa"/>
          </w:tcPr>
          <w:p w14:paraId="1F595BE5">
            <w:pPr>
              <w:widowControl/>
              <w:rPr>
                <w:rFonts w:asciiTheme="minorEastAsia" w:hAnsiTheme="minorEastAsia" w:eastAsiaTheme="minorEastAsia"/>
                <w:sz w:val="18"/>
              </w:rPr>
            </w:pPr>
            <w:r>
              <w:rPr>
                <w:rFonts w:hint="eastAsia" w:ascii="宋体" w:hAnsi="宋体"/>
                <w:sz w:val="18"/>
              </w:rPr>
              <w:t>C</w:t>
            </w:r>
          </w:p>
        </w:tc>
        <w:tc>
          <w:tcPr>
            <w:tcW w:w="1134" w:type="dxa"/>
          </w:tcPr>
          <w:p w14:paraId="7546CB9E">
            <w:pPr>
              <w:widowControl/>
              <w:rPr>
                <w:rFonts w:asciiTheme="minorEastAsia" w:hAnsiTheme="minorEastAsia" w:eastAsiaTheme="minorEastAsia"/>
                <w:sz w:val="18"/>
              </w:rPr>
            </w:pPr>
            <w:r>
              <w:rPr>
                <w:rFonts w:hint="eastAsia" w:ascii="宋体" w:hAnsi="宋体"/>
                <w:sz w:val="18"/>
              </w:rPr>
              <w:t>40</w:t>
            </w:r>
          </w:p>
        </w:tc>
        <w:tc>
          <w:tcPr>
            <w:tcW w:w="2268" w:type="dxa"/>
          </w:tcPr>
          <w:p w14:paraId="5EEC3CF9">
            <w:pPr>
              <w:widowControl/>
              <w:rPr>
                <w:rFonts w:asciiTheme="minorEastAsia" w:hAnsiTheme="minorEastAsia" w:eastAsiaTheme="minorEastAsia"/>
                <w:sz w:val="18"/>
              </w:rPr>
            </w:pPr>
            <w:r>
              <w:rPr>
                <w:rFonts w:hint="eastAsia" w:ascii="宋体" w:hAnsi="宋体"/>
                <w:sz w:val="18"/>
              </w:rPr>
              <w:t>收方账号</w:t>
            </w:r>
          </w:p>
        </w:tc>
        <w:tc>
          <w:tcPr>
            <w:tcW w:w="2268" w:type="dxa"/>
          </w:tcPr>
          <w:p w14:paraId="6E66EC60">
            <w:pPr>
              <w:widowControl/>
              <w:rPr>
                <w:rFonts w:asciiTheme="minorEastAsia" w:hAnsiTheme="minorEastAsia" w:eastAsiaTheme="minorEastAsia"/>
                <w:sz w:val="18"/>
              </w:rPr>
            </w:pPr>
          </w:p>
        </w:tc>
      </w:tr>
      <w:tr w14:paraId="7B6C84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C4C84EA">
            <w:pPr>
              <w:widowControl/>
              <w:rPr>
                <w:rFonts w:asciiTheme="minorEastAsia" w:hAnsiTheme="minorEastAsia" w:eastAsiaTheme="minorEastAsia"/>
                <w:kern w:val="0"/>
                <w:sz w:val="18"/>
              </w:rPr>
            </w:pPr>
            <w:r>
              <w:rPr>
                <w:rFonts w:hint="eastAsia" w:ascii="宋体" w:hAnsi="宋体"/>
                <w:kern w:val="0"/>
                <w:sz w:val="18"/>
              </w:rPr>
              <w:t>719</w:t>
            </w:r>
          </w:p>
        </w:tc>
        <w:tc>
          <w:tcPr>
            <w:tcW w:w="2185" w:type="dxa"/>
            <w:vAlign w:val="center"/>
          </w:tcPr>
          <w:p w14:paraId="60EECC0E">
            <w:pPr>
              <w:widowControl/>
              <w:rPr>
                <w:rFonts w:asciiTheme="minorEastAsia" w:hAnsiTheme="minorEastAsia" w:eastAsiaTheme="minorEastAsia"/>
                <w:sz w:val="18"/>
              </w:rPr>
            </w:pPr>
            <w:r>
              <w:rPr>
                <w:rFonts w:hint="eastAsia" w:ascii="宋体" w:hAnsi="宋体"/>
                <w:sz w:val="18"/>
              </w:rPr>
              <w:t>PayAccountNum</w:t>
            </w:r>
          </w:p>
        </w:tc>
        <w:tc>
          <w:tcPr>
            <w:tcW w:w="559" w:type="dxa"/>
          </w:tcPr>
          <w:p w14:paraId="42C190E4">
            <w:pPr>
              <w:widowControl/>
              <w:rPr>
                <w:rFonts w:asciiTheme="minorEastAsia" w:hAnsiTheme="minorEastAsia" w:eastAsiaTheme="minorEastAsia"/>
                <w:sz w:val="18"/>
              </w:rPr>
            </w:pPr>
            <w:r>
              <w:rPr>
                <w:rFonts w:hint="eastAsia" w:ascii="宋体" w:hAnsi="宋体"/>
                <w:sz w:val="18"/>
              </w:rPr>
              <w:t>C</w:t>
            </w:r>
          </w:p>
        </w:tc>
        <w:tc>
          <w:tcPr>
            <w:tcW w:w="1134" w:type="dxa"/>
          </w:tcPr>
          <w:p w14:paraId="67F39736">
            <w:pPr>
              <w:widowControl/>
              <w:rPr>
                <w:rFonts w:asciiTheme="minorEastAsia" w:hAnsiTheme="minorEastAsia" w:eastAsiaTheme="minorEastAsia"/>
                <w:sz w:val="18"/>
              </w:rPr>
            </w:pPr>
            <w:r>
              <w:rPr>
                <w:rFonts w:hint="eastAsia" w:ascii="宋体" w:hAnsi="宋体"/>
                <w:sz w:val="18"/>
              </w:rPr>
              <w:t>40</w:t>
            </w:r>
          </w:p>
        </w:tc>
        <w:tc>
          <w:tcPr>
            <w:tcW w:w="2268" w:type="dxa"/>
          </w:tcPr>
          <w:p w14:paraId="2BD06C56">
            <w:pPr>
              <w:widowControl/>
              <w:rPr>
                <w:rFonts w:asciiTheme="minorEastAsia" w:hAnsiTheme="minorEastAsia" w:eastAsiaTheme="minorEastAsia"/>
                <w:sz w:val="18"/>
              </w:rPr>
            </w:pPr>
            <w:r>
              <w:rPr>
                <w:rFonts w:hint="eastAsia" w:ascii="宋体" w:hAnsi="宋体"/>
                <w:sz w:val="18"/>
              </w:rPr>
              <w:t>付方账号</w:t>
            </w:r>
          </w:p>
        </w:tc>
        <w:tc>
          <w:tcPr>
            <w:tcW w:w="2268" w:type="dxa"/>
          </w:tcPr>
          <w:p w14:paraId="54DCCC7A">
            <w:pPr>
              <w:widowControl/>
              <w:rPr>
                <w:rFonts w:asciiTheme="minorEastAsia" w:hAnsiTheme="minorEastAsia" w:eastAsiaTheme="minorEastAsia"/>
                <w:sz w:val="18"/>
              </w:rPr>
            </w:pPr>
          </w:p>
        </w:tc>
      </w:tr>
      <w:tr w14:paraId="4AB2E1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CA9D10">
            <w:pPr>
              <w:widowControl/>
              <w:rPr>
                <w:rFonts w:asciiTheme="minorEastAsia" w:hAnsiTheme="minorEastAsia" w:eastAsiaTheme="minorEastAsia"/>
                <w:kern w:val="0"/>
                <w:sz w:val="18"/>
              </w:rPr>
            </w:pPr>
            <w:r>
              <w:rPr>
                <w:rFonts w:hint="eastAsia" w:ascii="宋体" w:hAnsi="宋体"/>
                <w:kern w:val="0"/>
                <w:sz w:val="18"/>
              </w:rPr>
              <w:t>720</w:t>
            </w:r>
          </w:p>
        </w:tc>
        <w:tc>
          <w:tcPr>
            <w:tcW w:w="2185" w:type="dxa"/>
            <w:vAlign w:val="center"/>
          </w:tcPr>
          <w:p w14:paraId="709A66E1">
            <w:pPr>
              <w:widowControl/>
              <w:rPr>
                <w:rFonts w:asciiTheme="minorEastAsia" w:hAnsiTheme="minorEastAsia" w:eastAsiaTheme="minorEastAsia"/>
                <w:sz w:val="18"/>
              </w:rPr>
            </w:pPr>
            <w:r>
              <w:rPr>
                <w:rFonts w:hint="eastAsia" w:ascii="宋体" w:hAnsi="宋体"/>
                <w:sz w:val="18"/>
              </w:rPr>
              <w:t>SettleType</w:t>
            </w:r>
          </w:p>
        </w:tc>
        <w:tc>
          <w:tcPr>
            <w:tcW w:w="559" w:type="dxa"/>
          </w:tcPr>
          <w:p w14:paraId="026EC49A">
            <w:pPr>
              <w:widowControl/>
              <w:rPr>
                <w:rFonts w:asciiTheme="minorEastAsia" w:hAnsiTheme="minorEastAsia" w:eastAsiaTheme="minorEastAsia"/>
                <w:sz w:val="18"/>
              </w:rPr>
            </w:pPr>
            <w:r>
              <w:rPr>
                <w:rFonts w:hint="eastAsia" w:ascii="宋体" w:hAnsi="宋体"/>
                <w:sz w:val="18"/>
              </w:rPr>
              <w:t>C</w:t>
            </w:r>
          </w:p>
        </w:tc>
        <w:tc>
          <w:tcPr>
            <w:tcW w:w="1134" w:type="dxa"/>
          </w:tcPr>
          <w:p w14:paraId="65B5FD88">
            <w:pPr>
              <w:widowControl/>
              <w:rPr>
                <w:rFonts w:asciiTheme="minorEastAsia" w:hAnsiTheme="minorEastAsia" w:eastAsiaTheme="minorEastAsia"/>
                <w:sz w:val="18"/>
              </w:rPr>
            </w:pPr>
            <w:r>
              <w:rPr>
                <w:rFonts w:hint="eastAsia" w:ascii="宋体" w:hAnsi="宋体"/>
                <w:sz w:val="18"/>
              </w:rPr>
              <w:t>3</w:t>
            </w:r>
          </w:p>
        </w:tc>
        <w:tc>
          <w:tcPr>
            <w:tcW w:w="2268" w:type="dxa"/>
          </w:tcPr>
          <w:p w14:paraId="4008558C">
            <w:pPr>
              <w:widowControl/>
              <w:rPr>
                <w:rFonts w:asciiTheme="minorEastAsia" w:hAnsiTheme="minorEastAsia" w:eastAsiaTheme="minorEastAsia"/>
                <w:sz w:val="18"/>
              </w:rPr>
            </w:pPr>
            <w:r>
              <w:rPr>
                <w:rFonts w:hint="eastAsia" w:ascii="宋体" w:hAnsi="宋体"/>
                <w:sz w:val="18"/>
              </w:rPr>
              <w:t>交收类型</w:t>
            </w:r>
          </w:p>
        </w:tc>
        <w:tc>
          <w:tcPr>
            <w:tcW w:w="2268" w:type="dxa"/>
          </w:tcPr>
          <w:p w14:paraId="0465F50A">
            <w:pPr>
              <w:rPr>
                <w:rFonts w:ascii="宋体" w:hAnsi="宋体"/>
                <w:sz w:val="18"/>
              </w:rPr>
            </w:pPr>
            <w:r>
              <w:rPr>
                <w:rFonts w:hint="eastAsia" w:ascii="宋体" w:hAnsi="宋体"/>
                <w:sz w:val="18"/>
              </w:rPr>
              <w:t>0：多边净额 1：双边净额</w:t>
            </w:r>
          </w:p>
          <w:p w14:paraId="29CE0794">
            <w:pPr>
              <w:widowControl/>
              <w:rPr>
                <w:rFonts w:asciiTheme="minorEastAsia" w:hAnsiTheme="minorEastAsia" w:eastAsiaTheme="minorEastAsia"/>
                <w:sz w:val="18"/>
              </w:rPr>
            </w:pPr>
            <w:r>
              <w:rPr>
                <w:rFonts w:hint="eastAsia" w:ascii="宋体" w:hAnsi="宋体"/>
                <w:sz w:val="18"/>
              </w:rPr>
              <w:t>2：逐笔全额</w:t>
            </w:r>
          </w:p>
        </w:tc>
      </w:tr>
      <w:tr w14:paraId="4A2CE3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vAlign w:val="center"/>
          </w:tcPr>
          <w:p w14:paraId="05C6346E">
            <w:pPr>
              <w:widowControl/>
              <w:rPr>
                <w:rFonts w:asciiTheme="minorEastAsia" w:hAnsiTheme="minorEastAsia" w:eastAsiaTheme="minorEastAsia"/>
                <w:kern w:val="0"/>
                <w:sz w:val="18"/>
              </w:rPr>
            </w:pPr>
            <w:r>
              <w:rPr>
                <w:rFonts w:hint="eastAsia" w:ascii="宋体" w:hAnsi="宋体"/>
                <w:kern w:val="0"/>
                <w:sz w:val="18"/>
              </w:rPr>
              <w:t>721</w:t>
            </w:r>
          </w:p>
        </w:tc>
        <w:tc>
          <w:tcPr>
            <w:tcW w:w="2185" w:type="dxa"/>
            <w:vAlign w:val="center"/>
          </w:tcPr>
          <w:p w14:paraId="133A7F86">
            <w:pPr>
              <w:widowControl/>
              <w:rPr>
                <w:rFonts w:asciiTheme="minorEastAsia" w:hAnsiTheme="minorEastAsia" w:eastAsiaTheme="minorEastAsia"/>
                <w:sz w:val="18"/>
              </w:rPr>
            </w:pPr>
            <w:r>
              <w:rPr>
                <w:rFonts w:hint="eastAsia" w:ascii="宋体" w:hAnsi="宋体"/>
                <w:sz w:val="18"/>
              </w:rPr>
              <w:t>ManageRange</w:t>
            </w:r>
          </w:p>
        </w:tc>
        <w:tc>
          <w:tcPr>
            <w:tcW w:w="559" w:type="dxa"/>
            <w:vAlign w:val="center"/>
          </w:tcPr>
          <w:p w14:paraId="13CE9EDF">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14:paraId="76A0AFC5">
            <w:pPr>
              <w:widowControl/>
              <w:rPr>
                <w:rFonts w:asciiTheme="minorEastAsia" w:hAnsiTheme="minorEastAsia" w:eastAsiaTheme="minorEastAsia"/>
                <w:sz w:val="18"/>
              </w:rPr>
            </w:pPr>
            <w:r>
              <w:rPr>
                <w:rFonts w:hint="eastAsia" w:ascii="宋体" w:hAnsi="宋体"/>
                <w:sz w:val="18"/>
              </w:rPr>
              <w:t>2000</w:t>
            </w:r>
          </w:p>
        </w:tc>
        <w:tc>
          <w:tcPr>
            <w:tcW w:w="2268" w:type="dxa"/>
            <w:vAlign w:val="center"/>
          </w:tcPr>
          <w:p w14:paraId="2A9F2E04">
            <w:pPr>
              <w:widowControl/>
              <w:rPr>
                <w:rFonts w:asciiTheme="minorEastAsia" w:hAnsiTheme="minorEastAsia" w:eastAsiaTheme="minorEastAsia"/>
                <w:sz w:val="18"/>
              </w:rPr>
            </w:pPr>
            <w:r>
              <w:rPr>
                <w:rFonts w:hint="eastAsia" w:ascii="宋体" w:hAnsi="宋体"/>
                <w:sz w:val="18"/>
              </w:rPr>
              <w:t>经营范围</w:t>
            </w:r>
          </w:p>
        </w:tc>
        <w:tc>
          <w:tcPr>
            <w:tcW w:w="2268" w:type="dxa"/>
          </w:tcPr>
          <w:p w14:paraId="00A60BC8">
            <w:pPr>
              <w:widowControl/>
              <w:rPr>
                <w:rFonts w:asciiTheme="minorEastAsia" w:hAnsiTheme="minorEastAsia" w:eastAsiaTheme="minorEastAsia"/>
                <w:sz w:val="18"/>
              </w:rPr>
            </w:pPr>
          </w:p>
        </w:tc>
      </w:tr>
      <w:tr w14:paraId="0F9CE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3E27B1B">
            <w:pPr>
              <w:widowControl/>
              <w:rPr>
                <w:rFonts w:asciiTheme="minorEastAsia" w:hAnsiTheme="minorEastAsia" w:eastAsiaTheme="minorEastAsia"/>
                <w:kern w:val="0"/>
                <w:sz w:val="18"/>
              </w:rPr>
            </w:pPr>
            <w:r>
              <w:rPr>
                <w:rFonts w:hint="eastAsia" w:ascii="宋体" w:hAnsi="宋体"/>
                <w:kern w:val="0"/>
                <w:sz w:val="18"/>
              </w:rPr>
              <w:t>722</w:t>
            </w:r>
          </w:p>
        </w:tc>
        <w:tc>
          <w:tcPr>
            <w:tcW w:w="2185" w:type="dxa"/>
          </w:tcPr>
          <w:p w14:paraId="0F3C9F39">
            <w:pPr>
              <w:widowControl/>
              <w:rPr>
                <w:rFonts w:asciiTheme="minorEastAsia" w:hAnsiTheme="minorEastAsia" w:eastAsiaTheme="minorEastAsia"/>
                <w:sz w:val="18"/>
              </w:rPr>
            </w:pPr>
            <w:r>
              <w:rPr>
                <w:rFonts w:hint="eastAsia" w:ascii="宋体" w:hAnsi="宋体"/>
                <w:sz w:val="18"/>
              </w:rPr>
              <w:t>RegCapital</w:t>
            </w:r>
          </w:p>
        </w:tc>
        <w:tc>
          <w:tcPr>
            <w:tcW w:w="559" w:type="dxa"/>
          </w:tcPr>
          <w:p w14:paraId="19E7C07E">
            <w:pPr>
              <w:widowControl/>
              <w:rPr>
                <w:rFonts w:asciiTheme="minorEastAsia" w:hAnsiTheme="minorEastAsia" w:eastAsiaTheme="minorEastAsia"/>
                <w:sz w:val="18"/>
              </w:rPr>
            </w:pPr>
            <w:r>
              <w:rPr>
                <w:rFonts w:hint="eastAsia" w:ascii="宋体" w:hAnsi="宋体"/>
                <w:sz w:val="18"/>
              </w:rPr>
              <w:t>N</w:t>
            </w:r>
          </w:p>
        </w:tc>
        <w:tc>
          <w:tcPr>
            <w:tcW w:w="1134" w:type="dxa"/>
          </w:tcPr>
          <w:p w14:paraId="7AAA48F4">
            <w:pPr>
              <w:widowControl/>
              <w:rPr>
                <w:rFonts w:asciiTheme="minorEastAsia" w:hAnsiTheme="minorEastAsia" w:eastAsiaTheme="minorEastAsia"/>
                <w:sz w:val="18"/>
              </w:rPr>
            </w:pPr>
            <w:r>
              <w:rPr>
                <w:rFonts w:hint="eastAsia" w:ascii="宋体" w:hAnsi="宋体"/>
                <w:sz w:val="18"/>
              </w:rPr>
              <w:t>20</w:t>
            </w:r>
          </w:p>
        </w:tc>
        <w:tc>
          <w:tcPr>
            <w:tcW w:w="2268" w:type="dxa"/>
          </w:tcPr>
          <w:p w14:paraId="04DF3675">
            <w:pPr>
              <w:widowControl/>
              <w:rPr>
                <w:rFonts w:asciiTheme="minorEastAsia" w:hAnsiTheme="minorEastAsia" w:eastAsiaTheme="minorEastAsia"/>
                <w:sz w:val="18"/>
              </w:rPr>
            </w:pPr>
            <w:r>
              <w:rPr>
                <w:rFonts w:hint="eastAsia" w:ascii="宋体" w:hAnsi="宋体"/>
                <w:sz w:val="18"/>
              </w:rPr>
              <w:t>注册资本</w:t>
            </w:r>
          </w:p>
        </w:tc>
        <w:tc>
          <w:tcPr>
            <w:tcW w:w="2268" w:type="dxa"/>
          </w:tcPr>
          <w:p w14:paraId="6E30A388">
            <w:pPr>
              <w:widowControl/>
              <w:rPr>
                <w:rFonts w:asciiTheme="minorEastAsia" w:hAnsiTheme="minorEastAsia" w:eastAsiaTheme="minorEastAsia"/>
                <w:sz w:val="18"/>
              </w:rPr>
            </w:pPr>
          </w:p>
        </w:tc>
      </w:tr>
      <w:tr w14:paraId="31DE6F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BD0185">
            <w:pPr>
              <w:widowControl/>
              <w:rPr>
                <w:rFonts w:asciiTheme="minorEastAsia" w:hAnsiTheme="minorEastAsia" w:eastAsiaTheme="minorEastAsia"/>
                <w:kern w:val="0"/>
                <w:sz w:val="18"/>
              </w:rPr>
            </w:pPr>
            <w:r>
              <w:rPr>
                <w:rFonts w:hint="eastAsia" w:ascii="宋体" w:hAnsi="宋体"/>
                <w:sz w:val="18"/>
              </w:rPr>
              <w:t>723</w:t>
            </w:r>
          </w:p>
        </w:tc>
        <w:tc>
          <w:tcPr>
            <w:tcW w:w="2185" w:type="dxa"/>
          </w:tcPr>
          <w:p w14:paraId="2F3CDD69">
            <w:pPr>
              <w:widowControl/>
              <w:rPr>
                <w:rFonts w:asciiTheme="minorEastAsia" w:hAnsiTheme="minorEastAsia" w:eastAsiaTheme="minorEastAsia"/>
                <w:sz w:val="18"/>
              </w:rPr>
            </w:pPr>
            <w:r>
              <w:rPr>
                <w:rFonts w:hint="eastAsia" w:ascii="宋体" w:hAnsi="宋体"/>
                <w:sz w:val="18"/>
              </w:rPr>
              <w:t>OrgNo</w:t>
            </w:r>
          </w:p>
        </w:tc>
        <w:tc>
          <w:tcPr>
            <w:tcW w:w="559" w:type="dxa"/>
            <w:vAlign w:val="center"/>
          </w:tcPr>
          <w:p w14:paraId="215352E8">
            <w:pPr>
              <w:widowControl/>
              <w:rPr>
                <w:rFonts w:asciiTheme="minorEastAsia" w:hAnsiTheme="minorEastAsia" w:eastAsiaTheme="minorEastAsia"/>
                <w:sz w:val="18"/>
              </w:rPr>
            </w:pPr>
            <w:r>
              <w:rPr>
                <w:rFonts w:hint="eastAsia" w:ascii="宋体" w:hAnsi="宋体"/>
                <w:sz w:val="18"/>
              </w:rPr>
              <w:t>C</w:t>
            </w:r>
          </w:p>
        </w:tc>
        <w:tc>
          <w:tcPr>
            <w:tcW w:w="1134" w:type="dxa"/>
          </w:tcPr>
          <w:p w14:paraId="23B344C7">
            <w:pPr>
              <w:widowControl/>
              <w:rPr>
                <w:rFonts w:asciiTheme="minorEastAsia" w:hAnsiTheme="minorEastAsia" w:eastAsiaTheme="minorEastAsia"/>
                <w:sz w:val="18"/>
              </w:rPr>
            </w:pPr>
            <w:r>
              <w:rPr>
                <w:rFonts w:hint="eastAsia" w:ascii="宋体" w:hAnsi="宋体"/>
                <w:sz w:val="18"/>
              </w:rPr>
              <w:t>20</w:t>
            </w:r>
          </w:p>
        </w:tc>
        <w:tc>
          <w:tcPr>
            <w:tcW w:w="2268" w:type="dxa"/>
          </w:tcPr>
          <w:p w14:paraId="7E0038F7">
            <w:pPr>
              <w:widowControl/>
              <w:rPr>
                <w:rFonts w:asciiTheme="minorEastAsia" w:hAnsiTheme="minorEastAsia" w:eastAsiaTheme="minorEastAsia"/>
                <w:sz w:val="18"/>
              </w:rPr>
            </w:pPr>
            <w:r>
              <w:rPr>
                <w:rFonts w:hint="eastAsia" w:ascii="宋体" w:hAnsi="宋体"/>
                <w:sz w:val="18"/>
              </w:rPr>
              <w:t>组织机构代码</w:t>
            </w:r>
          </w:p>
        </w:tc>
        <w:tc>
          <w:tcPr>
            <w:tcW w:w="2268" w:type="dxa"/>
          </w:tcPr>
          <w:p w14:paraId="2559FA9D">
            <w:pPr>
              <w:widowControl/>
              <w:rPr>
                <w:rFonts w:asciiTheme="minorEastAsia" w:hAnsiTheme="minorEastAsia" w:eastAsiaTheme="minorEastAsia"/>
                <w:sz w:val="18"/>
              </w:rPr>
            </w:pPr>
          </w:p>
        </w:tc>
      </w:tr>
      <w:tr w14:paraId="226226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2146D67">
            <w:pPr>
              <w:widowControl/>
              <w:rPr>
                <w:rFonts w:asciiTheme="minorEastAsia" w:hAnsiTheme="minorEastAsia" w:eastAsiaTheme="minorEastAsia"/>
                <w:kern w:val="0"/>
                <w:sz w:val="18"/>
              </w:rPr>
            </w:pPr>
            <w:r>
              <w:rPr>
                <w:rFonts w:hint="eastAsia" w:ascii="宋体" w:hAnsi="宋体"/>
                <w:sz w:val="18"/>
              </w:rPr>
              <w:t>724</w:t>
            </w:r>
          </w:p>
        </w:tc>
        <w:tc>
          <w:tcPr>
            <w:tcW w:w="2185" w:type="dxa"/>
          </w:tcPr>
          <w:p w14:paraId="7B5F7BA1">
            <w:pPr>
              <w:widowControl/>
              <w:rPr>
                <w:rFonts w:asciiTheme="minorEastAsia" w:hAnsiTheme="minorEastAsia" w:eastAsiaTheme="minorEastAsia"/>
                <w:sz w:val="18"/>
              </w:rPr>
            </w:pPr>
            <w:r>
              <w:rPr>
                <w:rFonts w:hint="eastAsia" w:ascii="宋体" w:hAnsi="宋体"/>
                <w:sz w:val="18"/>
              </w:rPr>
              <w:t>TaxNo</w:t>
            </w:r>
          </w:p>
        </w:tc>
        <w:tc>
          <w:tcPr>
            <w:tcW w:w="559" w:type="dxa"/>
            <w:vAlign w:val="center"/>
          </w:tcPr>
          <w:p w14:paraId="07DD7F23">
            <w:pPr>
              <w:widowControl/>
              <w:rPr>
                <w:rFonts w:asciiTheme="minorEastAsia" w:hAnsiTheme="minorEastAsia" w:eastAsiaTheme="minorEastAsia"/>
                <w:sz w:val="18"/>
              </w:rPr>
            </w:pPr>
            <w:r>
              <w:rPr>
                <w:rFonts w:hint="eastAsia" w:ascii="宋体" w:hAnsi="宋体"/>
                <w:sz w:val="18"/>
              </w:rPr>
              <w:t>C</w:t>
            </w:r>
          </w:p>
        </w:tc>
        <w:tc>
          <w:tcPr>
            <w:tcW w:w="1134" w:type="dxa"/>
          </w:tcPr>
          <w:p w14:paraId="6DC468B3">
            <w:pPr>
              <w:widowControl/>
              <w:rPr>
                <w:rFonts w:asciiTheme="minorEastAsia" w:hAnsiTheme="minorEastAsia" w:eastAsiaTheme="minorEastAsia"/>
                <w:sz w:val="18"/>
              </w:rPr>
            </w:pPr>
            <w:r>
              <w:rPr>
                <w:rFonts w:hint="eastAsia" w:ascii="宋体" w:hAnsi="宋体"/>
                <w:sz w:val="18"/>
              </w:rPr>
              <w:t>20</w:t>
            </w:r>
          </w:p>
        </w:tc>
        <w:tc>
          <w:tcPr>
            <w:tcW w:w="2268" w:type="dxa"/>
          </w:tcPr>
          <w:p w14:paraId="6C4666A2">
            <w:pPr>
              <w:widowControl/>
              <w:rPr>
                <w:rFonts w:asciiTheme="minorEastAsia" w:hAnsiTheme="minorEastAsia" w:eastAsiaTheme="minorEastAsia"/>
                <w:sz w:val="18"/>
              </w:rPr>
            </w:pPr>
            <w:r>
              <w:rPr>
                <w:rFonts w:hint="eastAsia" w:ascii="宋体" w:hAnsi="宋体"/>
                <w:sz w:val="18"/>
              </w:rPr>
              <w:t>税务登记证号码</w:t>
            </w:r>
          </w:p>
        </w:tc>
        <w:tc>
          <w:tcPr>
            <w:tcW w:w="2268" w:type="dxa"/>
          </w:tcPr>
          <w:p w14:paraId="1C780FD1">
            <w:pPr>
              <w:widowControl/>
              <w:rPr>
                <w:rFonts w:asciiTheme="minorEastAsia" w:hAnsiTheme="minorEastAsia" w:eastAsiaTheme="minorEastAsia"/>
                <w:sz w:val="18"/>
              </w:rPr>
            </w:pPr>
          </w:p>
        </w:tc>
      </w:tr>
      <w:tr w14:paraId="637E03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30275E2B">
            <w:pPr>
              <w:widowControl/>
              <w:rPr>
                <w:rFonts w:asciiTheme="minorEastAsia" w:hAnsiTheme="minorEastAsia" w:eastAsiaTheme="minorEastAsia"/>
                <w:kern w:val="0"/>
                <w:sz w:val="18"/>
              </w:rPr>
            </w:pPr>
            <w:r>
              <w:rPr>
                <w:rFonts w:hint="eastAsia" w:ascii="宋体" w:hAnsi="宋体"/>
                <w:sz w:val="18"/>
              </w:rPr>
              <w:t>725</w:t>
            </w:r>
          </w:p>
        </w:tc>
        <w:tc>
          <w:tcPr>
            <w:tcW w:w="2185" w:type="dxa"/>
          </w:tcPr>
          <w:p w14:paraId="1A8C1283">
            <w:pPr>
              <w:widowControl/>
              <w:rPr>
                <w:rFonts w:asciiTheme="minorEastAsia" w:hAnsiTheme="minorEastAsia" w:eastAsiaTheme="minorEastAsia"/>
                <w:sz w:val="18"/>
              </w:rPr>
            </w:pPr>
            <w:r>
              <w:rPr>
                <w:rFonts w:ascii="宋体" w:hAnsi="宋体"/>
                <w:sz w:val="18"/>
              </w:rPr>
              <w:t>InstRepr</w:t>
            </w:r>
          </w:p>
        </w:tc>
        <w:tc>
          <w:tcPr>
            <w:tcW w:w="559" w:type="dxa"/>
          </w:tcPr>
          <w:p w14:paraId="064BF15F">
            <w:pPr>
              <w:widowControl/>
              <w:rPr>
                <w:rFonts w:asciiTheme="minorEastAsia" w:hAnsiTheme="minorEastAsia" w:eastAsiaTheme="minorEastAsia"/>
                <w:sz w:val="18"/>
              </w:rPr>
            </w:pPr>
            <w:r>
              <w:rPr>
                <w:rFonts w:hint="eastAsia" w:ascii="宋体" w:hAnsi="宋体"/>
                <w:sz w:val="18"/>
              </w:rPr>
              <w:t>C</w:t>
            </w:r>
          </w:p>
        </w:tc>
        <w:tc>
          <w:tcPr>
            <w:tcW w:w="1134" w:type="dxa"/>
          </w:tcPr>
          <w:p w14:paraId="6DF73E39">
            <w:pPr>
              <w:widowControl/>
              <w:rPr>
                <w:rFonts w:asciiTheme="minorEastAsia" w:hAnsiTheme="minorEastAsia" w:eastAsiaTheme="minorEastAsia"/>
                <w:sz w:val="18"/>
              </w:rPr>
            </w:pPr>
            <w:r>
              <w:rPr>
                <w:rFonts w:hint="eastAsia" w:ascii="宋体" w:hAnsi="宋体"/>
                <w:sz w:val="18"/>
              </w:rPr>
              <w:t>300</w:t>
            </w:r>
          </w:p>
        </w:tc>
        <w:tc>
          <w:tcPr>
            <w:tcW w:w="2268" w:type="dxa"/>
          </w:tcPr>
          <w:p w14:paraId="1D617B87">
            <w:pPr>
              <w:widowControl/>
              <w:rPr>
                <w:rFonts w:asciiTheme="minorEastAsia" w:hAnsiTheme="minorEastAsia" w:eastAsiaTheme="minorEastAsia"/>
                <w:sz w:val="18"/>
              </w:rPr>
            </w:pPr>
            <w:r>
              <w:rPr>
                <w:rFonts w:hint="eastAsia" w:ascii="宋体" w:hAnsi="宋体"/>
                <w:sz w:val="18"/>
              </w:rPr>
              <w:t>法定代表人</w:t>
            </w:r>
          </w:p>
        </w:tc>
        <w:tc>
          <w:tcPr>
            <w:tcW w:w="2268" w:type="dxa"/>
          </w:tcPr>
          <w:p w14:paraId="59C14502">
            <w:pPr>
              <w:widowControl/>
              <w:rPr>
                <w:rFonts w:asciiTheme="minorEastAsia" w:hAnsiTheme="minorEastAsia" w:eastAsiaTheme="minorEastAsia"/>
                <w:sz w:val="18"/>
              </w:rPr>
            </w:pPr>
          </w:p>
        </w:tc>
      </w:tr>
      <w:tr w14:paraId="44F2A1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3F3A9D1">
            <w:pPr>
              <w:widowControl/>
              <w:rPr>
                <w:rFonts w:asciiTheme="minorEastAsia" w:hAnsiTheme="minorEastAsia" w:eastAsiaTheme="minorEastAsia"/>
                <w:kern w:val="0"/>
                <w:sz w:val="18"/>
              </w:rPr>
            </w:pPr>
            <w:r>
              <w:rPr>
                <w:rFonts w:hint="eastAsia" w:ascii="宋体" w:hAnsi="宋体"/>
                <w:sz w:val="18"/>
              </w:rPr>
              <w:t>726</w:t>
            </w:r>
          </w:p>
        </w:tc>
        <w:tc>
          <w:tcPr>
            <w:tcW w:w="2185" w:type="dxa"/>
          </w:tcPr>
          <w:p w14:paraId="599D87BC">
            <w:pPr>
              <w:widowControl/>
              <w:rPr>
                <w:rFonts w:asciiTheme="minorEastAsia" w:hAnsiTheme="minorEastAsia" w:eastAsiaTheme="minorEastAsia"/>
                <w:sz w:val="18"/>
              </w:rPr>
            </w:pPr>
            <w:r>
              <w:rPr>
                <w:rFonts w:ascii="宋体" w:hAnsi="宋体"/>
                <w:sz w:val="18"/>
              </w:rPr>
              <w:t>Transactor</w:t>
            </w:r>
          </w:p>
        </w:tc>
        <w:tc>
          <w:tcPr>
            <w:tcW w:w="559" w:type="dxa"/>
          </w:tcPr>
          <w:p w14:paraId="1944B01F">
            <w:pPr>
              <w:widowControl/>
              <w:rPr>
                <w:rFonts w:asciiTheme="minorEastAsia" w:hAnsiTheme="minorEastAsia" w:eastAsiaTheme="minorEastAsia"/>
                <w:sz w:val="18"/>
              </w:rPr>
            </w:pPr>
            <w:r>
              <w:rPr>
                <w:rFonts w:hint="eastAsia" w:ascii="宋体" w:hAnsi="宋体"/>
                <w:sz w:val="18"/>
              </w:rPr>
              <w:t>C</w:t>
            </w:r>
          </w:p>
        </w:tc>
        <w:tc>
          <w:tcPr>
            <w:tcW w:w="1134" w:type="dxa"/>
          </w:tcPr>
          <w:p w14:paraId="22FEC231">
            <w:pPr>
              <w:widowControl/>
              <w:rPr>
                <w:rFonts w:asciiTheme="minorEastAsia" w:hAnsiTheme="minorEastAsia" w:eastAsiaTheme="minorEastAsia"/>
                <w:sz w:val="18"/>
              </w:rPr>
            </w:pPr>
            <w:r>
              <w:rPr>
                <w:rFonts w:hint="eastAsia" w:ascii="宋体" w:hAnsi="宋体"/>
                <w:sz w:val="18"/>
              </w:rPr>
              <w:t>2000</w:t>
            </w:r>
          </w:p>
        </w:tc>
        <w:tc>
          <w:tcPr>
            <w:tcW w:w="2268" w:type="dxa"/>
          </w:tcPr>
          <w:p w14:paraId="5375E039">
            <w:pPr>
              <w:widowControl/>
              <w:rPr>
                <w:rFonts w:asciiTheme="minorEastAsia" w:hAnsiTheme="minorEastAsia" w:eastAsiaTheme="minorEastAsia"/>
                <w:sz w:val="18"/>
              </w:rPr>
            </w:pPr>
            <w:r>
              <w:rPr>
                <w:rFonts w:hint="eastAsia" w:ascii="宋体" w:hAnsi="宋体"/>
                <w:sz w:val="18"/>
              </w:rPr>
              <w:t>经办人</w:t>
            </w:r>
          </w:p>
        </w:tc>
        <w:tc>
          <w:tcPr>
            <w:tcW w:w="2268" w:type="dxa"/>
          </w:tcPr>
          <w:p w14:paraId="5ECC8426">
            <w:pPr>
              <w:widowControl/>
              <w:rPr>
                <w:rFonts w:asciiTheme="minorEastAsia" w:hAnsiTheme="minorEastAsia" w:eastAsiaTheme="minorEastAsia"/>
                <w:sz w:val="18"/>
              </w:rPr>
            </w:pPr>
          </w:p>
        </w:tc>
      </w:tr>
      <w:tr w14:paraId="2B837F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A7EA3E7">
            <w:pPr>
              <w:widowControl/>
              <w:rPr>
                <w:rFonts w:asciiTheme="minorEastAsia" w:hAnsiTheme="minorEastAsia" w:eastAsiaTheme="minorEastAsia"/>
                <w:kern w:val="0"/>
                <w:sz w:val="18"/>
              </w:rPr>
            </w:pPr>
            <w:r>
              <w:rPr>
                <w:rFonts w:hint="eastAsia" w:ascii="宋体" w:hAnsi="宋体"/>
                <w:sz w:val="18"/>
              </w:rPr>
              <w:t>727</w:t>
            </w:r>
          </w:p>
        </w:tc>
        <w:tc>
          <w:tcPr>
            <w:tcW w:w="2185" w:type="dxa"/>
          </w:tcPr>
          <w:p w14:paraId="5275A37B">
            <w:pPr>
              <w:widowControl/>
              <w:rPr>
                <w:rFonts w:asciiTheme="minorEastAsia" w:hAnsiTheme="minorEastAsia" w:eastAsiaTheme="minorEastAsia"/>
                <w:sz w:val="18"/>
              </w:rPr>
            </w:pPr>
            <w:r>
              <w:rPr>
                <w:rFonts w:hint="eastAsia" w:ascii="宋体" w:hAnsi="宋体"/>
                <w:sz w:val="18"/>
              </w:rPr>
              <w:t>BeneOwner</w:t>
            </w:r>
          </w:p>
        </w:tc>
        <w:tc>
          <w:tcPr>
            <w:tcW w:w="559" w:type="dxa"/>
          </w:tcPr>
          <w:p w14:paraId="65165D24">
            <w:pPr>
              <w:widowControl/>
              <w:rPr>
                <w:rFonts w:asciiTheme="minorEastAsia" w:hAnsiTheme="minorEastAsia" w:eastAsiaTheme="minorEastAsia"/>
                <w:sz w:val="18"/>
              </w:rPr>
            </w:pPr>
            <w:r>
              <w:rPr>
                <w:rFonts w:hint="eastAsia" w:ascii="宋体" w:hAnsi="宋体"/>
                <w:sz w:val="18"/>
              </w:rPr>
              <w:t>C</w:t>
            </w:r>
          </w:p>
        </w:tc>
        <w:tc>
          <w:tcPr>
            <w:tcW w:w="1134" w:type="dxa"/>
          </w:tcPr>
          <w:p w14:paraId="572E2811">
            <w:pPr>
              <w:widowControl/>
              <w:rPr>
                <w:rFonts w:asciiTheme="minorEastAsia" w:hAnsiTheme="minorEastAsia" w:eastAsiaTheme="minorEastAsia"/>
                <w:sz w:val="18"/>
              </w:rPr>
            </w:pPr>
            <w:r>
              <w:rPr>
                <w:rFonts w:hint="eastAsia" w:ascii="宋体" w:hAnsi="宋体"/>
                <w:sz w:val="18"/>
              </w:rPr>
              <w:t>2000</w:t>
            </w:r>
          </w:p>
        </w:tc>
        <w:tc>
          <w:tcPr>
            <w:tcW w:w="2268" w:type="dxa"/>
          </w:tcPr>
          <w:p w14:paraId="0E121007">
            <w:pPr>
              <w:widowControl/>
              <w:rPr>
                <w:rFonts w:asciiTheme="minorEastAsia" w:hAnsiTheme="minorEastAsia" w:eastAsiaTheme="minorEastAsia"/>
                <w:sz w:val="18"/>
              </w:rPr>
            </w:pPr>
            <w:r>
              <w:rPr>
                <w:rFonts w:hint="eastAsia" w:ascii="宋体" w:hAnsi="宋体"/>
                <w:kern w:val="0"/>
                <w:sz w:val="18"/>
              </w:rPr>
              <w:t>受益所有人</w:t>
            </w:r>
          </w:p>
        </w:tc>
        <w:tc>
          <w:tcPr>
            <w:tcW w:w="2268" w:type="dxa"/>
          </w:tcPr>
          <w:p w14:paraId="414FAE2A">
            <w:pPr>
              <w:widowControl/>
              <w:rPr>
                <w:rFonts w:asciiTheme="minorEastAsia" w:hAnsiTheme="minorEastAsia" w:eastAsiaTheme="minorEastAsia"/>
                <w:sz w:val="18"/>
              </w:rPr>
            </w:pPr>
          </w:p>
        </w:tc>
      </w:tr>
      <w:tr w14:paraId="23BC67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FE48F0F">
            <w:pPr>
              <w:widowControl/>
              <w:rPr>
                <w:rFonts w:asciiTheme="minorEastAsia" w:hAnsiTheme="minorEastAsia" w:eastAsiaTheme="minorEastAsia"/>
                <w:kern w:val="0"/>
                <w:sz w:val="18"/>
              </w:rPr>
            </w:pPr>
            <w:r>
              <w:rPr>
                <w:rFonts w:hint="eastAsia" w:ascii="宋体" w:hAnsi="宋体"/>
                <w:sz w:val="18"/>
              </w:rPr>
              <w:t>728</w:t>
            </w:r>
          </w:p>
        </w:tc>
        <w:tc>
          <w:tcPr>
            <w:tcW w:w="2185" w:type="dxa"/>
          </w:tcPr>
          <w:p w14:paraId="13737A58">
            <w:pPr>
              <w:widowControl/>
              <w:rPr>
                <w:rFonts w:asciiTheme="minorEastAsia" w:hAnsiTheme="minorEastAsia" w:eastAsiaTheme="minorEastAsia"/>
                <w:sz w:val="18"/>
              </w:rPr>
            </w:pPr>
            <w:r>
              <w:rPr>
                <w:rFonts w:hint="eastAsia" w:ascii="宋体" w:hAnsi="宋体"/>
                <w:sz w:val="18"/>
              </w:rPr>
              <w:t>AssetManager</w:t>
            </w:r>
          </w:p>
        </w:tc>
        <w:tc>
          <w:tcPr>
            <w:tcW w:w="559" w:type="dxa"/>
          </w:tcPr>
          <w:p w14:paraId="3A306F6F">
            <w:pPr>
              <w:widowControl/>
              <w:rPr>
                <w:rFonts w:asciiTheme="minorEastAsia" w:hAnsiTheme="minorEastAsia" w:eastAsiaTheme="minorEastAsia"/>
                <w:sz w:val="18"/>
              </w:rPr>
            </w:pPr>
            <w:r>
              <w:rPr>
                <w:rFonts w:hint="eastAsia" w:ascii="宋体" w:hAnsi="宋体"/>
                <w:sz w:val="18"/>
              </w:rPr>
              <w:t>C</w:t>
            </w:r>
          </w:p>
        </w:tc>
        <w:tc>
          <w:tcPr>
            <w:tcW w:w="1134" w:type="dxa"/>
          </w:tcPr>
          <w:p w14:paraId="0A961614">
            <w:pPr>
              <w:widowControl/>
              <w:rPr>
                <w:rFonts w:asciiTheme="minorEastAsia" w:hAnsiTheme="minorEastAsia" w:eastAsiaTheme="minorEastAsia"/>
                <w:sz w:val="18"/>
              </w:rPr>
            </w:pPr>
            <w:r>
              <w:rPr>
                <w:rFonts w:hint="eastAsia" w:ascii="宋体" w:hAnsi="宋体"/>
                <w:sz w:val="18"/>
              </w:rPr>
              <w:t>300</w:t>
            </w:r>
          </w:p>
        </w:tc>
        <w:tc>
          <w:tcPr>
            <w:tcW w:w="2268" w:type="dxa"/>
          </w:tcPr>
          <w:p w14:paraId="5C3573B0">
            <w:pPr>
              <w:widowControl/>
              <w:rPr>
                <w:rFonts w:asciiTheme="minorEastAsia" w:hAnsiTheme="minorEastAsia" w:eastAsiaTheme="minorEastAsia"/>
                <w:sz w:val="18"/>
              </w:rPr>
            </w:pPr>
            <w:r>
              <w:rPr>
                <w:rFonts w:hint="eastAsia" w:ascii="宋体" w:hAnsi="宋体"/>
                <w:sz w:val="18"/>
              </w:rPr>
              <w:t>资产管理人</w:t>
            </w:r>
          </w:p>
        </w:tc>
        <w:tc>
          <w:tcPr>
            <w:tcW w:w="2268" w:type="dxa"/>
          </w:tcPr>
          <w:p w14:paraId="186D6329">
            <w:pPr>
              <w:widowControl/>
              <w:rPr>
                <w:rFonts w:asciiTheme="minorEastAsia" w:hAnsiTheme="minorEastAsia" w:eastAsiaTheme="minorEastAsia"/>
                <w:sz w:val="18"/>
              </w:rPr>
            </w:pPr>
          </w:p>
        </w:tc>
      </w:tr>
      <w:tr w14:paraId="24FBF6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4AB20D26">
            <w:pPr>
              <w:widowControl/>
              <w:rPr>
                <w:rFonts w:asciiTheme="minorEastAsia" w:hAnsiTheme="minorEastAsia" w:eastAsiaTheme="minorEastAsia"/>
                <w:kern w:val="0"/>
                <w:sz w:val="18"/>
              </w:rPr>
            </w:pPr>
            <w:r>
              <w:rPr>
                <w:rFonts w:hint="eastAsia" w:ascii="宋体" w:hAnsi="宋体"/>
                <w:sz w:val="18"/>
              </w:rPr>
              <w:t>729</w:t>
            </w:r>
          </w:p>
        </w:tc>
        <w:tc>
          <w:tcPr>
            <w:tcW w:w="2185" w:type="dxa"/>
          </w:tcPr>
          <w:p w14:paraId="35F6B421">
            <w:pPr>
              <w:widowControl/>
              <w:rPr>
                <w:rFonts w:asciiTheme="minorEastAsia" w:hAnsiTheme="minorEastAsia" w:eastAsiaTheme="minorEastAsia"/>
                <w:sz w:val="18"/>
              </w:rPr>
            </w:pPr>
            <w:r>
              <w:rPr>
                <w:rFonts w:hint="eastAsia" w:ascii="宋体" w:hAnsi="宋体"/>
                <w:sz w:val="18"/>
              </w:rPr>
              <w:t>OriPayDate</w:t>
            </w:r>
          </w:p>
        </w:tc>
        <w:tc>
          <w:tcPr>
            <w:tcW w:w="559" w:type="dxa"/>
            <w:vAlign w:val="center"/>
          </w:tcPr>
          <w:p w14:paraId="1E76A8C3">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14:paraId="572A6A54">
            <w:pPr>
              <w:widowControl/>
              <w:rPr>
                <w:rFonts w:asciiTheme="minorEastAsia" w:hAnsiTheme="minorEastAsia" w:eastAsiaTheme="minorEastAsia"/>
                <w:sz w:val="18"/>
              </w:rPr>
            </w:pPr>
            <w:r>
              <w:rPr>
                <w:rFonts w:hint="eastAsia" w:ascii="宋体" w:hAnsi="宋体"/>
                <w:sz w:val="18"/>
              </w:rPr>
              <w:t>8</w:t>
            </w:r>
          </w:p>
        </w:tc>
        <w:tc>
          <w:tcPr>
            <w:tcW w:w="2268" w:type="dxa"/>
          </w:tcPr>
          <w:p w14:paraId="35330A45">
            <w:pPr>
              <w:widowControl/>
              <w:rPr>
                <w:rFonts w:asciiTheme="minorEastAsia" w:hAnsiTheme="minorEastAsia" w:eastAsiaTheme="minorEastAsia"/>
                <w:sz w:val="18"/>
              </w:rPr>
            </w:pPr>
            <w:r>
              <w:rPr>
                <w:rFonts w:hint="eastAsia" w:ascii="宋体" w:hAnsi="宋体"/>
                <w:sz w:val="18"/>
              </w:rPr>
              <w:t>原交收日期</w:t>
            </w:r>
          </w:p>
        </w:tc>
        <w:tc>
          <w:tcPr>
            <w:tcW w:w="2268" w:type="dxa"/>
          </w:tcPr>
          <w:p w14:paraId="1BF2D0F1">
            <w:pPr>
              <w:widowControl/>
              <w:rPr>
                <w:rFonts w:asciiTheme="minorEastAsia" w:hAnsiTheme="minorEastAsia" w:eastAsiaTheme="minorEastAsia"/>
                <w:sz w:val="18"/>
              </w:rPr>
            </w:pPr>
          </w:p>
        </w:tc>
      </w:tr>
      <w:tr w14:paraId="7A8888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6FA82B5">
            <w:pPr>
              <w:widowControl/>
              <w:rPr>
                <w:rFonts w:asciiTheme="minorEastAsia" w:hAnsiTheme="minorEastAsia" w:eastAsiaTheme="minorEastAsia"/>
                <w:kern w:val="0"/>
                <w:sz w:val="18"/>
              </w:rPr>
            </w:pPr>
            <w:r>
              <w:rPr>
                <w:rFonts w:asciiTheme="minorEastAsia" w:hAnsiTheme="minorEastAsia" w:eastAsiaTheme="minorEastAsia"/>
                <w:sz w:val="18"/>
              </w:rPr>
              <w:t>730</w:t>
            </w:r>
          </w:p>
        </w:tc>
        <w:tc>
          <w:tcPr>
            <w:tcW w:w="2185" w:type="dxa"/>
          </w:tcPr>
          <w:p w14:paraId="50E28213">
            <w:pPr>
              <w:widowControl/>
              <w:rPr>
                <w:rFonts w:asciiTheme="minorEastAsia" w:hAnsiTheme="minorEastAsia" w:eastAsiaTheme="minorEastAsia"/>
                <w:sz w:val="18"/>
              </w:rPr>
            </w:pPr>
            <w:r>
              <w:rPr>
                <w:rFonts w:asciiTheme="minorEastAsia" w:hAnsiTheme="minorEastAsia" w:eastAsiaTheme="minorEastAsia"/>
                <w:sz w:val="18"/>
              </w:rPr>
              <w:t>TransferReason</w:t>
            </w:r>
          </w:p>
        </w:tc>
        <w:tc>
          <w:tcPr>
            <w:tcW w:w="559" w:type="dxa"/>
          </w:tcPr>
          <w:p w14:paraId="42C565C4">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1A1CBA1">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6B937878">
            <w:pPr>
              <w:widowControl/>
              <w:rPr>
                <w:rFonts w:asciiTheme="minorEastAsia" w:hAnsiTheme="minorEastAsia" w:eastAsiaTheme="minorEastAsia"/>
                <w:sz w:val="18"/>
              </w:rPr>
            </w:pPr>
            <w:r>
              <w:rPr>
                <w:rFonts w:hint="eastAsia" w:asciiTheme="minorEastAsia" w:hAnsiTheme="minorEastAsia" w:eastAsiaTheme="minorEastAsia"/>
                <w:sz w:val="18"/>
              </w:rPr>
              <w:t>过户原因</w:t>
            </w:r>
          </w:p>
        </w:tc>
        <w:tc>
          <w:tcPr>
            <w:tcW w:w="2268" w:type="dxa"/>
          </w:tcPr>
          <w:p w14:paraId="394E545C">
            <w:pPr>
              <w:widowControl/>
              <w:rPr>
                <w:rFonts w:asciiTheme="minorEastAsia" w:hAnsiTheme="minorEastAsia" w:eastAsiaTheme="minorEastAsia"/>
                <w:sz w:val="18"/>
              </w:rPr>
            </w:pPr>
            <w:r>
              <w:rPr>
                <w:rFonts w:asciiTheme="minorEastAsia" w:hAnsiTheme="minorEastAsia" w:eastAsiaTheme="minorEastAsia"/>
                <w:sz w:val="18"/>
              </w:rPr>
              <w:t>0-继承，1-赠与，2-司法，3-其它，4-基金份额互换，5-份额转让</w:t>
            </w:r>
            <w:r>
              <w:rPr>
                <w:rFonts w:hint="eastAsia" w:ascii="宋体" w:hAnsi="宋体"/>
                <w:sz w:val="18"/>
              </w:rPr>
              <w:t>，6-基金通撮合，A-做市转托管</w:t>
            </w:r>
          </w:p>
        </w:tc>
      </w:tr>
      <w:tr w14:paraId="4EA608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4BC7E05">
            <w:pPr>
              <w:widowControl/>
              <w:rPr>
                <w:rFonts w:asciiTheme="minorEastAsia" w:hAnsiTheme="minorEastAsia" w:eastAsiaTheme="minorEastAsia"/>
                <w:sz w:val="18"/>
              </w:rPr>
            </w:pPr>
            <w:r>
              <w:rPr>
                <w:rFonts w:hint="eastAsia" w:ascii="宋体" w:hAnsi="宋体"/>
                <w:sz w:val="18"/>
              </w:rPr>
              <w:t>731</w:t>
            </w:r>
          </w:p>
        </w:tc>
        <w:tc>
          <w:tcPr>
            <w:tcW w:w="2185" w:type="dxa"/>
          </w:tcPr>
          <w:p w14:paraId="2778C821">
            <w:pPr>
              <w:widowControl/>
              <w:rPr>
                <w:rFonts w:asciiTheme="minorEastAsia" w:hAnsiTheme="minorEastAsia" w:eastAsiaTheme="minorEastAsia"/>
                <w:sz w:val="18"/>
              </w:rPr>
            </w:pPr>
            <w:r>
              <w:rPr>
                <w:rFonts w:hint="eastAsia" w:ascii="宋体" w:hAnsi="宋体"/>
                <w:sz w:val="18"/>
              </w:rPr>
              <w:t>LaunMoneyRiskRate</w:t>
            </w:r>
          </w:p>
        </w:tc>
        <w:tc>
          <w:tcPr>
            <w:tcW w:w="559" w:type="dxa"/>
          </w:tcPr>
          <w:p w14:paraId="15080397">
            <w:pPr>
              <w:widowControl/>
              <w:rPr>
                <w:rFonts w:asciiTheme="minorEastAsia" w:hAnsiTheme="minorEastAsia" w:eastAsiaTheme="minorEastAsia"/>
                <w:sz w:val="18"/>
              </w:rPr>
            </w:pPr>
            <w:r>
              <w:rPr>
                <w:rFonts w:hint="eastAsia" w:ascii="宋体" w:hAnsi="宋体"/>
                <w:sz w:val="18"/>
              </w:rPr>
              <w:t>C</w:t>
            </w:r>
          </w:p>
        </w:tc>
        <w:tc>
          <w:tcPr>
            <w:tcW w:w="1134" w:type="dxa"/>
          </w:tcPr>
          <w:p w14:paraId="11ACFA52">
            <w:pPr>
              <w:widowControl/>
              <w:rPr>
                <w:rFonts w:asciiTheme="minorEastAsia" w:hAnsiTheme="minorEastAsia" w:eastAsiaTheme="minorEastAsia"/>
                <w:sz w:val="18"/>
              </w:rPr>
            </w:pPr>
            <w:r>
              <w:rPr>
                <w:rFonts w:hint="eastAsia" w:ascii="宋体" w:hAnsi="宋体"/>
                <w:sz w:val="18"/>
              </w:rPr>
              <w:t>3</w:t>
            </w:r>
          </w:p>
        </w:tc>
        <w:tc>
          <w:tcPr>
            <w:tcW w:w="2268" w:type="dxa"/>
          </w:tcPr>
          <w:p w14:paraId="737662C3">
            <w:pPr>
              <w:widowControl/>
              <w:rPr>
                <w:rFonts w:asciiTheme="minorEastAsia" w:hAnsiTheme="minorEastAsia" w:eastAsiaTheme="minorEastAsia"/>
                <w:sz w:val="18"/>
              </w:rPr>
            </w:pPr>
            <w:r>
              <w:rPr>
                <w:rFonts w:hint="eastAsia" w:ascii="宋体" w:hAnsi="宋体"/>
                <w:kern w:val="0"/>
                <w:sz w:val="18"/>
              </w:rPr>
              <w:t>洗钱风险等级</w:t>
            </w:r>
          </w:p>
        </w:tc>
        <w:tc>
          <w:tcPr>
            <w:tcW w:w="2268" w:type="dxa"/>
          </w:tcPr>
          <w:p w14:paraId="5E46A213">
            <w:pPr>
              <w:snapToGrid w:val="0"/>
              <w:rPr>
                <w:rFonts w:ascii="宋体" w:hAnsi="宋体"/>
                <w:sz w:val="18"/>
              </w:rPr>
            </w:pPr>
            <w:r>
              <w:rPr>
                <w:rFonts w:ascii="宋体" w:hAnsi="宋体"/>
                <w:sz w:val="18"/>
              </w:rPr>
              <w:t>1-</w:t>
            </w:r>
            <w:r>
              <w:rPr>
                <w:rFonts w:hint="eastAsia" w:ascii="宋体" w:hAnsi="宋体"/>
                <w:sz w:val="18"/>
              </w:rPr>
              <w:t>低</w:t>
            </w:r>
            <w:r>
              <w:rPr>
                <w:rFonts w:ascii="宋体" w:hAnsi="宋体"/>
                <w:sz w:val="18"/>
              </w:rPr>
              <w:t>2-</w:t>
            </w:r>
            <w:r>
              <w:rPr>
                <w:rFonts w:hint="eastAsia" w:ascii="宋体" w:hAnsi="宋体"/>
                <w:sz w:val="18"/>
              </w:rPr>
              <w:t>较低</w:t>
            </w:r>
            <w:r>
              <w:rPr>
                <w:rFonts w:ascii="宋体" w:hAnsi="宋体"/>
                <w:sz w:val="18"/>
              </w:rPr>
              <w:t>3-</w:t>
            </w:r>
            <w:r>
              <w:rPr>
                <w:rFonts w:hint="eastAsia" w:ascii="宋体" w:hAnsi="宋体"/>
                <w:sz w:val="18"/>
              </w:rPr>
              <w:t>中等</w:t>
            </w:r>
          </w:p>
          <w:p w14:paraId="70FF936A">
            <w:pPr>
              <w:widowControl/>
              <w:rPr>
                <w:rFonts w:asciiTheme="minorEastAsia" w:hAnsiTheme="minorEastAsia" w:eastAsiaTheme="minorEastAsia"/>
                <w:sz w:val="18"/>
              </w:rPr>
            </w:pPr>
            <w:r>
              <w:rPr>
                <w:rFonts w:ascii="宋体" w:hAnsi="宋体"/>
                <w:sz w:val="18"/>
              </w:rPr>
              <w:t>4-</w:t>
            </w:r>
            <w:r>
              <w:rPr>
                <w:rFonts w:hint="eastAsia" w:ascii="宋体" w:hAnsi="宋体"/>
                <w:sz w:val="18"/>
              </w:rPr>
              <w:t>较高</w:t>
            </w:r>
            <w:r>
              <w:rPr>
                <w:rFonts w:ascii="宋体" w:hAnsi="宋体"/>
                <w:sz w:val="18"/>
              </w:rPr>
              <w:t>5-</w:t>
            </w:r>
            <w:r>
              <w:rPr>
                <w:rFonts w:hint="eastAsia" w:ascii="宋体" w:hAnsi="宋体"/>
                <w:sz w:val="18"/>
              </w:rPr>
              <w:t>高</w:t>
            </w:r>
          </w:p>
        </w:tc>
      </w:tr>
      <w:tr w14:paraId="3BA50A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949A097">
            <w:pPr>
              <w:widowControl/>
              <w:rPr>
                <w:rFonts w:asciiTheme="minorEastAsia" w:hAnsiTheme="minorEastAsia" w:eastAsiaTheme="minorEastAsia"/>
                <w:kern w:val="0"/>
                <w:sz w:val="18"/>
              </w:rPr>
            </w:pPr>
            <w:r>
              <w:rPr>
                <w:rFonts w:asciiTheme="minorEastAsia" w:hAnsiTheme="minorEastAsia" w:eastAsiaTheme="minorEastAsia"/>
                <w:sz w:val="18"/>
              </w:rPr>
              <w:t>732</w:t>
            </w:r>
          </w:p>
        </w:tc>
        <w:tc>
          <w:tcPr>
            <w:tcW w:w="2185" w:type="dxa"/>
          </w:tcPr>
          <w:p w14:paraId="60D8BEE4">
            <w:pPr>
              <w:widowControl/>
              <w:rPr>
                <w:rFonts w:asciiTheme="minorEastAsia" w:hAnsiTheme="minorEastAsia" w:eastAsiaTheme="minorEastAsia"/>
                <w:sz w:val="18"/>
              </w:rPr>
            </w:pPr>
            <w:r>
              <w:rPr>
                <w:rFonts w:asciiTheme="minorEastAsia" w:hAnsiTheme="minorEastAsia" w:eastAsiaTheme="minorEastAsia"/>
                <w:sz w:val="18"/>
              </w:rPr>
              <w:t>IPAddress</w:t>
            </w:r>
          </w:p>
        </w:tc>
        <w:tc>
          <w:tcPr>
            <w:tcW w:w="559" w:type="dxa"/>
          </w:tcPr>
          <w:p w14:paraId="3AFB2FE4">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D973E8B">
            <w:pPr>
              <w:widowControl/>
              <w:rPr>
                <w:rFonts w:asciiTheme="minorEastAsia" w:hAnsiTheme="minorEastAsia" w:eastAsiaTheme="minorEastAsia"/>
                <w:sz w:val="18"/>
              </w:rPr>
            </w:pPr>
            <w:r>
              <w:rPr>
                <w:rFonts w:asciiTheme="minorEastAsia" w:hAnsiTheme="minorEastAsia" w:eastAsiaTheme="minorEastAsia"/>
                <w:sz w:val="18"/>
              </w:rPr>
              <w:t>40</w:t>
            </w:r>
          </w:p>
        </w:tc>
        <w:tc>
          <w:tcPr>
            <w:tcW w:w="2268" w:type="dxa"/>
          </w:tcPr>
          <w:p w14:paraId="1F65B139">
            <w:pPr>
              <w:widowControl/>
              <w:rPr>
                <w:rFonts w:asciiTheme="minorEastAsia" w:hAnsiTheme="minorEastAsia" w:eastAsiaTheme="minorEastAsia"/>
                <w:sz w:val="18"/>
              </w:rPr>
            </w:pPr>
            <w:r>
              <w:rPr>
                <w:rFonts w:asciiTheme="minorEastAsia" w:hAnsiTheme="minorEastAsia" w:eastAsiaTheme="minorEastAsia"/>
                <w:sz w:val="18"/>
              </w:rPr>
              <w:t>IP地址</w:t>
            </w:r>
          </w:p>
        </w:tc>
        <w:tc>
          <w:tcPr>
            <w:tcW w:w="2268" w:type="dxa"/>
          </w:tcPr>
          <w:p w14:paraId="7A46DECD">
            <w:pPr>
              <w:rPr>
                <w:rFonts w:asciiTheme="minorEastAsia" w:hAnsiTheme="minorEastAsia" w:eastAsiaTheme="minorEastAsia"/>
                <w:sz w:val="18"/>
              </w:rPr>
            </w:pPr>
            <w:r>
              <w:rPr>
                <w:rFonts w:asciiTheme="minorEastAsia" w:hAnsiTheme="minorEastAsia" w:eastAsiaTheme="minorEastAsia"/>
                <w:sz w:val="18"/>
              </w:rPr>
              <w:t>IPV4地址以“点分十进制”表示X:X:X:X的形式记录。</w:t>
            </w:r>
          </w:p>
          <w:p w14:paraId="6D2B7356">
            <w:pPr>
              <w:widowControl/>
              <w:rPr>
                <w:rFonts w:asciiTheme="minorEastAsia" w:hAnsiTheme="minorEastAsia" w:eastAsiaTheme="minorEastAsia"/>
                <w:sz w:val="18"/>
              </w:rPr>
            </w:pPr>
            <w:r>
              <w:rPr>
                <w:rFonts w:asciiTheme="minorEastAsia" w:hAnsiTheme="minorEastAsia" w:eastAsiaTheme="minorEastAsia"/>
                <w:sz w:val="18"/>
              </w:rPr>
              <w:t>IPV6地址以“冒号分十六进制”表示n:n:n:n:n:n:n:n的形式记录，n表示四个十六位进制地址元素之一的十六进制值，可采用零压缩法来记录。</w:t>
            </w:r>
          </w:p>
        </w:tc>
      </w:tr>
      <w:tr w14:paraId="5222B6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1B3B99CF">
            <w:pPr>
              <w:widowControl/>
              <w:rPr>
                <w:rFonts w:asciiTheme="minorEastAsia" w:hAnsiTheme="minorEastAsia" w:eastAsiaTheme="minorEastAsia"/>
                <w:sz w:val="18"/>
              </w:rPr>
            </w:pPr>
            <w:r>
              <w:rPr>
                <w:rFonts w:hint="eastAsia" w:ascii="宋体" w:hAnsi="宋体"/>
                <w:sz w:val="18"/>
              </w:rPr>
              <w:t>733</w:t>
            </w:r>
          </w:p>
        </w:tc>
        <w:tc>
          <w:tcPr>
            <w:tcW w:w="2185" w:type="dxa"/>
          </w:tcPr>
          <w:p w14:paraId="1CA04A66">
            <w:pPr>
              <w:widowControl/>
              <w:rPr>
                <w:rFonts w:asciiTheme="minorEastAsia" w:hAnsiTheme="minorEastAsia" w:eastAsiaTheme="minorEastAsia"/>
                <w:sz w:val="18"/>
              </w:rPr>
            </w:pPr>
            <w:r>
              <w:rPr>
                <w:rFonts w:hint="eastAsia" w:ascii="宋体" w:hAnsi="宋体"/>
                <w:sz w:val="18"/>
              </w:rPr>
              <w:t>New</w:t>
            </w:r>
            <w:r>
              <w:rPr>
                <w:rFonts w:ascii="宋体" w:hAnsi="宋体"/>
                <w:kern w:val="0"/>
                <w:sz w:val="18"/>
              </w:rPr>
              <w:t>Income</w:t>
            </w:r>
          </w:p>
        </w:tc>
        <w:tc>
          <w:tcPr>
            <w:tcW w:w="559" w:type="dxa"/>
          </w:tcPr>
          <w:p w14:paraId="6E6A21A3">
            <w:pPr>
              <w:widowControl/>
              <w:rPr>
                <w:rFonts w:asciiTheme="minorEastAsia" w:hAnsiTheme="minorEastAsia" w:eastAsiaTheme="minorEastAsia"/>
                <w:sz w:val="18"/>
              </w:rPr>
            </w:pPr>
            <w:r>
              <w:rPr>
                <w:rFonts w:ascii="宋体" w:hAnsi="宋体"/>
                <w:kern w:val="0"/>
                <w:sz w:val="18"/>
              </w:rPr>
              <w:t>N</w:t>
            </w:r>
          </w:p>
        </w:tc>
        <w:tc>
          <w:tcPr>
            <w:tcW w:w="1134" w:type="dxa"/>
          </w:tcPr>
          <w:p w14:paraId="4D054810">
            <w:pPr>
              <w:widowControl/>
              <w:rPr>
                <w:rFonts w:asciiTheme="minorEastAsia" w:hAnsiTheme="minorEastAsia" w:eastAsiaTheme="minorEastAsia"/>
                <w:sz w:val="18"/>
              </w:rPr>
            </w:pPr>
            <w:r>
              <w:rPr>
                <w:rFonts w:ascii="宋体" w:hAnsi="宋体"/>
                <w:kern w:val="0"/>
                <w:sz w:val="18"/>
              </w:rPr>
              <w:t>16(两位小数)</w:t>
            </w:r>
          </w:p>
        </w:tc>
        <w:tc>
          <w:tcPr>
            <w:tcW w:w="2268" w:type="dxa"/>
          </w:tcPr>
          <w:p w14:paraId="0E1914D8">
            <w:pPr>
              <w:widowControl/>
              <w:rPr>
                <w:rFonts w:asciiTheme="minorEastAsia" w:hAnsiTheme="minorEastAsia" w:eastAsiaTheme="minorEastAsia"/>
                <w:sz w:val="18"/>
              </w:rPr>
            </w:pPr>
            <w:r>
              <w:rPr>
                <w:rFonts w:hint="eastAsia" w:ascii="宋体" w:hAnsi="宋体"/>
                <w:sz w:val="18"/>
              </w:rPr>
              <w:t>新增收益</w:t>
            </w:r>
          </w:p>
        </w:tc>
        <w:tc>
          <w:tcPr>
            <w:tcW w:w="2268" w:type="dxa"/>
          </w:tcPr>
          <w:p w14:paraId="3F3730EE">
            <w:pPr>
              <w:rPr>
                <w:rFonts w:asciiTheme="minorEastAsia" w:hAnsiTheme="minorEastAsia" w:eastAsiaTheme="minorEastAsia"/>
                <w:sz w:val="18"/>
              </w:rPr>
            </w:pPr>
          </w:p>
        </w:tc>
      </w:tr>
      <w:tr w14:paraId="00532E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CFE6CD8">
            <w:pPr>
              <w:widowControl/>
              <w:rPr>
                <w:rFonts w:asciiTheme="minorEastAsia" w:hAnsiTheme="minorEastAsia" w:eastAsiaTheme="minorEastAsia"/>
                <w:sz w:val="18"/>
              </w:rPr>
            </w:pPr>
            <w:r>
              <w:rPr>
                <w:rFonts w:hint="eastAsia" w:ascii="宋体" w:hAnsi="宋体"/>
                <w:sz w:val="18"/>
              </w:rPr>
              <w:t>734</w:t>
            </w:r>
          </w:p>
        </w:tc>
        <w:tc>
          <w:tcPr>
            <w:tcW w:w="2185" w:type="dxa"/>
          </w:tcPr>
          <w:p w14:paraId="6F48A6F4">
            <w:pPr>
              <w:widowControl/>
              <w:rPr>
                <w:rFonts w:asciiTheme="minorEastAsia" w:hAnsiTheme="minorEastAsia" w:eastAsiaTheme="minorEastAsia"/>
                <w:sz w:val="18"/>
              </w:rPr>
            </w:pPr>
            <w:r>
              <w:rPr>
                <w:rFonts w:hint="eastAsia" w:ascii="宋体" w:hAnsi="宋体"/>
                <w:sz w:val="18"/>
              </w:rPr>
              <w:t>New</w:t>
            </w:r>
            <w:r>
              <w:rPr>
                <w:rFonts w:ascii="宋体" w:hAnsi="宋体"/>
                <w:kern w:val="0"/>
                <w:sz w:val="18"/>
              </w:rPr>
              <w:t>IncomeFlag</w:t>
            </w:r>
          </w:p>
        </w:tc>
        <w:tc>
          <w:tcPr>
            <w:tcW w:w="559" w:type="dxa"/>
          </w:tcPr>
          <w:p w14:paraId="3F94C8E0">
            <w:pPr>
              <w:widowControl/>
              <w:rPr>
                <w:rFonts w:asciiTheme="minorEastAsia" w:hAnsiTheme="minorEastAsia" w:eastAsiaTheme="minorEastAsia"/>
                <w:sz w:val="18"/>
              </w:rPr>
            </w:pPr>
            <w:r>
              <w:rPr>
                <w:rFonts w:hint="eastAsia" w:ascii="宋体" w:hAnsi="宋体"/>
                <w:kern w:val="0"/>
                <w:sz w:val="18"/>
              </w:rPr>
              <w:t>C</w:t>
            </w:r>
          </w:p>
        </w:tc>
        <w:tc>
          <w:tcPr>
            <w:tcW w:w="1134" w:type="dxa"/>
          </w:tcPr>
          <w:p w14:paraId="0FBC11C0">
            <w:pPr>
              <w:widowControl/>
              <w:rPr>
                <w:rFonts w:asciiTheme="minorEastAsia" w:hAnsiTheme="minorEastAsia" w:eastAsiaTheme="minorEastAsia"/>
                <w:sz w:val="18"/>
              </w:rPr>
            </w:pPr>
            <w:r>
              <w:rPr>
                <w:rFonts w:hint="eastAsia" w:ascii="宋体" w:hAnsi="宋体"/>
                <w:kern w:val="0"/>
                <w:sz w:val="18"/>
              </w:rPr>
              <w:t>1</w:t>
            </w:r>
          </w:p>
        </w:tc>
        <w:tc>
          <w:tcPr>
            <w:tcW w:w="2268" w:type="dxa"/>
          </w:tcPr>
          <w:p w14:paraId="05096054">
            <w:pPr>
              <w:widowControl/>
              <w:rPr>
                <w:rFonts w:asciiTheme="minorEastAsia" w:hAnsiTheme="minorEastAsia" w:eastAsiaTheme="minorEastAsia"/>
                <w:sz w:val="18"/>
              </w:rPr>
            </w:pPr>
            <w:r>
              <w:rPr>
                <w:rFonts w:hint="eastAsia" w:ascii="宋体" w:hAnsi="宋体"/>
                <w:sz w:val="18"/>
              </w:rPr>
              <w:t>新增收益正负</w:t>
            </w:r>
          </w:p>
        </w:tc>
        <w:tc>
          <w:tcPr>
            <w:tcW w:w="2268" w:type="dxa"/>
          </w:tcPr>
          <w:p w14:paraId="640C3C5B">
            <w:pPr>
              <w:rPr>
                <w:rFonts w:asciiTheme="minorEastAsia" w:hAnsiTheme="minorEastAsia" w:eastAsiaTheme="minorEastAsia"/>
                <w:sz w:val="18"/>
              </w:rPr>
            </w:pPr>
            <w:r>
              <w:rPr>
                <w:rFonts w:ascii="宋体" w:hAnsi="宋体"/>
                <w:kern w:val="0"/>
                <w:sz w:val="18"/>
              </w:rPr>
              <w:t>0</w:t>
            </w:r>
            <w:r>
              <w:rPr>
                <w:rFonts w:hint="eastAsia" w:ascii="宋体" w:hAnsi="宋体"/>
                <w:kern w:val="0"/>
                <w:sz w:val="18"/>
              </w:rPr>
              <w:t>-正</w:t>
            </w:r>
            <w:r>
              <w:rPr>
                <w:rFonts w:ascii="宋体" w:hAnsi="宋体"/>
                <w:kern w:val="0"/>
                <w:sz w:val="18"/>
              </w:rPr>
              <w:t xml:space="preserve">  1</w:t>
            </w:r>
            <w:r>
              <w:rPr>
                <w:rFonts w:hint="eastAsia" w:ascii="宋体" w:hAnsi="宋体"/>
                <w:kern w:val="0"/>
                <w:sz w:val="18"/>
              </w:rPr>
              <w:t>-负</w:t>
            </w:r>
          </w:p>
        </w:tc>
      </w:tr>
      <w:tr w14:paraId="65DB0E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33DF23D">
            <w:pPr>
              <w:widowControl/>
              <w:rPr>
                <w:rFonts w:asciiTheme="minorEastAsia" w:hAnsiTheme="minorEastAsia" w:eastAsiaTheme="minorEastAsia"/>
                <w:sz w:val="18"/>
              </w:rPr>
            </w:pPr>
            <w:r>
              <w:rPr>
                <w:rFonts w:asciiTheme="minorEastAsia" w:hAnsiTheme="minorEastAsia" w:eastAsiaTheme="minorEastAsia"/>
                <w:sz w:val="18"/>
              </w:rPr>
              <w:t>735</w:t>
            </w:r>
          </w:p>
        </w:tc>
        <w:tc>
          <w:tcPr>
            <w:tcW w:w="2185" w:type="dxa"/>
          </w:tcPr>
          <w:p w14:paraId="58C46A94">
            <w:pPr>
              <w:widowControl/>
              <w:rPr>
                <w:rFonts w:asciiTheme="minorEastAsia" w:hAnsiTheme="minorEastAsia" w:eastAsiaTheme="minorEastAsia"/>
                <w:sz w:val="18"/>
              </w:rPr>
            </w:pPr>
            <w:r>
              <w:rPr>
                <w:rFonts w:asciiTheme="minorEastAsia" w:hAnsiTheme="minorEastAsia" w:eastAsiaTheme="minorEastAsia"/>
                <w:sz w:val="18"/>
              </w:rPr>
              <w:t>MACAddress</w:t>
            </w:r>
          </w:p>
        </w:tc>
        <w:tc>
          <w:tcPr>
            <w:tcW w:w="559" w:type="dxa"/>
          </w:tcPr>
          <w:p w14:paraId="319D5AE2">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581F2015">
            <w:pPr>
              <w:widowControl/>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14:paraId="0B8B47B6">
            <w:pPr>
              <w:widowControl/>
              <w:rPr>
                <w:rFonts w:asciiTheme="minorEastAsia" w:hAnsiTheme="minorEastAsia" w:eastAsiaTheme="minorEastAsia"/>
                <w:sz w:val="18"/>
              </w:rPr>
            </w:pPr>
            <w:r>
              <w:rPr>
                <w:rFonts w:asciiTheme="minorEastAsia" w:hAnsiTheme="minorEastAsia" w:eastAsiaTheme="minorEastAsia"/>
                <w:sz w:val="18"/>
              </w:rPr>
              <w:t>MAC地址</w:t>
            </w:r>
          </w:p>
        </w:tc>
        <w:tc>
          <w:tcPr>
            <w:tcW w:w="2268" w:type="dxa"/>
          </w:tcPr>
          <w:p w14:paraId="2994C833">
            <w:pPr>
              <w:rPr>
                <w:rFonts w:asciiTheme="minorEastAsia" w:hAnsiTheme="minorEastAsia" w:eastAsiaTheme="minorEastAsia"/>
                <w:sz w:val="18"/>
              </w:rPr>
            </w:pPr>
            <w:r>
              <w:rPr>
                <w:rFonts w:asciiTheme="minorEastAsia" w:hAnsiTheme="minorEastAsia" w:eastAsiaTheme="minorEastAsia"/>
                <w:sz w:val="18"/>
              </w:rPr>
              <w:t>MAC地址去掉地址中的“-”或“：”进行记录。</w:t>
            </w:r>
          </w:p>
        </w:tc>
      </w:tr>
      <w:tr w14:paraId="01330C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1502D54">
            <w:pPr>
              <w:widowControl/>
              <w:rPr>
                <w:rFonts w:asciiTheme="minorEastAsia" w:hAnsiTheme="minorEastAsia" w:eastAsiaTheme="minorEastAsia"/>
                <w:sz w:val="18"/>
              </w:rPr>
            </w:pPr>
            <w:r>
              <w:rPr>
                <w:rFonts w:hint="eastAsia" w:ascii="宋体" w:hAnsi="宋体"/>
                <w:kern w:val="0"/>
                <w:sz w:val="18"/>
              </w:rPr>
              <w:t>736</w:t>
            </w:r>
          </w:p>
        </w:tc>
        <w:tc>
          <w:tcPr>
            <w:tcW w:w="2185" w:type="dxa"/>
          </w:tcPr>
          <w:p w14:paraId="4BC1B062">
            <w:pPr>
              <w:widowControl/>
              <w:rPr>
                <w:rFonts w:asciiTheme="minorEastAsia" w:hAnsiTheme="minorEastAsia" w:eastAsiaTheme="minorEastAsia"/>
                <w:sz w:val="18"/>
              </w:rPr>
            </w:pPr>
            <w:r>
              <w:rPr>
                <w:rFonts w:hint="eastAsia" w:ascii="宋体" w:hAnsi="宋体"/>
                <w:sz w:val="18"/>
              </w:rPr>
              <w:t>SpecialPersonFlag</w:t>
            </w:r>
          </w:p>
        </w:tc>
        <w:tc>
          <w:tcPr>
            <w:tcW w:w="559" w:type="dxa"/>
          </w:tcPr>
          <w:p w14:paraId="3A2DC398">
            <w:pPr>
              <w:widowControl/>
              <w:rPr>
                <w:rFonts w:asciiTheme="minorEastAsia" w:hAnsiTheme="minorEastAsia" w:eastAsiaTheme="minorEastAsia"/>
                <w:sz w:val="18"/>
              </w:rPr>
            </w:pPr>
            <w:r>
              <w:rPr>
                <w:rFonts w:hint="eastAsia" w:ascii="宋体" w:hAnsi="宋体"/>
                <w:sz w:val="18"/>
              </w:rPr>
              <w:t>C</w:t>
            </w:r>
          </w:p>
        </w:tc>
        <w:tc>
          <w:tcPr>
            <w:tcW w:w="1134" w:type="dxa"/>
          </w:tcPr>
          <w:p w14:paraId="0A8757A8">
            <w:pPr>
              <w:widowControl/>
              <w:rPr>
                <w:rFonts w:asciiTheme="minorEastAsia" w:hAnsiTheme="minorEastAsia" w:eastAsiaTheme="minorEastAsia"/>
                <w:sz w:val="18"/>
              </w:rPr>
            </w:pPr>
            <w:r>
              <w:rPr>
                <w:rFonts w:hint="eastAsia" w:ascii="宋体" w:hAnsi="宋体"/>
                <w:sz w:val="18"/>
              </w:rPr>
              <w:t>3</w:t>
            </w:r>
          </w:p>
        </w:tc>
        <w:tc>
          <w:tcPr>
            <w:tcW w:w="2268" w:type="dxa"/>
          </w:tcPr>
          <w:p w14:paraId="5C7C11A0">
            <w:pPr>
              <w:widowControl/>
              <w:rPr>
                <w:rFonts w:asciiTheme="minorEastAsia" w:hAnsiTheme="minorEastAsia" w:eastAsiaTheme="minorEastAsia"/>
                <w:sz w:val="18"/>
              </w:rPr>
            </w:pPr>
            <w:r>
              <w:rPr>
                <w:rFonts w:hint="eastAsia" w:ascii="宋体" w:hAnsi="宋体"/>
                <w:sz w:val="18"/>
              </w:rPr>
              <w:t>特定自然人标识</w:t>
            </w:r>
          </w:p>
        </w:tc>
        <w:tc>
          <w:tcPr>
            <w:tcW w:w="2268" w:type="dxa"/>
          </w:tcPr>
          <w:p w14:paraId="232B248C">
            <w:pPr>
              <w:rPr>
                <w:rFonts w:asciiTheme="minorEastAsia" w:hAnsiTheme="minorEastAsia" w:eastAsiaTheme="minorEastAsia"/>
                <w:sz w:val="18"/>
              </w:rPr>
            </w:pPr>
            <w:r>
              <w:rPr>
                <w:rFonts w:hint="eastAsia" w:ascii="宋体" w:hAnsi="宋体"/>
                <w:sz w:val="18"/>
              </w:rPr>
              <w:t>0-否 1-外国政要2-外国政要的特定关系人  3-国际组织高管 4-国际组织高管的特定关系人  A-其他</w:t>
            </w:r>
          </w:p>
        </w:tc>
      </w:tr>
      <w:tr w14:paraId="3F7C6D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vAlign w:val="center"/>
          </w:tcPr>
          <w:p w14:paraId="2285AF03">
            <w:pPr>
              <w:widowControl/>
              <w:rPr>
                <w:rFonts w:asciiTheme="minorEastAsia" w:hAnsiTheme="minorEastAsia" w:eastAsiaTheme="minorEastAsia"/>
                <w:sz w:val="18"/>
              </w:rPr>
            </w:pPr>
            <w:r>
              <w:rPr>
                <w:rFonts w:hint="eastAsia" w:ascii="宋体" w:hAnsi="宋体"/>
                <w:kern w:val="0"/>
                <w:sz w:val="18"/>
              </w:rPr>
              <w:t>737</w:t>
            </w:r>
          </w:p>
        </w:tc>
        <w:tc>
          <w:tcPr>
            <w:tcW w:w="2185" w:type="dxa"/>
            <w:vAlign w:val="center"/>
          </w:tcPr>
          <w:p w14:paraId="6534FFD1">
            <w:pPr>
              <w:widowControl/>
              <w:rPr>
                <w:rFonts w:asciiTheme="minorEastAsia" w:hAnsiTheme="minorEastAsia" w:eastAsiaTheme="minorEastAsia"/>
                <w:sz w:val="18"/>
              </w:rPr>
            </w:pPr>
            <w:r>
              <w:rPr>
                <w:rFonts w:hint="eastAsia" w:ascii="宋体" w:hAnsi="宋体"/>
                <w:sz w:val="18"/>
              </w:rPr>
              <w:t>RelatedPerson</w:t>
            </w:r>
          </w:p>
        </w:tc>
        <w:tc>
          <w:tcPr>
            <w:tcW w:w="559" w:type="dxa"/>
            <w:vAlign w:val="center"/>
          </w:tcPr>
          <w:p w14:paraId="2D49DF6A">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14:paraId="4663DB09">
            <w:pPr>
              <w:widowControl/>
              <w:rPr>
                <w:rFonts w:asciiTheme="minorEastAsia" w:hAnsiTheme="minorEastAsia" w:eastAsiaTheme="minorEastAsia"/>
                <w:sz w:val="18"/>
              </w:rPr>
            </w:pPr>
            <w:r>
              <w:rPr>
                <w:rFonts w:hint="eastAsia" w:ascii="宋体" w:hAnsi="宋体"/>
                <w:sz w:val="18"/>
              </w:rPr>
              <w:t>500</w:t>
            </w:r>
          </w:p>
        </w:tc>
        <w:tc>
          <w:tcPr>
            <w:tcW w:w="2268" w:type="dxa"/>
            <w:vAlign w:val="center"/>
          </w:tcPr>
          <w:p w14:paraId="18F28140">
            <w:pPr>
              <w:widowControl/>
              <w:rPr>
                <w:rFonts w:asciiTheme="minorEastAsia" w:hAnsiTheme="minorEastAsia" w:eastAsiaTheme="minorEastAsia"/>
                <w:sz w:val="18"/>
              </w:rPr>
            </w:pPr>
            <w:r>
              <w:rPr>
                <w:rFonts w:hint="eastAsia" w:ascii="宋体" w:hAnsi="宋体"/>
                <w:sz w:val="18"/>
              </w:rPr>
              <w:t>关联人</w:t>
            </w:r>
          </w:p>
        </w:tc>
        <w:tc>
          <w:tcPr>
            <w:tcW w:w="2268" w:type="dxa"/>
          </w:tcPr>
          <w:p w14:paraId="3CA8D12C">
            <w:pPr>
              <w:rPr>
                <w:rFonts w:asciiTheme="minorEastAsia" w:hAnsiTheme="minorEastAsia" w:eastAsiaTheme="minorEastAsia"/>
                <w:sz w:val="18"/>
              </w:rPr>
            </w:pPr>
          </w:p>
        </w:tc>
      </w:tr>
      <w:tr w14:paraId="299F0D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14:paraId="7338EE67">
            <w:pPr>
              <w:widowControl/>
              <w:rPr>
                <w:rFonts w:asciiTheme="minorEastAsia" w:hAnsiTheme="minorEastAsia" w:eastAsiaTheme="minorEastAsia"/>
                <w:sz w:val="18"/>
              </w:rPr>
            </w:pPr>
            <w:r>
              <w:rPr>
                <w:rFonts w:hint="eastAsia" w:ascii="宋体" w:hAnsi="宋体"/>
                <w:sz w:val="18"/>
              </w:rPr>
              <w:t>738</w:t>
            </w:r>
          </w:p>
        </w:tc>
        <w:tc>
          <w:tcPr>
            <w:tcW w:w="2185" w:type="dxa"/>
          </w:tcPr>
          <w:p w14:paraId="57D6CB35">
            <w:pPr>
              <w:widowControl/>
              <w:rPr>
                <w:rFonts w:asciiTheme="minorEastAsia" w:hAnsiTheme="minorEastAsia" w:eastAsiaTheme="minorEastAsia"/>
                <w:sz w:val="18"/>
              </w:rPr>
            </w:pPr>
            <w:r>
              <w:rPr>
                <w:rFonts w:ascii="宋体" w:hAnsi="宋体"/>
                <w:sz w:val="18"/>
              </w:rPr>
              <w:t>Custodian</w:t>
            </w:r>
            <w:r>
              <w:rPr>
                <w:rFonts w:hint="eastAsia" w:ascii="宋体" w:hAnsi="宋体"/>
                <w:sz w:val="18"/>
              </w:rPr>
              <w:t>Name</w:t>
            </w:r>
          </w:p>
        </w:tc>
        <w:tc>
          <w:tcPr>
            <w:tcW w:w="559" w:type="dxa"/>
            <w:vAlign w:val="center"/>
          </w:tcPr>
          <w:p w14:paraId="32094428">
            <w:pPr>
              <w:widowControl/>
              <w:rPr>
                <w:rFonts w:asciiTheme="minorEastAsia" w:hAnsiTheme="minorEastAsia" w:eastAsiaTheme="minorEastAsia"/>
                <w:sz w:val="18"/>
              </w:rPr>
            </w:pPr>
            <w:r>
              <w:rPr>
                <w:rFonts w:hint="eastAsia" w:ascii="宋体" w:hAnsi="宋体"/>
                <w:sz w:val="18"/>
              </w:rPr>
              <w:t>C</w:t>
            </w:r>
          </w:p>
        </w:tc>
        <w:tc>
          <w:tcPr>
            <w:tcW w:w="1134" w:type="dxa"/>
            <w:vAlign w:val="center"/>
          </w:tcPr>
          <w:p w14:paraId="22B063EE">
            <w:pPr>
              <w:widowControl/>
              <w:rPr>
                <w:rFonts w:asciiTheme="minorEastAsia" w:hAnsiTheme="minorEastAsia" w:eastAsiaTheme="minorEastAsia"/>
                <w:sz w:val="18"/>
              </w:rPr>
            </w:pPr>
            <w:r>
              <w:rPr>
                <w:rFonts w:hint="eastAsia" w:ascii="宋体" w:hAnsi="宋体"/>
                <w:sz w:val="18"/>
              </w:rPr>
              <w:t>100</w:t>
            </w:r>
          </w:p>
        </w:tc>
        <w:tc>
          <w:tcPr>
            <w:tcW w:w="2268" w:type="dxa"/>
            <w:vAlign w:val="center"/>
          </w:tcPr>
          <w:p w14:paraId="65C9812A">
            <w:pPr>
              <w:widowControl/>
              <w:rPr>
                <w:rFonts w:asciiTheme="minorEastAsia" w:hAnsiTheme="minorEastAsia" w:eastAsiaTheme="minorEastAsia"/>
                <w:sz w:val="18"/>
              </w:rPr>
            </w:pPr>
            <w:r>
              <w:rPr>
                <w:rFonts w:hint="eastAsia" w:ascii="宋体" w:hAnsi="宋体"/>
                <w:sz w:val="18"/>
              </w:rPr>
              <w:t>托管人名称</w:t>
            </w:r>
          </w:p>
        </w:tc>
        <w:tc>
          <w:tcPr>
            <w:tcW w:w="2268" w:type="dxa"/>
          </w:tcPr>
          <w:p w14:paraId="2AE22A51">
            <w:pPr>
              <w:rPr>
                <w:rFonts w:asciiTheme="minorEastAsia" w:hAnsiTheme="minorEastAsia" w:eastAsiaTheme="minorEastAsia"/>
                <w:sz w:val="18"/>
              </w:rPr>
            </w:pPr>
          </w:p>
        </w:tc>
      </w:tr>
      <w:tr w14:paraId="3599ED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14:paraId="06EDC5B3">
            <w:pPr>
              <w:widowControl/>
              <w:rPr>
                <w:rFonts w:asciiTheme="minorEastAsia" w:hAnsiTheme="minorEastAsia" w:eastAsiaTheme="minorEastAsia"/>
                <w:sz w:val="18"/>
              </w:rPr>
            </w:pPr>
            <w:r>
              <w:rPr>
                <w:rFonts w:asciiTheme="minorEastAsia" w:hAnsiTheme="minorEastAsia" w:eastAsiaTheme="minorEastAsia"/>
                <w:sz w:val="18"/>
              </w:rPr>
              <w:t>739</w:t>
            </w:r>
          </w:p>
        </w:tc>
        <w:tc>
          <w:tcPr>
            <w:tcW w:w="2185" w:type="dxa"/>
          </w:tcPr>
          <w:p w14:paraId="528371E2">
            <w:pPr>
              <w:widowControl/>
              <w:rPr>
                <w:rFonts w:asciiTheme="minorEastAsia" w:hAnsiTheme="minorEastAsia" w:eastAsiaTheme="minorEastAsia"/>
                <w:sz w:val="18"/>
              </w:rPr>
            </w:pPr>
            <w:r>
              <w:rPr>
                <w:rFonts w:asciiTheme="minorEastAsia" w:hAnsiTheme="minorEastAsia" w:eastAsiaTheme="minorEastAsia"/>
                <w:sz w:val="18"/>
              </w:rPr>
              <w:t>IMEI</w:t>
            </w:r>
          </w:p>
        </w:tc>
        <w:tc>
          <w:tcPr>
            <w:tcW w:w="559" w:type="dxa"/>
            <w:vAlign w:val="center"/>
          </w:tcPr>
          <w:p w14:paraId="0B09042C">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vAlign w:val="center"/>
          </w:tcPr>
          <w:p w14:paraId="53DC149F">
            <w:pPr>
              <w:widowControl/>
              <w:rPr>
                <w:rFonts w:asciiTheme="minorEastAsia" w:hAnsiTheme="minorEastAsia" w:eastAsiaTheme="minorEastAsia"/>
                <w:sz w:val="18"/>
              </w:rPr>
            </w:pPr>
            <w:r>
              <w:rPr>
                <w:rFonts w:asciiTheme="minorEastAsia" w:hAnsiTheme="minorEastAsia" w:eastAsiaTheme="minorEastAsia"/>
                <w:sz w:val="18"/>
              </w:rPr>
              <w:t>20</w:t>
            </w:r>
          </w:p>
        </w:tc>
        <w:tc>
          <w:tcPr>
            <w:tcW w:w="2268" w:type="dxa"/>
          </w:tcPr>
          <w:p w14:paraId="659574F2">
            <w:pPr>
              <w:widowControl/>
              <w:rPr>
                <w:rFonts w:asciiTheme="minorEastAsia" w:hAnsiTheme="minorEastAsia" w:eastAsiaTheme="minorEastAsia"/>
                <w:sz w:val="18"/>
              </w:rPr>
            </w:pPr>
            <w:r>
              <w:rPr>
                <w:rFonts w:hint="eastAsia" w:asciiTheme="minorEastAsia" w:hAnsiTheme="minorEastAsia" w:eastAsiaTheme="minorEastAsia"/>
                <w:sz w:val="18"/>
              </w:rPr>
              <w:t>国际移动设备识别码</w:t>
            </w:r>
          </w:p>
        </w:tc>
        <w:tc>
          <w:tcPr>
            <w:tcW w:w="2268" w:type="dxa"/>
            <w:vAlign w:val="center"/>
          </w:tcPr>
          <w:p w14:paraId="20CD6E5B">
            <w:pPr>
              <w:rPr>
                <w:rFonts w:asciiTheme="minorEastAsia" w:hAnsiTheme="minorEastAsia" w:eastAsiaTheme="minorEastAsia"/>
                <w:sz w:val="18"/>
              </w:rPr>
            </w:pPr>
          </w:p>
        </w:tc>
      </w:tr>
      <w:tr w14:paraId="440C92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vAlign w:val="center"/>
          </w:tcPr>
          <w:p w14:paraId="2810F5F2">
            <w:pPr>
              <w:widowControl/>
              <w:rPr>
                <w:rFonts w:asciiTheme="minorEastAsia" w:hAnsiTheme="minorEastAsia" w:eastAsiaTheme="minorEastAsia"/>
                <w:sz w:val="18"/>
              </w:rPr>
            </w:pPr>
            <w:r>
              <w:rPr>
                <w:rFonts w:asciiTheme="minorEastAsia" w:hAnsiTheme="minorEastAsia" w:eastAsiaTheme="minorEastAsia"/>
                <w:sz w:val="18"/>
              </w:rPr>
              <w:t>740</w:t>
            </w:r>
          </w:p>
        </w:tc>
        <w:tc>
          <w:tcPr>
            <w:tcW w:w="2185" w:type="dxa"/>
          </w:tcPr>
          <w:p w14:paraId="3174B610">
            <w:pPr>
              <w:widowControl/>
              <w:rPr>
                <w:rFonts w:asciiTheme="minorEastAsia" w:hAnsiTheme="minorEastAsia" w:eastAsiaTheme="minorEastAsia"/>
                <w:sz w:val="18"/>
              </w:rPr>
            </w:pPr>
            <w:r>
              <w:rPr>
                <w:rFonts w:asciiTheme="minorEastAsia" w:hAnsiTheme="minorEastAsia" w:eastAsiaTheme="minorEastAsia"/>
                <w:sz w:val="18"/>
              </w:rPr>
              <w:t>UUID</w:t>
            </w:r>
          </w:p>
        </w:tc>
        <w:tc>
          <w:tcPr>
            <w:tcW w:w="559" w:type="dxa"/>
            <w:vAlign w:val="center"/>
          </w:tcPr>
          <w:p w14:paraId="35015D4A">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vAlign w:val="center"/>
          </w:tcPr>
          <w:p w14:paraId="2524E982">
            <w:pPr>
              <w:widowControl/>
              <w:rPr>
                <w:rFonts w:asciiTheme="minorEastAsia" w:hAnsiTheme="minorEastAsia" w:eastAsiaTheme="minorEastAsia"/>
                <w:sz w:val="18"/>
              </w:rPr>
            </w:pPr>
            <w:r>
              <w:rPr>
                <w:rFonts w:asciiTheme="minorEastAsia" w:hAnsiTheme="minorEastAsia" w:eastAsiaTheme="minorEastAsia"/>
                <w:sz w:val="18"/>
              </w:rPr>
              <w:t>32</w:t>
            </w:r>
          </w:p>
        </w:tc>
        <w:tc>
          <w:tcPr>
            <w:tcW w:w="2268" w:type="dxa"/>
          </w:tcPr>
          <w:p w14:paraId="4AE9AEA7">
            <w:pPr>
              <w:widowControl/>
              <w:rPr>
                <w:rFonts w:asciiTheme="minorEastAsia" w:hAnsiTheme="minorEastAsia" w:eastAsiaTheme="minorEastAsia"/>
                <w:sz w:val="18"/>
              </w:rPr>
            </w:pPr>
            <w:r>
              <w:rPr>
                <w:rFonts w:hint="eastAsia" w:asciiTheme="minorEastAsia" w:hAnsiTheme="minorEastAsia" w:eastAsiaTheme="minorEastAsia"/>
                <w:sz w:val="18"/>
              </w:rPr>
              <w:t>通用唯一识别码</w:t>
            </w:r>
          </w:p>
        </w:tc>
        <w:tc>
          <w:tcPr>
            <w:tcW w:w="2268" w:type="dxa"/>
            <w:vAlign w:val="center"/>
          </w:tcPr>
          <w:p w14:paraId="460228ED">
            <w:pPr>
              <w:rPr>
                <w:rFonts w:asciiTheme="minorEastAsia" w:hAnsiTheme="minorEastAsia" w:eastAsiaTheme="minorEastAsia"/>
                <w:sz w:val="18"/>
              </w:rPr>
            </w:pPr>
          </w:p>
        </w:tc>
      </w:tr>
      <w:tr w14:paraId="1E70D9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29095549">
            <w:pPr>
              <w:widowControl/>
              <w:rPr>
                <w:rFonts w:asciiTheme="minorEastAsia" w:hAnsiTheme="minorEastAsia" w:eastAsiaTheme="minorEastAsia"/>
                <w:sz w:val="18"/>
              </w:rPr>
            </w:pPr>
            <w:r>
              <w:rPr>
                <w:rFonts w:asciiTheme="minorEastAsia" w:hAnsiTheme="minorEastAsia" w:eastAsiaTheme="minorEastAsia"/>
                <w:sz w:val="18"/>
              </w:rPr>
              <w:t>741</w:t>
            </w:r>
          </w:p>
        </w:tc>
        <w:tc>
          <w:tcPr>
            <w:tcW w:w="2185" w:type="dxa"/>
          </w:tcPr>
          <w:p w14:paraId="2C9A7311">
            <w:pPr>
              <w:widowControl/>
              <w:rPr>
                <w:rFonts w:asciiTheme="minorEastAsia" w:hAnsiTheme="minorEastAsia" w:eastAsiaTheme="minorEastAsia"/>
                <w:sz w:val="18"/>
              </w:rPr>
            </w:pPr>
            <w:r>
              <w:rPr>
                <w:rFonts w:asciiTheme="minorEastAsia" w:hAnsiTheme="minorEastAsia" w:eastAsiaTheme="minorEastAsia"/>
                <w:sz w:val="18"/>
              </w:rPr>
              <w:t>RedeemCloseMode</w:t>
            </w:r>
          </w:p>
        </w:tc>
        <w:tc>
          <w:tcPr>
            <w:tcW w:w="559" w:type="dxa"/>
          </w:tcPr>
          <w:p w14:paraId="324B9571">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6FE0FD48">
            <w:pPr>
              <w:widowControl/>
              <w:rPr>
                <w:rFonts w:asciiTheme="minorEastAsia" w:hAnsiTheme="minorEastAsia" w:eastAsiaTheme="minorEastAsia"/>
                <w:sz w:val="18"/>
              </w:rPr>
            </w:pPr>
            <w:r>
              <w:rPr>
                <w:rFonts w:asciiTheme="minorEastAsia" w:hAnsiTheme="minorEastAsia" w:eastAsiaTheme="minorEastAsia"/>
                <w:sz w:val="18"/>
              </w:rPr>
              <w:t>3</w:t>
            </w:r>
          </w:p>
        </w:tc>
        <w:tc>
          <w:tcPr>
            <w:tcW w:w="2268" w:type="dxa"/>
          </w:tcPr>
          <w:p w14:paraId="2D2E9CCA">
            <w:pPr>
              <w:widowControl/>
              <w:rPr>
                <w:rFonts w:asciiTheme="minorEastAsia" w:hAnsiTheme="minorEastAsia" w:eastAsiaTheme="minorEastAsia"/>
                <w:sz w:val="18"/>
              </w:rPr>
            </w:pPr>
            <w:r>
              <w:rPr>
                <w:rFonts w:hint="eastAsia" w:asciiTheme="minorEastAsia" w:hAnsiTheme="minorEastAsia" w:eastAsiaTheme="minorEastAsia"/>
                <w:sz w:val="18"/>
              </w:rPr>
              <w:t>赎回封闭方式</w:t>
            </w:r>
          </w:p>
        </w:tc>
        <w:tc>
          <w:tcPr>
            <w:tcW w:w="2268" w:type="dxa"/>
          </w:tcPr>
          <w:p w14:paraId="462BCB0B">
            <w:pPr>
              <w:rPr>
                <w:rFonts w:asciiTheme="minorEastAsia" w:hAnsiTheme="minorEastAsia" w:eastAsiaTheme="minorEastAsia"/>
                <w:sz w:val="18"/>
              </w:rPr>
            </w:pPr>
            <w:r>
              <w:rPr>
                <w:rFonts w:asciiTheme="minorEastAsia" w:hAnsiTheme="minorEastAsia" w:eastAsiaTheme="minorEastAsia"/>
                <w:sz w:val="18"/>
              </w:rPr>
              <w:t>0不封闭；1周期封闭；2封闭固定期限</w:t>
            </w:r>
            <w:r>
              <w:rPr>
                <w:rFonts w:hint="eastAsia" w:asciiTheme="minorEastAsia" w:hAnsiTheme="minorEastAsia" w:eastAsiaTheme="minorEastAsia"/>
                <w:sz w:val="18"/>
              </w:rPr>
              <w:t>（买入后封闭）</w:t>
            </w:r>
            <w:r>
              <w:rPr>
                <w:rFonts w:asciiTheme="minorEastAsia" w:hAnsiTheme="minorEastAsia" w:eastAsiaTheme="minorEastAsia"/>
                <w:sz w:val="18"/>
              </w:rPr>
              <w:t>；</w:t>
            </w:r>
            <w:r>
              <w:rPr>
                <w:rFonts w:hint="eastAsia" w:asciiTheme="minorEastAsia" w:hAnsiTheme="minorEastAsia" w:eastAsiaTheme="minorEastAsia"/>
                <w:sz w:val="18"/>
              </w:rPr>
              <w:t>3封闭固定期限（产品封闭）</w:t>
            </w:r>
          </w:p>
          <w:p w14:paraId="5ADCA45A">
            <w:pPr>
              <w:rPr>
                <w:rFonts w:asciiTheme="minorEastAsia" w:hAnsiTheme="minorEastAsia" w:eastAsiaTheme="minorEastAsia"/>
                <w:sz w:val="18"/>
              </w:rPr>
            </w:pPr>
            <w:r>
              <w:rPr>
                <w:rFonts w:hint="eastAsia" w:asciiTheme="minorEastAsia" w:hAnsiTheme="minorEastAsia" w:eastAsiaTheme="minorEastAsia"/>
                <w:sz w:val="18"/>
              </w:rPr>
              <w:t>周期封闭：比如短期理财产品。</w:t>
            </w:r>
          </w:p>
          <w:p w14:paraId="395A13C4">
            <w:pPr>
              <w:rPr>
                <w:rFonts w:asciiTheme="minorEastAsia" w:hAnsiTheme="minorEastAsia" w:eastAsiaTheme="minorEastAsia"/>
                <w:sz w:val="18"/>
              </w:rPr>
            </w:pPr>
            <w:r>
              <w:rPr>
                <w:rFonts w:hint="eastAsia" w:asciiTheme="minorEastAsia" w:hAnsiTheme="minorEastAsia" w:eastAsiaTheme="minorEastAsia"/>
                <w:sz w:val="18"/>
              </w:rPr>
              <w:t>买入后封闭：投资者某日买入的份额，经固定期限后方可赎回。</w:t>
            </w:r>
          </w:p>
          <w:p w14:paraId="74DF5F56">
            <w:pPr>
              <w:rPr>
                <w:rFonts w:asciiTheme="minorEastAsia" w:hAnsiTheme="minorEastAsia" w:eastAsiaTheme="minorEastAsia"/>
                <w:sz w:val="18"/>
              </w:rPr>
            </w:pPr>
            <w:r>
              <w:rPr>
                <w:rFonts w:hint="eastAsia" w:asciiTheme="minorEastAsia" w:hAnsiTheme="minorEastAsia" w:eastAsiaTheme="minorEastAsia"/>
                <w:sz w:val="18"/>
              </w:rPr>
              <w:t>产品封闭：产品封闭一段时间后开放。</w:t>
            </w:r>
          </w:p>
        </w:tc>
      </w:tr>
      <w:tr w14:paraId="285753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74FFE4D">
            <w:pPr>
              <w:widowControl/>
              <w:rPr>
                <w:rFonts w:asciiTheme="minorEastAsia" w:hAnsiTheme="minorEastAsia" w:eastAsiaTheme="minorEastAsia"/>
                <w:sz w:val="18"/>
              </w:rPr>
            </w:pPr>
            <w:r>
              <w:rPr>
                <w:rFonts w:asciiTheme="minorEastAsia" w:hAnsiTheme="minorEastAsia" w:eastAsiaTheme="minorEastAsia"/>
                <w:sz w:val="18"/>
              </w:rPr>
              <w:t>742</w:t>
            </w:r>
          </w:p>
        </w:tc>
        <w:tc>
          <w:tcPr>
            <w:tcW w:w="2185" w:type="dxa"/>
          </w:tcPr>
          <w:p w14:paraId="19315CC1">
            <w:pPr>
              <w:widowControl/>
              <w:rPr>
                <w:rFonts w:asciiTheme="minorEastAsia" w:hAnsiTheme="minorEastAsia" w:eastAsiaTheme="minorEastAsia"/>
                <w:sz w:val="18"/>
              </w:rPr>
            </w:pPr>
            <w:r>
              <w:rPr>
                <w:rFonts w:asciiTheme="minorEastAsia" w:hAnsiTheme="minorEastAsia" w:eastAsiaTheme="minorEastAsia"/>
                <w:sz w:val="18"/>
              </w:rPr>
              <w:t>CloseLength</w:t>
            </w:r>
          </w:p>
        </w:tc>
        <w:tc>
          <w:tcPr>
            <w:tcW w:w="559" w:type="dxa"/>
          </w:tcPr>
          <w:p w14:paraId="25247BB4">
            <w:pPr>
              <w:widowControl/>
              <w:rPr>
                <w:rFonts w:asciiTheme="minorEastAsia" w:hAnsiTheme="minorEastAsia" w:eastAsiaTheme="minorEastAsia"/>
                <w:sz w:val="18"/>
              </w:rPr>
            </w:pPr>
            <w:r>
              <w:rPr>
                <w:rFonts w:asciiTheme="minorEastAsia" w:hAnsiTheme="minorEastAsia" w:eastAsiaTheme="minorEastAsia"/>
                <w:sz w:val="18"/>
              </w:rPr>
              <w:t>N</w:t>
            </w:r>
          </w:p>
        </w:tc>
        <w:tc>
          <w:tcPr>
            <w:tcW w:w="1134" w:type="dxa"/>
          </w:tcPr>
          <w:p w14:paraId="4B374715">
            <w:pPr>
              <w:widowControl/>
              <w:rPr>
                <w:rFonts w:asciiTheme="minorEastAsia" w:hAnsiTheme="minorEastAsia" w:eastAsiaTheme="minorEastAsia"/>
                <w:sz w:val="18"/>
              </w:rPr>
            </w:pPr>
            <w:r>
              <w:rPr>
                <w:rFonts w:asciiTheme="minorEastAsia" w:hAnsiTheme="minorEastAsia" w:eastAsiaTheme="minorEastAsia"/>
                <w:kern w:val="0"/>
                <w:sz w:val="18"/>
              </w:rPr>
              <w:t>8</w:t>
            </w:r>
          </w:p>
        </w:tc>
        <w:tc>
          <w:tcPr>
            <w:tcW w:w="2268" w:type="dxa"/>
          </w:tcPr>
          <w:p w14:paraId="092F3FCE">
            <w:pPr>
              <w:widowControl/>
              <w:rPr>
                <w:rFonts w:asciiTheme="minorEastAsia" w:hAnsiTheme="minorEastAsia" w:eastAsiaTheme="minorEastAsia"/>
                <w:sz w:val="18"/>
              </w:rPr>
            </w:pPr>
            <w:r>
              <w:rPr>
                <w:rFonts w:hint="eastAsia" w:asciiTheme="minorEastAsia" w:hAnsiTheme="minorEastAsia" w:eastAsiaTheme="minorEastAsia"/>
                <w:sz w:val="18"/>
              </w:rPr>
              <w:t>封闭期长度</w:t>
            </w:r>
          </w:p>
        </w:tc>
        <w:tc>
          <w:tcPr>
            <w:tcW w:w="2268" w:type="dxa"/>
          </w:tcPr>
          <w:p w14:paraId="69E3821D">
            <w:pPr>
              <w:rPr>
                <w:rFonts w:asciiTheme="minorEastAsia" w:hAnsiTheme="minorEastAsia" w:eastAsiaTheme="minorEastAsia"/>
                <w:sz w:val="18"/>
              </w:rPr>
            </w:pPr>
          </w:p>
        </w:tc>
      </w:tr>
      <w:tr w14:paraId="0C0BA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F85F56A">
            <w:pPr>
              <w:widowControl/>
              <w:rPr>
                <w:rFonts w:asciiTheme="minorEastAsia" w:hAnsiTheme="minorEastAsia" w:eastAsiaTheme="minorEastAsia"/>
                <w:sz w:val="18"/>
              </w:rPr>
            </w:pPr>
            <w:r>
              <w:rPr>
                <w:rFonts w:asciiTheme="minorEastAsia" w:hAnsiTheme="minorEastAsia" w:eastAsiaTheme="minorEastAsia"/>
                <w:sz w:val="18"/>
              </w:rPr>
              <w:t>743</w:t>
            </w:r>
          </w:p>
        </w:tc>
        <w:tc>
          <w:tcPr>
            <w:tcW w:w="2185" w:type="dxa"/>
          </w:tcPr>
          <w:p w14:paraId="53B64160">
            <w:pPr>
              <w:widowControl/>
              <w:rPr>
                <w:rFonts w:asciiTheme="minorEastAsia" w:hAnsiTheme="minorEastAsia" w:eastAsiaTheme="minorEastAsia"/>
                <w:sz w:val="18"/>
              </w:rPr>
            </w:pPr>
            <w:r>
              <w:rPr>
                <w:rFonts w:asciiTheme="minorEastAsia" w:hAnsiTheme="minorEastAsia" w:eastAsiaTheme="minorEastAsia"/>
                <w:sz w:val="18"/>
              </w:rPr>
              <w:t>CloseUnit</w:t>
            </w:r>
          </w:p>
        </w:tc>
        <w:tc>
          <w:tcPr>
            <w:tcW w:w="559" w:type="dxa"/>
          </w:tcPr>
          <w:p w14:paraId="4150C0F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049CC53D">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30B16594">
            <w:pPr>
              <w:widowControl/>
              <w:rPr>
                <w:rFonts w:asciiTheme="minorEastAsia" w:hAnsiTheme="minorEastAsia" w:eastAsiaTheme="minorEastAsia"/>
                <w:sz w:val="18"/>
              </w:rPr>
            </w:pPr>
            <w:r>
              <w:rPr>
                <w:rFonts w:hint="eastAsia" w:asciiTheme="minorEastAsia" w:hAnsiTheme="minorEastAsia" w:eastAsiaTheme="minorEastAsia"/>
                <w:sz w:val="18"/>
              </w:rPr>
              <w:t>封闭期单位</w:t>
            </w:r>
          </w:p>
        </w:tc>
        <w:tc>
          <w:tcPr>
            <w:tcW w:w="2268" w:type="dxa"/>
          </w:tcPr>
          <w:p w14:paraId="53A222C5">
            <w:pPr>
              <w:widowControl/>
              <w:rPr>
                <w:rFonts w:asciiTheme="minorEastAsia" w:hAnsiTheme="minorEastAsia" w:eastAsiaTheme="minorEastAsia"/>
                <w:sz w:val="18"/>
              </w:rPr>
            </w:pPr>
            <w:r>
              <w:rPr>
                <w:rFonts w:asciiTheme="minorEastAsia" w:hAnsiTheme="minorEastAsia" w:eastAsiaTheme="minorEastAsia"/>
                <w:sz w:val="18"/>
              </w:rPr>
              <w:t>0-日  1-周  2-月  3-季</w:t>
            </w:r>
          </w:p>
          <w:p w14:paraId="6AB53061">
            <w:pPr>
              <w:widowControl/>
              <w:rPr>
                <w:rFonts w:asciiTheme="minorEastAsia" w:hAnsiTheme="minorEastAsia" w:eastAsiaTheme="minorEastAsia"/>
                <w:sz w:val="18"/>
              </w:rPr>
            </w:pPr>
            <w:r>
              <w:rPr>
                <w:rFonts w:asciiTheme="minorEastAsia" w:hAnsiTheme="minorEastAsia" w:eastAsiaTheme="minorEastAsia"/>
                <w:sz w:val="18"/>
              </w:rPr>
              <w:t>4-半年 5-年</w:t>
            </w:r>
          </w:p>
        </w:tc>
      </w:tr>
      <w:tr w14:paraId="0E41BE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7A66698D">
            <w:pPr>
              <w:widowControl/>
              <w:rPr>
                <w:rFonts w:asciiTheme="minorEastAsia" w:hAnsiTheme="minorEastAsia" w:eastAsiaTheme="minorEastAsia"/>
                <w:sz w:val="18"/>
              </w:rPr>
            </w:pPr>
            <w:r>
              <w:rPr>
                <w:rFonts w:asciiTheme="minorEastAsia" w:hAnsiTheme="minorEastAsia" w:eastAsiaTheme="minorEastAsia"/>
                <w:sz w:val="18"/>
              </w:rPr>
              <w:t>744</w:t>
            </w:r>
          </w:p>
        </w:tc>
        <w:tc>
          <w:tcPr>
            <w:tcW w:w="2185" w:type="dxa"/>
          </w:tcPr>
          <w:p w14:paraId="14294462">
            <w:pPr>
              <w:widowControl/>
              <w:rPr>
                <w:rFonts w:asciiTheme="minorEastAsia" w:hAnsiTheme="minorEastAsia" w:eastAsiaTheme="minorEastAsia"/>
                <w:sz w:val="18"/>
              </w:rPr>
            </w:pPr>
            <w:r>
              <w:rPr>
                <w:rFonts w:asciiTheme="minorEastAsia" w:hAnsiTheme="minorEastAsia" w:eastAsiaTheme="minorEastAsia"/>
                <w:sz w:val="18"/>
              </w:rPr>
              <w:t>SideBagFlag</w:t>
            </w:r>
          </w:p>
        </w:tc>
        <w:tc>
          <w:tcPr>
            <w:tcW w:w="559" w:type="dxa"/>
          </w:tcPr>
          <w:p w14:paraId="29033DE8">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C</w:t>
            </w:r>
          </w:p>
        </w:tc>
        <w:tc>
          <w:tcPr>
            <w:tcW w:w="1134" w:type="dxa"/>
          </w:tcPr>
          <w:p w14:paraId="1BAE5CD0">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3</w:t>
            </w:r>
          </w:p>
        </w:tc>
        <w:tc>
          <w:tcPr>
            <w:tcW w:w="2268" w:type="dxa"/>
          </w:tcPr>
          <w:p w14:paraId="7FBFB652">
            <w:pPr>
              <w:widowControl/>
              <w:rPr>
                <w:rFonts w:asciiTheme="minorEastAsia" w:hAnsiTheme="minorEastAsia" w:eastAsiaTheme="minorEastAsia"/>
                <w:sz w:val="18"/>
              </w:rPr>
            </w:pPr>
            <w:r>
              <w:rPr>
                <w:rFonts w:hint="eastAsia" w:asciiTheme="minorEastAsia" w:hAnsiTheme="minorEastAsia" w:eastAsiaTheme="minorEastAsia"/>
                <w:sz w:val="18"/>
              </w:rPr>
              <w:t>侧袋标志</w:t>
            </w:r>
          </w:p>
        </w:tc>
        <w:tc>
          <w:tcPr>
            <w:tcW w:w="2268" w:type="dxa"/>
          </w:tcPr>
          <w:p w14:paraId="4972F7AD">
            <w:pPr>
              <w:widowControl/>
              <w:rPr>
                <w:rFonts w:asciiTheme="minorEastAsia" w:hAnsiTheme="minorEastAsia" w:eastAsiaTheme="minorEastAsia"/>
                <w:sz w:val="18"/>
              </w:rPr>
            </w:pPr>
            <w:r>
              <w:rPr>
                <w:rFonts w:asciiTheme="minorEastAsia" w:hAnsiTheme="minorEastAsia" w:eastAsiaTheme="minorEastAsia"/>
                <w:sz w:val="18"/>
              </w:rPr>
              <w:t>0-否  1-是</w:t>
            </w:r>
          </w:p>
        </w:tc>
      </w:tr>
      <w:tr w14:paraId="03E1EB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B1F79EF">
            <w:pPr>
              <w:widowControl/>
              <w:rPr>
                <w:rFonts w:asciiTheme="minorEastAsia" w:hAnsiTheme="minorEastAsia" w:eastAsiaTheme="minorEastAsia"/>
                <w:sz w:val="18"/>
              </w:rPr>
            </w:pPr>
            <w:r>
              <w:rPr>
                <w:rFonts w:asciiTheme="minorEastAsia" w:hAnsiTheme="minorEastAsia" w:eastAsiaTheme="minorEastAsia"/>
                <w:sz w:val="18"/>
              </w:rPr>
              <w:t>745</w:t>
            </w:r>
          </w:p>
        </w:tc>
        <w:tc>
          <w:tcPr>
            <w:tcW w:w="2185" w:type="dxa"/>
          </w:tcPr>
          <w:p w14:paraId="62E33A21">
            <w:pPr>
              <w:widowControl/>
              <w:rPr>
                <w:rFonts w:asciiTheme="minorEastAsia" w:hAnsiTheme="minorEastAsia" w:eastAsiaTheme="minorEastAsia"/>
                <w:sz w:val="18"/>
              </w:rPr>
            </w:pPr>
            <w:r>
              <w:rPr>
                <w:rFonts w:asciiTheme="minorEastAsia" w:hAnsiTheme="minorEastAsia" w:eastAsiaTheme="minorEastAsia"/>
                <w:sz w:val="18"/>
              </w:rPr>
              <w:t>NextTradeEndDate</w:t>
            </w:r>
          </w:p>
        </w:tc>
        <w:tc>
          <w:tcPr>
            <w:tcW w:w="559" w:type="dxa"/>
          </w:tcPr>
          <w:p w14:paraId="7CA32AA5">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A</w:t>
            </w:r>
          </w:p>
        </w:tc>
        <w:tc>
          <w:tcPr>
            <w:tcW w:w="1134" w:type="dxa"/>
          </w:tcPr>
          <w:p w14:paraId="5DA4D544">
            <w:pPr>
              <w:widowControl/>
              <w:rPr>
                <w:rFonts w:asciiTheme="minorEastAsia" w:hAnsiTheme="minorEastAsia" w:eastAsiaTheme="minorEastAsia"/>
                <w:kern w:val="0"/>
                <w:sz w:val="18"/>
                <w:szCs w:val="18"/>
              </w:rPr>
            </w:pPr>
            <w:r>
              <w:rPr>
                <w:rFonts w:asciiTheme="minorEastAsia" w:hAnsiTheme="minorEastAsia" w:eastAsiaTheme="minorEastAsia"/>
                <w:kern w:val="0"/>
                <w:sz w:val="18"/>
                <w:szCs w:val="18"/>
              </w:rPr>
              <w:t>8</w:t>
            </w:r>
          </w:p>
        </w:tc>
        <w:tc>
          <w:tcPr>
            <w:tcW w:w="2268" w:type="dxa"/>
          </w:tcPr>
          <w:p w14:paraId="20CBC6D7">
            <w:pPr>
              <w:widowControl/>
              <w:rPr>
                <w:rFonts w:asciiTheme="minorEastAsia" w:hAnsiTheme="minorEastAsia" w:eastAsiaTheme="minorEastAsia"/>
                <w:sz w:val="18"/>
              </w:rPr>
            </w:pPr>
            <w:r>
              <w:rPr>
                <w:rFonts w:hint="eastAsia" w:asciiTheme="minorEastAsia" w:hAnsiTheme="minorEastAsia" w:eastAsiaTheme="minorEastAsia"/>
                <w:sz w:val="18"/>
              </w:rPr>
              <w:t>下一开放期结束日</w:t>
            </w:r>
          </w:p>
        </w:tc>
        <w:tc>
          <w:tcPr>
            <w:tcW w:w="2268" w:type="dxa"/>
          </w:tcPr>
          <w:p w14:paraId="370C0CDA">
            <w:pPr>
              <w:widowControl/>
              <w:rPr>
                <w:rFonts w:asciiTheme="minorEastAsia" w:hAnsiTheme="minorEastAsia" w:eastAsiaTheme="minorEastAsia"/>
                <w:sz w:val="18"/>
              </w:rPr>
            </w:pPr>
          </w:p>
        </w:tc>
      </w:tr>
      <w:tr w14:paraId="742180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91FF69E">
            <w:pPr>
              <w:widowControl/>
              <w:jc w:val="left"/>
              <w:rPr>
                <w:rFonts w:ascii="宋体" w:hAnsi="宋体" w:eastAsia="黑体"/>
                <w:sz w:val="18"/>
              </w:rPr>
            </w:pPr>
            <w:r>
              <w:rPr>
                <w:rFonts w:hint="eastAsia" w:ascii="宋体" w:hAnsi="宋体"/>
                <w:sz w:val="18"/>
              </w:rPr>
              <w:t>746</w:t>
            </w:r>
          </w:p>
        </w:tc>
        <w:tc>
          <w:tcPr>
            <w:tcW w:w="2185" w:type="dxa"/>
          </w:tcPr>
          <w:p w14:paraId="49862E97">
            <w:pPr>
              <w:snapToGrid w:val="0"/>
              <w:jc w:val="left"/>
              <w:rPr>
                <w:rFonts w:ascii="宋体" w:hAnsi="宋体"/>
                <w:sz w:val="18"/>
              </w:rPr>
            </w:pPr>
            <w:r>
              <w:rPr>
                <w:rFonts w:hint="eastAsia" w:ascii="宋体" w:hAnsi="宋体"/>
                <w:sz w:val="18"/>
              </w:rPr>
              <w:t>ReceCapAccType</w:t>
            </w:r>
          </w:p>
        </w:tc>
        <w:tc>
          <w:tcPr>
            <w:tcW w:w="559" w:type="dxa"/>
          </w:tcPr>
          <w:p w14:paraId="2DB09894">
            <w:pPr>
              <w:snapToGrid w:val="0"/>
              <w:jc w:val="left"/>
              <w:rPr>
                <w:rFonts w:ascii="宋体" w:hAnsi="宋体"/>
                <w:sz w:val="18"/>
              </w:rPr>
            </w:pPr>
            <w:r>
              <w:rPr>
                <w:rFonts w:hint="eastAsia" w:ascii="宋体" w:hAnsi="宋体"/>
                <w:sz w:val="18"/>
              </w:rPr>
              <w:t>C</w:t>
            </w:r>
          </w:p>
        </w:tc>
        <w:tc>
          <w:tcPr>
            <w:tcW w:w="1134" w:type="dxa"/>
          </w:tcPr>
          <w:p w14:paraId="633B6BBF">
            <w:pPr>
              <w:snapToGrid w:val="0"/>
              <w:jc w:val="left"/>
              <w:rPr>
                <w:rFonts w:ascii="宋体" w:hAnsi="宋体"/>
                <w:sz w:val="18"/>
              </w:rPr>
            </w:pPr>
            <w:r>
              <w:rPr>
                <w:rFonts w:hint="eastAsia" w:ascii="宋体" w:hAnsi="宋体"/>
                <w:sz w:val="18"/>
              </w:rPr>
              <w:t>3</w:t>
            </w:r>
          </w:p>
        </w:tc>
        <w:tc>
          <w:tcPr>
            <w:tcW w:w="2268" w:type="dxa"/>
          </w:tcPr>
          <w:p w14:paraId="1F750541">
            <w:pPr>
              <w:snapToGrid w:val="0"/>
              <w:jc w:val="left"/>
              <w:rPr>
                <w:rFonts w:ascii="宋体" w:hAnsi="宋体"/>
                <w:sz w:val="18"/>
              </w:rPr>
            </w:pPr>
            <w:r>
              <w:rPr>
                <w:rFonts w:hint="eastAsia" w:ascii="宋体" w:hAnsi="宋体"/>
                <w:sz w:val="18"/>
              </w:rPr>
              <w:t>收方资金账户类型</w:t>
            </w:r>
          </w:p>
        </w:tc>
        <w:tc>
          <w:tcPr>
            <w:tcW w:w="2268" w:type="dxa"/>
          </w:tcPr>
          <w:p w14:paraId="18F44C3F">
            <w:pPr>
              <w:jc w:val="left"/>
              <w:rPr>
                <w:rFonts w:ascii="宋体" w:hAnsi="宋体"/>
                <w:sz w:val="18"/>
              </w:rPr>
            </w:pPr>
            <w:r>
              <w:rPr>
                <w:rFonts w:hint="eastAsia" w:ascii="宋体" w:hAnsi="宋体"/>
                <w:sz w:val="18"/>
              </w:rPr>
              <w:t xml:space="preserve">1-投资者结算户 </w:t>
            </w:r>
          </w:p>
          <w:p w14:paraId="53A72A82">
            <w:pPr>
              <w:rPr>
                <w:rFonts w:ascii="宋体" w:hAnsi="宋体"/>
                <w:sz w:val="18"/>
              </w:rPr>
            </w:pPr>
            <w:r>
              <w:rPr>
                <w:rFonts w:hint="eastAsia" w:ascii="宋体" w:hAnsi="宋体"/>
                <w:sz w:val="18"/>
              </w:rPr>
              <w:t>2-做市商结算户</w:t>
            </w:r>
          </w:p>
        </w:tc>
      </w:tr>
      <w:tr w14:paraId="212886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010E6620">
            <w:pPr>
              <w:widowControl/>
              <w:jc w:val="left"/>
              <w:rPr>
                <w:rFonts w:ascii="宋体" w:hAnsi="宋体" w:eastAsia="黑体"/>
                <w:sz w:val="18"/>
              </w:rPr>
            </w:pPr>
            <w:r>
              <w:rPr>
                <w:rFonts w:hint="eastAsia" w:ascii="宋体" w:hAnsi="宋体"/>
                <w:sz w:val="18"/>
              </w:rPr>
              <w:t>747</w:t>
            </w:r>
          </w:p>
        </w:tc>
        <w:tc>
          <w:tcPr>
            <w:tcW w:w="2185" w:type="dxa"/>
          </w:tcPr>
          <w:p w14:paraId="5309611A">
            <w:pPr>
              <w:snapToGrid w:val="0"/>
              <w:jc w:val="left"/>
              <w:rPr>
                <w:rFonts w:ascii="宋体" w:hAnsi="宋体"/>
                <w:sz w:val="18"/>
              </w:rPr>
            </w:pPr>
            <w:r>
              <w:rPr>
                <w:rFonts w:hint="eastAsia" w:ascii="宋体" w:hAnsi="宋体"/>
                <w:sz w:val="18"/>
              </w:rPr>
              <w:t>PayCapAccType</w:t>
            </w:r>
          </w:p>
        </w:tc>
        <w:tc>
          <w:tcPr>
            <w:tcW w:w="559" w:type="dxa"/>
          </w:tcPr>
          <w:p w14:paraId="47D1BF8C">
            <w:pPr>
              <w:snapToGrid w:val="0"/>
              <w:jc w:val="left"/>
              <w:rPr>
                <w:rFonts w:ascii="宋体" w:hAnsi="宋体"/>
                <w:sz w:val="18"/>
              </w:rPr>
            </w:pPr>
            <w:r>
              <w:rPr>
                <w:rFonts w:hint="eastAsia" w:ascii="宋体" w:hAnsi="宋体"/>
                <w:sz w:val="18"/>
              </w:rPr>
              <w:t>C</w:t>
            </w:r>
          </w:p>
        </w:tc>
        <w:tc>
          <w:tcPr>
            <w:tcW w:w="1134" w:type="dxa"/>
          </w:tcPr>
          <w:p w14:paraId="788EC41D">
            <w:pPr>
              <w:snapToGrid w:val="0"/>
              <w:jc w:val="left"/>
              <w:rPr>
                <w:rFonts w:ascii="宋体" w:hAnsi="宋体"/>
                <w:sz w:val="18"/>
              </w:rPr>
            </w:pPr>
            <w:r>
              <w:rPr>
                <w:rFonts w:hint="eastAsia" w:ascii="宋体" w:hAnsi="宋体"/>
                <w:sz w:val="18"/>
              </w:rPr>
              <w:t>3</w:t>
            </w:r>
          </w:p>
        </w:tc>
        <w:tc>
          <w:tcPr>
            <w:tcW w:w="2268" w:type="dxa"/>
          </w:tcPr>
          <w:p w14:paraId="504806D5">
            <w:pPr>
              <w:snapToGrid w:val="0"/>
              <w:jc w:val="left"/>
              <w:rPr>
                <w:rFonts w:ascii="宋体" w:hAnsi="宋体"/>
                <w:sz w:val="18"/>
              </w:rPr>
            </w:pPr>
            <w:r>
              <w:rPr>
                <w:rFonts w:hint="eastAsia" w:ascii="宋体" w:hAnsi="宋体"/>
                <w:sz w:val="18"/>
              </w:rPr>
              <w:t>付方资金账户类型</w:t>
            </w:r>
          </w:p>
        </w:tc>
        <w:tc>
          <w:tcPr>
            <w:tcW w:w="2268" w:type="dxa"/>
          </w:tcPr>
          <w:p w14:paraId="79892634">
            <w:pPr>
              <w:jc w:val="left"/>
              <w:rPr>
                <w:rFonts w:ascii="宋体" w:hAnsi="宋体"/>
                <w:sz w:val="18"/>
              </w:rPr>
            </w:pPr>
            <w:r>
              <w:rPr>
                <w:rFonts w:hint="eastAsia" w:ascii="宋体" w:hAnsi="宋体"/>
                <w:sz w:val="18"/>
              </w:rPr>
              <w:t xml:space="preserve">1-投资者结算户 </w:t>
            </w:r>
          </w:p>
          <w:p w14:paraId="17EAF114">
            <w:pPr>
              <w:jc w:val="left"/>
              <w:rPr>
                <w:rFonts w:ascii="宋体" w:hAnsi="宋体"/>
                <w:sz w:val="18"/>
              </w:rPr>
            </w:pPr>
            <w:r>
              <w:rPr>
                <w:rFonts w:hint="eastAsia" w:ascii="宋体" w:hAnsi="宋体"/>
                <w:sz w:val="18"/>
              </w:rPr>
              <w:t>2-做市商结算户</w:t>
            </w:r>
          </w:p>
        </w:tc>
      </w:tr>
      <w:tr w14:paraId="03E67B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4E0D3D3">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748</w:t>
            </w:r>
          </w:p>
        </w:tc>
        <w:tc>
          <w:tcPr>
            <w:tcW w:w="2185" w:type="dxa"/>
          </w:tcPr>
          <w:p w14:paraId="30B1BD9C">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NAVSendMode</w:t>
            </w:r>
          </w:p>
        </w:tc>
        <w:tc>
          <w:tcPr>
            <w:tcW w:w="559" w:type="dxa"/>
          </w:tcPr>
          <w:p w14:paraId="5AB2897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4CE7579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3</w:t>
            </w:r>
          </w:p>
        </w:tc>
        <w:tc>
          <w:tcPr>
            <w:tcW w:w="2268" w:type="dxa"/>
          </w:tcPr>
          <w:p w14:paraId="31940BF1">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净值发送模式</w:t>
            </w:r>
          </w:p>
        </w:tc>
        <w:tc>
          <w:tcPr>
            <w:tcW w:w="2268" w:type="dxa"/>
          </w:tcPr>
          <w:p w14:paraId="11D87744">
            <w:pPr>
              <w:numPr>
                <w:ilvl w:val="0"/>
                <w:numId w:val="12"/>
              </w:numPr>
              <w:snapToGrid w:val="0"/>
              <w:rPr>
                <w:rFonts w:hint="eastAsia" w:ascii="宋体" w:hAnsi="宋体"/>
                <w:sz w:val="18"/>
                <w:lang w:eastAsia="zh-CN"/>
              </w:rPr>
            </w:pPr>
            <w:r>
              <w:rPr>
                <w:rFonts w:hint="eastAsia" w:ascii="宋体" w:hAnsi="宋体"/>
                <w:sz w:val="18"/>
              </w:rPr>
              <w:t>普通</w:t>
            </w:r>
          </w:p>
          <w:p w14:paraId="53E285CA">
            <w:pPr>
              <w:snapToGrid w:val="0"/>
              <w:rPr>
                <w:rFonts w:hint="eastAsia" w:ascii="宋体" w:hAnsi="宋体"/>
                <w:sz w:val="18"/>
                <w:lang w:eastAsia="zh-CN"/>
              </w:rPr>
            </w:pPr>
            <w:r>
              <w:rPr>
                <w:rFonts w:hint="eastAsia" w:ascii="宋体" w:hAnsi="宋体"/>
                <w:sz w:val="18"/>
                <w:lang w:val="en-US" w:eastAsia="zh-CN"/>
              </w:rPr>
              <w:t>1</w:t>
            </w:r>
            <w:r>
              <w:rPr>
                <w:rFonts w:hint="eastAsia" w:ascii="宋体" w:hAnsi="宋体"/>
                <w:sz w:val="18"/>
              </w:rPr>
              <w:t>-迟</w:t>
            </w:r>
            <w:r>
              <w:rPr>
                <w:rFonts w:hint="eastAsia" w:ascii="宋体" w:hAnsi="宋体"/>
                <w:sz w:val="18"/>
                <w:lang w:val="en-US" w:eastAsia="zh-CN"/>
              </w:rPr>
              <w:t>1</w:t>
            </w:r>
            <w:r>
              <w:rPr>
                <w:rFonts w:hint="eastAsia" w:ascii="宋体" w:hAnsi="宋体"/>
                <w:sz w:val="18"/>
                <w:lang w:eastAsia="zh-CN"/>
              </w:rPr>
              <w:t>个交易日</w:t>
            </w:r>
          </w:p>
          <w:p w14:paraId="19FB2AD3">
            <w:pPr>
              <w:snapToGrid w:val="0"/>
              <w:rPr>
                <w:rFonts w:hint="eastAsia" w:ascii="宋体" w:hAnsi="宋体"/>
                <w:sz w:val="18"/>
                <w:lang w:eastAsia="zh-CN"/>
              </w:rPr>
            </w:pPr>
            <w:r>
              <w:rPr>
                <w:rFonts w:hint="eastAsia" w:ascii="宋体" w:hAnsi="宋体"/>
                <w:sz w:val="18"/>
                <w:lang w:val="en-US" w:eastAsia="zh-CN"/>
              </w:rPr>
              <w:t>2</w:t>
            </w:r>
            <w:r>
              <w:rPr>
                <w:rFonts w:hint="eastAsia" w:ascii="宋体" w:hAnsi="宋体"/>
                <w:sz w:val="18"/>
              </w:rPr>
              <w:t>-迟</w:t>
            </w:r>
            <w:r>
              <w:rPr>
                <w:rFonts w:hint="eastAsia" w:ascii="宋体" w:hAnsi="宋体"/>
                <w:sz w:val="18"/>
                <w:lang w:val="en-US" w:eastAsia="zh-CN"/>
              </w:rPr>
              <w:t>2</w:t>
            </w:r>
            <w:r>
              <w:rPr>
                <w:rFonts w:hint="eastAsia" w:ascii="宋体" w:hAnsi="宋体"/>
                <w:sz w:val="18"/>
                <w:lang w:eastAsia="zh-CN"/>
              </w:rPr>
              <w:t>个交易日</w:t>
            </w:r>
          </w:p>
          <w:p w14:paraId="1FF68531">
            <w:pPr>
              <w:snapToGrid w:val="0"/>
              <w:rPr>
                <w:rFonts w:hint="default" w:ascii="宋体" w:hAnsi="宋体" w:eastAsia="宋体"/>
                <w:sz w:val="18"/>
                <w:lang w:val="en-US" w:eastAsia="zh-CN"/>
              </w:rPr>
            </w:pPr>
            <w:r>
              <w:rPr>
                <w:rFonts w:hint="eastAsia" w:ascii="宋体" w:hAnsi="宋体"/>
                <w:sz w:val="18"/>
                <w:lang w:val="en-US" w:eastAsia="zh-CN"/>
              </w:rPr>
              <w:t>......</w:t>
            </w:r>
          </w:p>
          <w:p w14:paraId="2E581225">
            <w:pPr>
              <w:snapToGrid w:val="0"/>
              <w:rPr>
                <w:rFonts w:hint="default" w:ascii="宋体" w:hAnsi="宋体"/>
                <w:sz w:val="18"/>
                <w:lang w:val="en-US" w:eastAsia="zh-CN"/>
              </w:rPr>
            </w:pPr>
            <w:r>
              <w:rPr>
                <w:rFonts w:hint="eastAsia" w:ascii="宋体" w:hAnsi="宋体"/>
                <w:sz w:val="18"/>
                <w:lang w:val="en-US" w:eastAsia="zh-CN"/>
              </w:rPr>
              <w:t>9-</w:t>
            </w:r>
            <w:r>
              <w:rPr>
                <w:rFonts w:hint="eastAsia" w:ascii="宋体" w:hAnsi="宋体"/>
                <w:sz w:val="18"/>
              </w:rPr>
              <w:t>迟</w:t>
            </w:r>
            <w:r>
              <w:rPr>
                <w:rFonts w:hint="eastAsia" w:ascii="宋体" w:hAnsi="宋体"/>
                <w:sz w:val="18"/>
                <w:lang w:val="en-US" w:eastAsia="zh-CN"/>
              </w:rPr>
              <w:t>9</w:t>
            </w:r>
            <w:r>
              <w:rPr>
                <w:rFonts w:hint="eastAsia" w:ascii="宋体" w:hAnsi="宋体"/>
                <w:sz w:val="18"/>
                <w:lang w:eastAsia="zh-CN"/>
              </w:rPr>
              <w:t>个交易日</w:t>
            </w:r>
          </w:p>
          <w:p w14:paraId="66B0B4BF">
            <w:pPr>
              <w:snapToGrid w:val="0"/>
              <w:rPr>
                <w:rFonts w:hint="eastAsia" w:ascii="宋体" w:hAnsi="宋体"/>
                <w:sz w:val="18"/>
                <w:lang w:val="en-US" w:eastAsia="zh-CN"/>
              </w:rPr>
            </w:pPr>
            <w:r>
              <w:rPr>
                <w:rFonts w:hint="eastAsia" w:ascii="宋体" w:hAnsi="宋体"/>
                <w:sz w:val="18"/>
                <w:lang w:val="en-US" w:eastAsia="zh-CN"/>
              </w:rPr>
              <w:t>A-不固定</w:t>
            </w:r>
          </w:p>
          <w:p w14:paraId="0EE7FECB">
            <w:pPr>
              <w:snapToGrid w:val="0"/>
              <w:rPr>
                <w:rFonts w:hint="eastAsia" w:ascii="宋体" w:hAnsi="宋体"/>
                <w:sz w:val="18"/>
                <w:lang w:eastAsia="zh-CN"/>
              </w:rPr>
            </w:pPr>
            <w:r>
              <w:rPr>
                <w:rFonts w:hint="eastAsia" w:ascii="宋体" w:hAnsi="宋体"/>
                <w:sz w:val="18"/>
                <w:lang w:val="en-US" w:eastAsia="zh-CN"/>
              </w:rPr>
              <w:t>B-其它</w:t>
            </w:r>
          </w:p>
          <w:p w14:paraId="368FB0E5">
            <w:pPr>
              <w:snapToGrid w:val="0"/>
              <w:rPr>
                <w:rFonts w:hint="eastAsia" w:ascii="宋体" w:hAnsi="宋体" w:eastAsia="宋体"/>
                <w:sz w:val="18"/>
                <w:lang w:eastAsia="zh-CN"/>
              </w:rPr>
            </w:pPr>
            <w:r>
              <w:rPr>
                <w:rFonts w:hint="eastAsia" w:ascii="宋体" w:hAnsi="宋体"/>
                <w:sz w:val="18"/>
                <w:lang w:eastAsia="zh-CN"/>
              </w:rPr>
              <w:t>注：普通基金</w:t>
            </w:r>
            <w:r>
              <w:rPr>
                <w:rFonts w:hint="eastAsia" w:ascii="宋体" w:hAnsi="宋体"/>
                <w:sz w:val="18"/>
                <w:lang w:val="en-US" w:eastAsia="zh-CN"/>
              </w:rPr>
              <w:t>T+1日发布T日净值。</w:t>
            </w:r>
            <w:r>
              <w:rPr>
                <w:rFonts w:hint="eastAsia" w:ascii="宋体" w:hAnsi="宋体"/>
                <w:sz w:val="18"/>
                <w:lang w:eastAsia="zh-CN"/>
              </w:rPr>
              <w:t>取值</w:t>
            </w:r>
            <w:r>
              <w:rPr>
                <w:rFonts w:hint="eastAsia" w:ascii="宋体" w:hAnsi="宋体"/>
                <w:sz w:val="18"/>
              </w:rPr>
              <w:t>1</w:t>
            </w:r>
            <w:r>
              <w:rPr>
                <w:rFonts w:hint="eastAsia" w:ascii="宋体" w:hAnsi="宋体"/>
                <w:sz w:val="18"/>
                <w:lang w:val="en-US" w:eastAsia="zh-CN"/>
              </w:rPr>
              <w:t>-9分别表示推</w:t>
            </w:r>
            <w:r>
              <w:rPr>
                <w:rFonts w:hint="eastAsia" w:ascii="宋体" w:hAnsi="宋体"/>
                <w:sz w:val="18"/>
              </w:rPr>
              <w:t>迟发</w:t>
            </w:r>
            <w:r>
              <w:rPr>
                <w:rFonts w:hint="eastAsia" w:ascii="宋体" w:hAnsi="宋体"/>
                <w:sz w:val="18"/>
                <w:lang w:eastAsia="zh-CN"/>
              </w:rPr>
              <w:t>布</w:t>
            </w:r>
            <w:r>
              <w:rPr>
                <w:rFonts w:hint="eastAsia" w:ascii="宋体" w:hAnsi="宋体"/>
                <w:sz w:val="18"/>
                <w:lang w:val="en-US" w:eastAsia="zh-CN"/>
              </w:rPr>
              <w:t>1-9</w:t>
            </w:r>
            <w:r>
              <w:rPr>
                <w:rFonts w:hint="eastAsia" w:ascii="宋体" w:hAnsi="宋体"/>
                <w:sz w:val="18"/>
                <w:lang w:eastAsia="zh-CN"/>
              </w:rPr>
              <w:t>个交易日。</w:t>
            </w:r>
          </w:p>
          <w:p w14:paraId="6A8FBA8F">
            <w:pPr>
              <w:snapToGrid w:val="0"/>
              <w:rPr>
                <w:rFonts w:hint="eastAsia" w:ascii="宋体" w:hAnsi="宋体"/>
                <w:sz w:val="18"/>
                <w:lang w:val="en-US" w:eastAsia="zh-CN"/>
              </w:rPr>
            </w:pPr>
            <w:r>
              <w:rPr>
                <w:rFonts w:hint="eastAsia" w:ascii="宋体" w:hAnsi="宋体"/>
                <w:sz w:val="18"/>
                <w:lang w:eastAsia="zh-CN"/>
              </w:rPr>
              <w:t>比如</w:t>
            </w:r>
            <w:r>
              <w:rPr>
                <w:rFonts w:hint="eastAsia" w:ascii="宋体" w:hAnsi="宋体"/>
                <w:sz w:val="18"/>
              </w:rPr>
              <w:t>QDII</w:t>
            </w:r>
            <w:r>
              <w:rPr>
                <w:rFonts w:hint="eastAsia" w:ascii="宋体" w:hAnsi="宋体"/>
                <w:sz w:val="18"/>
                <w:lang w:eastAsia="zh-CN"/>
              </w:rPr>
              <w:t>基金</w:t>
            </w:r>
            <w:r>
              <w:rPr>
                <w:rFonts w:hint="eastAsia" w:ascii="宋体" w:hAnsi="宋体"/>
                <w:sz w:val="18"/>
              </w:rPr>
              <w:t>T日晚上无法估值，</w:t>
            </w:r>
            <w:r>
              <w:rPr>
                <w:rFonts w:hint="eastAsia" w:ascii="宋体" w:hAnsi="宋体"/>
                <w:sz w:val="18"/>
                <w:lang w:eastAsia="zh-CN"/>
              </w:rPr>
              <w:t>则属于</w:t>
            </w:r>
            <w:r>
              <w:rPr>
                <w:rFonts w:hint="eastAsia" w:ascii="宋体" w:hAnsi="宋体"/>
                <w:sz w:val="18"/>
              </w:rPr>
              <w:t>迟发</w:t>
            </w:r>
            <w:r>
              <w:rPr>
                <w:rFonts w:hint="eastAsia" w:ascii="宋体" w:hAnsi="宋体"/>
                <w:sz w:val="18"/>
                <w:lang w:eastAsia="zh-CN"/>
              </w:rPr>
              <w:t>，若</w:t>
            </w:r>
            <w:r>
              <w:rPr>
                <w:rFonts w:hint="eastAsia" w:ascii="宋体" w:hAnsi="宋体"/>
                <w:sz w:val="18"/>
                <w:lang w:val="en-US" w:eastAsia="zh-CN"/>
              </w:rPr>
              <w:t xml:space="preserve">T+2日发布T日净值，比普通基金迟一天，则填写‘1’。 </w:t>
            </w:r>
          </w:p>
          <w:p w14:paraId="611840C0">
            <w:pPr>
              <w:snapToGrid w:val="0"/>
              <w:rPr>
                <w:rFonts w:hint="eastAsia" w:ascii="宋体" w:hAnsi="宋体" w:eastAsia="宋体"/>
                <w:sz w:val="18"/>
                <w:lang w:val="en-US" w:eastAsia="zh-CN"/>
              </w:rPr>
            </w:pPr>
            <w:r>
              <w:rPr>
                <w:rFonts w:hint="eastAsia" w:ascii="宋体" w:hAnsi="宋体"/>
                <w:sz w:val="18"/>
                <w:lang w:val="en-US" w:eastAsia="zh-CN"/>
              </w:rPr>
              <w:t>注：</w:t>
            </w:r>
            <w:r>
              <w:rPr>
                <w:rFonts w:hint="eastAsia" w:ascii="宋体" w:hAnsi="宋体"/>
                <w:sz w:val="18"/>
              </w:rPr>
              <w:t>定期开放的基金不属于迟发</w:t>
            </w:r>
            <w:r>
              <w:rPr>
                <w:rFonts w:hint="eastAsia" w:ascii="宋体" w:hAnsi="宋体"/>
                <w:sz w:val="18"/>
                <w:lang w:eastAsia="zh-CN"/>
              </w:rPr>
              <w:t>。</w:t>
            </w:r>
          </w:p>
        </w:tc>
      </w:tr>
      <w:tr w14:paraId="244903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B0F04E2">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749</w:t>
            </w:r>
          </w:p>
        </w:tc>
        <w:tc>
          <w:tcPr>
            <w:tcW w:w="2185" w:type="dxa"/>
          </w:tcPr>
          <w:p w14:paraId="5C3D9B3C">
            <w:pPr>
              <w:widowControl/>
              <w:rPr>
                <w:rFonts w:asciiTheme="minorEastAsia" w:hAnsiTheme="minorEastAsia" w:eastAsiaTheme="minorEastAsia"/>
                <w:kern w:val="0"/>
                <w:sz w:val="18"/>
                <w:szCs w:val="18"/>
              </w:rPr>
            </w:pPr>
            <w:r>
              <w:rPr>
                <w:rFonts w:asciiTheme="minorEastAsia" w:hAnsiTheme="minorEastAsia" w:eastAsiaTheme="minorEastAsia"/>
                <w:sz w:val="18"/>
              </w:rPr>
              <w:t>SideBag</w:t>
            </w:r>
            <w:r>
              <w:rPr>
                <w:rFonts w:hint="eastAsia" w:asciiTheme="minorEastAsia" w:hAnsiTheme="minorEastAsia" w:eastAsiaTheme="minorEastAsia"/>
                <w:sz w:val="18"/>
              </w:rPr>
              <w:t>OriCode</w:t>
            </w:r>
          </w:p>
        </w:tc>
        <w:tc>
          <w:tcPr>
            <w:tcW w:w="559" w:type="dxa"/>
          </w:tcPr>
          <w:p w14:paraId="4D97B7A9">
            <w:pPr>
              <w:widowControl/>
              <w:rPr>
                <w:rFonts w:asciiTheme="minorEastAsia" w:hAnsiTheme="minorEastAsia" w:eastAsiaTheme="minorEastAsia"/>
                <w:kern w:val="0"/>
                <w:sz w:val="18"/>
                <w:szCs w:val="18"/>
              </w:rPr>
            </w:pPr>
            <w:r>
              <w:rPr>
                <w:rFonts w:hint="eastAsia" w:asciiTheme="minorEastAsia" w:hAnsiTheme="minorEastAsia" w:eastAsiaTheme="minorEastAsia"/>
                <w:sz w:val="18"/>
              </w:rPr>
              <w:t>C</w:t>
            </w:r>
          </w:p>
        </w:tc>
        <w:tc>
          <w:tcPr>
            <w:tcW w:w="1134" w:type="dxa"/>
          </w:tcPr>
          <w:p w14:paraId="3CE836D9">
            <w:pPr>
              <w:widowControl/>
              <w:rPr>
                <w:rFonts w:asciiTheme="minorEastAsia" w:hAnsiTheme="minorEastAsia" w:eastAsiaTheme="minorEastAsia"/>
                <w:sz w:val="18"/>
              </w:rPr>
            </w:pPr>
            <w:r>
              <w:rPr>
                <w:rFonts w:hint="eastAsia" w:asciiTheme="minorEastAsia" w:hAnsiTheme="minorEastAsia" w:eastAsiaTheme="minorEastAsia"/>
                <w:sz w:val="18"/>
              </w:rPr>
              <w:t>6</w:t>
            </w:r>
          </w:p>
        </w:tc>
        <w:tc>
          <w:tcPr>
            <w:tcW w:w="2268" w:type="dxa"/>
          </w:tcPr>
          <w:p w14:paraId="6A2BA2A2">
            <w:pPr>
              <w:widowControl/>
              <w:rPr>
                <w:rFonts w:cs="宋体" w:asciiTheme="minorEastAsia" w:hAnsiTheme="minorEastAsia" w:eastAsiaTheme="minorEastAsia"/>
                <w:kern w:val="0"/>
                <w:sz w:val="18"/>
                <w:szCs w:val="18"/>
              </w:rPr>
            </w:pPr>
            <w:r>
              <w:rPr>
                <w:rFonts w:hint="eastAsia" w:asciiTheme="minorEastAsia" w:hAnsiTheme="minorEastAsia" w:eastAsiaTheme="minorEastAsia"/>
                <w:sz w:val="18"/>
              </w:rPr>
              <w:t>侧袋原代码</w:t>
            </w:r>
          </w:p>
        </w:tc>
        <w:tc>
          <w:tcPr>
            <w:tcW w:w="2268" w:type="dxa"/>
          </w:tcPr>
          <w:p w14:paraId="48255158">
            <w:pPr>
              <w:snapToGrid w:val="0"/>
              <w:rPr>
                <w:rFonts w:ascii="宋体" w:hAnsi="宋体"/>
                <w:sz w:val="18"/>
              </w:rPr>
            </w:pPr>
          </w:p>
        </w:tc>
      </w:tr>
      <w:tr w14:paraId="3C9EB1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CD50F5A">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750</w:t>
            </w:r>
          </w:p>
        </w:tc>
        <w:tc>
          <w:tcPr>
            <w:tcW w:w="2185" w:type="dxa"/>
          </w:tcPr>
          <w:p w14:paraId="0116ED2B">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InlandAgencyCode</w:t>
            </w:r>
          </w:p>
        </w:tc>
        <w:tc>
          <w:tcPr>
            <w:tcW w:w="559" w:type="dxa"/>
          </w:tcPr>
          <w:p w14:paraId="3E11C0B5">
            <w:pPr>
              <w:widowControl/>
              <w:rPr>
                <w:rFonts w:asciiTheme="minorEastAsia" w:hAnsiTheme="minorEastAsia" w:eastAsiaTheme="minorEastAsia"/>
                <w:sz w:val="18"/>
              </w:rPr>
            </w:pPr>
            <w:r>
              <w:rPr>
                <w:rFonts w:hint="eastAsia" w:asciiTheme="minorEastAsia" w:hAnsiTheme="minorEastAsia" w:eastAsiaTheme="minorEastAsia"/>
                <w:kern w:val="0"/>
                <w:sz w:val="18"/>
                <w:szCs w:val="18"/>
              </w:rPr>
              <w:t>C</w:t>
            </w:r>
          </w:p>
        </w:tc>
        <w:tc>
          <w:tcPr>
            <w:tcW w:w="1134" w:type="dxa"/>
          </w:tcPr>
          <w:p w14:paraId="54AEED61">
            <w:pPr>
              <w:widowControl/>
              <w:rPr>
                <w:rFonts w:asciiTheme="minorEastAsia" w:hAnsiTheme="minorEastAsia" w:eastAsiaTheme="minorEastAsia"/>
                <w:sz w:val="18"/>
              </w:rPr>
            </w:pPr>
            <w:r>
              <w:rPr>
                <w:rFonts w:hint="eastAsia" w:asciiTheme="minorEastAsia" w:hAnsiTheme="minorEastAsia" w:eastAsiaTheme="minorEastAsia"/>
                <w:sz w:val="18"/>
              </w:rPr>
              <w:t>18</w:t>
            </w:r>
          </w:p>
        </w:tc>
        <w:tc>
          <w:tcPr>
            <w:tcW w:w="2268" w:type="dxa"/>
          </w:tcPr>
          <w:p w14:paraId="7B60DBD0">
            <w:pPr>
              <w:widowControl/>
              <w:rPr>
                <w:rFonts w:asciiTheme="minorEastAsia" w:hAnsiTheme="minorEastAsia" w:eastAsiaTheme="minorEastAsia"/>
                <w:sz w:val="18"/>
              </w:rPr>
            </w:pPr>
            <w:r>
              <w:rPr>
                <w:rFonts w:hint="eastAsia" w:cs="宋体" w:asciiTheme="minorEastAsia" w:hAnsiTheme="minorEastAsia" w:eastAsiaTheme="minorEastAsia"/>
                <w:kern w:val="0"/>
                <w:sz w:val="18"/>
                <w:szCs w:val="18"/>
              </w:rPr>
              <w:t>内地代理人代码</w:t>
            </w:r>
          </w:p>
        </w:tc>
        <w:tc>
          <w:tcPr>
            <w:tcW w:w="2268" w:type="dxa"/>
          </w:tcPr>
          <w:p w14:paraId="720D308A">
            <w:pPr>
              <w:snapToGrid w:val="0"/>
              <w:rPr>
                <w:rFonts w:ascii="宋体" w:hAnsi="宋体"/>
                <w:sz w:val="18"/>
              </w:rPr>
            </w:pPr>
          </w:p>
        </w:tc>
      </w:tr>
      <w:tr w14:paraId="1FBDC3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43DD730A">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751</w:t>
            </w:r>
          </w:p>
        </w:tc>
        <w:tc>
          <w:tcPr>
            <w:tcW w:w="2185" w:type="dxa"/>
          </w:tcPr>
          <w:p w14:paraId="0F4325CB">
            <w:pPr>
              <w:widowControl/>
              <w:rPr>
                <w:rFonts w:asciiTheme="minorEastAsia" w:hAnsiTheme="minorEastAsia" w:eastAsiaTheme="minorEastAsia"/>
                <w:kern w:val="0"/>
                <w:sz w:val="18"/>
                <w:szCs w:val="18"/>
              </w:rPr>
            </w:pPr>
            <w:r>
              <w:rPr>
                <w:rFonts w:asciiTheme="minorEastAsia" w:hAnsiTheme="minorEastAsia" w:eastAsiaTheme="minorEastAsia"/>
                <w:sz w:val="18"/>
              </w:rPr>
              <w:t>FundStatus</w:t>
            </w:r>
            <w:r>
              <w:rPr>
                <w:rFonts w:hint="eastAsia" w:asciiTheme="minorEastAsia" w:hAnsiTheme="minorEastAsia" w:eastAsiaTheme="minorEastAsia"/>
                <w:sz w:val="18"/>
              </w:rPr>
              <w:t>2</w:t>
            </w:r>
          </w:p>
        </w:tc>
        <w:tc>
          <w:tcPr>
            <w:tcW w:w="559" w:type="dxa"/>
          </w:tcPr>
          <w:p w14:paraId="1967D103">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7D5BC6C4">
            <w:pPr>
              <w:widowControl/>
              <w:rPr>
                <w:rFonts w:asciiTheme="minorEastAsia" w:hAnsiTheme="minorEastAsia" w:eastAsiaTheme="minorEastAsia"/>
                <w:sz w:val="18"/>
              </w:rPr>
            </w:pPr>
            <w:r>
              <w:rPr>
                <w:rFonts w:hint="eastAsia" w:asciiTheme="minorEastAsia" w:hAnsiTheme="minorEastAsia" w:eastAsiaTheme="minorEastAsia"/>
                <w:sz w:val="18"/>
              </w:rPr>
              <w:t>3</w:t>
            </w:r>
          </w:p>
        </w:tc>
        <w:tc>
          <w:tcPr>
            <w:tcW w:w="2268" w:type="dxa"/>
          </w:tcPr>
          <w:p w14:paraId="37A8A5F8">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基金状态2</w:t>
            </w:r>
          </w:p>
        </w:tc>
        <w:tc>
          <w:tcPr>
            <w:tcW w:w="2268" w:type="dxa"/>
          </w:tcPr>
          <w:p w14:paraId="657BEB13">
            <w:pPr>
              <w:snapToGrid w:val="0"/>
              <w:rPr>
                <w:rFonts w:ascii="宋体" w:hAnsi="宋体"/>
                <w:sz w:val="18"/>
              </w:rPr>
            </w:pPr>
            <w:r>
              <w:rPr>
                <w:rFonts w:ascii="宋体" w:hAnsi="宋体"/>
                <w:sz w:val="18"/>
              </w:rPr>
              <w:t>0</w:t>
            </w:r>
            <w:r>
              <w:rPr>
                <w:rFonts w:hint="eastAsia" w:ascii="宋体" w:hAnsi="宋体"/>
                <w:sz w:val="18"/>
              </w:rPr>
              <w:t>-</w:t>
            </w:r>
            <w:r>
              <w:rPr>
                <w:rFonts w:ascii="宋体" w:hAnsi="宋体"/>
                <w:sz w:val="18"/>
              </w:rPr>
              <w:t>正常交易1</w:t>
            </w:r>
            <w:r>
              <w:rPr>
                <w:rFonts w:hint="eastAsia" w:ascii="宋体" w:hAnsi="宋体"/>
                <w:sz w:val="18"/>
              </w:rPr>
              <w:t>-</w:t>
            </w:r>
            <w:r>
              <w:rPr>
                <w:rFonts w:ascii="宋体" w:hAnsi="宋体"/>
                <w:sz w:val="18"/>
              </w:rPr>
              <w:t>认购期 2</w:t>
            </w:r>
            <w:r>
              <w:rPr>
                <w:rFonts w:hint="eastAsia" w:ascii="宋体" w:hAnsi="宋体"/>
                <w:sz w:val="18"/>
              </w:rPr>
              <w:t>-</w:t>
            </w:r>
            <w:r>
              <w:rPr>
                <w:rFonts w:ascii="宋体" w:hAnsi="宋体"/>
                <w:sz w:val="18"/>
              </w:rPr>
              <w:t>发行成功3</w:t>
            </w:r>
            <w:r>
              <w:rPr>
                <w:rFonts w:hint="eastAsia" w:ascii="宋体" w:hAnsi="宋体"/>
                <w:sz w:val="18"/>
              </w:rPr>
              <w:t>-</w:t>
            </w:r>
            <w:r>
              <w:rPr>
                <w:rFonts w:ascii="宋体" w:hAnsi="宋体"/>
                <w:sz w:val="18"/>
              </w:rPr>
              <w:t>发行失败 </w:t>
            </w:r>
            <w:r>
              <w:rPr>
                <w:rFonts w:hint="eastAsia" w:ascii="宋体" w:hAnsi="宋体"/>
                <w:sz w:val="18"/>
              </w:rPr>
              <w:t>8-</w:t>
            </w:r>
            <w:r>
              <w:rPr>
                <w:rFonts w:ascii="宋体" w:hAnsi="宋体"/>
                <w:sz w:val="18"/>
              </w:rPr>
              <w:t>基金终止</w:t>
            </w:r>
          </w:p>
        </w:tc>
      </w:tr>
      <w:tr w14:paraId="0743B5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7D6E16F">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752</w:t>
            </w:r>
          </w:p>
        </w:tc>
        <w:tc>
          <w:tcPr>
            <w:tcW w:w="2185" w:type="dxa"/>
          </w:tcPr>
          <w:p w14:paraId="18C5FA7D">
            <w:pPr>
              <w:widowControl/>
              <w:rPr>
                <w:rFonts w:asciiTheme="minorEastAsia" w:hAnsiTheme="minorEastAsia" w:eastAsiaTheme="minorEastAsia"/>
                <w:sz w:val="18"/>
              </w:rPr>
            </w:pPr>
            <w:r>
              <w:rPr>
                <w:rFonts w:hint="eastAsia" w:asciiTheme="minorEastAsia" w:hAnsiTheme="minorEastAsia" w:eastAsiaTheme="minorEastAsia"/>
                <w:sz w:val="18"/>
              </w:rPr>
              <w:t>LastChangeDate</w:t>
            </w:r>
          </w:p>
        </w:tc>
        <w:tc>
          <w:tcPr>
            <w:tcW w:w="559" w:type="dxa"/>
          </w:tcPr>
          <w:p w14:paraId="4CA3706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7437AAB7">
            <w:pPr>
              <w:widowControl/>
              <w:rPr>
                <w:rFonts w:asciiTheme="minorEastAsia" w:hAnsiTheme="minorEastAsia" w:eastAsiaTheme="minorEastAsia"/>
                <w:sz w:val="18"/>
              </w:rPr>
            </w:pPr>
            <w:r>
              <w:rPr>
                <w:rFonts w:hint="eastAsia" w:asciiTheme="minorEastAsia" w:hAnsiTheme="minorEastAsia" w:eastAsiaTheme="minorEastAsia"/>
                <w:sz w:val="18"/>
              </w:rPr>
              <w:t>8</w:t>
            </w:r>
          </w:p>
        </w:tc>
        <w:tc>
          <w:tcPr>
            <w:tcW w:w="2268" w:type="dxa"/>
          </w:tcPr>
          <w:p w14:paraId="0E441B2B">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最后修改日期</w:t>
            </w:r>
          </w:p>
        </w:tc>
        <w:tc>
          <w:tcPr>
            <w:tcW w:w="2268" w:type="dxa"/>
          </w:tcPr>
          <w:p w14:paraId="19550DE6">
            <w:pPr>
              <w:snapToGrid w:val="0"/>
              <w:rPr>
                <w:rFonts w:ascii="宋体" w:hAnsi="宋体"/>
                <w:sz w:val="18"/>
              </w:rPr>
            </w:pPr>
          </w:p>
        </w:tc>
      </w:tr>
      <w:tr w14:paraId="63F43D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B22ED8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753</w:t>
            </w:r>
          </w:p>
        </w:tc>
        <w:tc>
          <w:tcPr>
            <w:tcW w:w="2185" w:type="dxa"/>
          </w:tcPr>
          <w:p w14:paraId="25FCAC93">
            <w:pPr>
              <w:widowControl/>
              <w:rPr>
                <w:rFonts w:asciiTheme="minorEastAsia" w:hAnsiTheme="minorEastAsia" w:eastAsiaTheme="minorEastAsia"/>
                <w:sz w:val="18"/>
              </w:rPr>
            </w:pPr>
            <w:r>
              <w:rPr>
                <w:rFonts w:hint="eastAsia" w:asciiTheme="minorEastAsia" w:hAnsiTheme="minorEastAsia" w:eastAsiaTheme="minorEastAsia"/>
                <w:sz w:val="18"/>
              </w:rPr>
              <w:t>OpenAccDate</w:t>
            </w:r>
          </w:p>
        </w:tc>
        <w:tc>
          <w:tcPr>
            <w:tcW w:w="559" w:type="dxa"/>
          </w:tcPr>
          <w:p w14:paraId="5BA016ED">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5D4830C0">
            <w:pPr>
              <w:widowControl/>
              <w:rPr>
                <w:rFonts w:asciiTheme="minorEastAsia" w:hAnsiTheme="minorEastAsia" w:eastAsiaTheme="minorEastAsia"/>
                <w:sz w:val="18"/>
              </w:rPr>
            </w:pPr>
            <w:r>
              <w:rPr>
                <w:rFonts w:hint="eastAsia" w:asciiTheme="minorEastAsia" w:hAnsiTheme="minorEastAsia" w:eastAsiaTheme="minorEastAsia"/>
                <w:sz w:val="18"/>
              </w:rPr>
              <w:t>8</w:t>
            </w:r>
          </w:p>
        </w:tc>
        <w:tc>
          <w:tcPr>
            <w:tcW w:w="2268" w:type="dxa"/>
          </w:tcPr>
          <w:p w14:paraId="13C79B1C">
            <w:pPr>
              <w:widowControl/>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开户日期</w:t>
            </w:r>
          </w:p>
        </w:tc>
        <w:tc>
          <w:tcPr>
            <w:tcW w:w="2268" w:type="dxa"/>
          </w:tcPr>
          <w:p w14:paraId="070A8849">
            <w:pPr>
              <w:snapToGrid w:val="0"/>
              <w:rPr>
                <w:rFonts w:ascii="宋体" w:hAnsi="宋体"/>
                <w:sz w:val="18"/>
              </w:rPr>
            </w:pPr>
          </w:p>
        </w:tc>
      </w:tr>
      <w:tr w14:paraId="4F4BBE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5823A99F">
            <w:pPr>
              <w:rPr>
                <w:rFonts w:asciiTheme="minorEastAsia" w:hAnsiTheme="minorEastAsia" w:eastAsiaTheme="minorEastAsia"/>
              </w:rPr>
            </w:pPr>
            <w:r>
              <w:rPr>
                <w:rFonts w:hint="eastAsia" w:asciiTheme="minorEastAsia" w:hAnsiTheme="minorEastAsia" w:eastAsiaTheme="minorEastAsia"/>
                <w:kern w:val="0"/>
                <w:sz w:val="18"/>
              </w:rPr>
              <w:t>754</w:t>
            </w:r>
          </w:p>
        </w:tc>
        <w:tc>
          <w:tcPr>
            <w:tcW w:w="2185" w:type="dxa"/>
          </w:tcPr>
          <w:p w14:paraId="74EA8DC1">
            <w:pPr>
              <w:widowControl/>
              <w:rPr>
                <w:rFonts w:asciiTheme="minorEastAsia" w:hAnsiTheme="minorEastAsia" w:eastAsiaTheme="minorEastAsia"/>
                <w:sz w:val="18"/>
              </w:rPr>
            </w:pPr>
            <w:r>
              <w:rPr>
                <w:rFonts w:asciiTheme="minorEastAsia" w:hAnsiTheme="minorEastAsia" w:eastAsiaTheme="minorEastAsia"/>
                <w:sz w:val="18"/>
              </w:rPr>
              <w:t>MarketFlag</w:t>
            </w:r>
          </w:p>
        </w:tc>
        <w:tc>
          <w:tcPr>
            <w:tcW w:w="559" w:type="dxa"/>
          </w:tcPr>
          <w:p w14:paraId="5DA9D4A0">
            <w:pPr>
              <w:widowControl/>
              <w:rPr>
                <w:rFonts w:asciiTheme="minorEastAsia" w:hAnsiTheme="minorEastAsia" w:eastAsiaTheme="minorEastAsia"/>
                <w:sz w:val="18"/>
              </w:rPr>
            </w:pPr>
            <w:r>
              <w:rPr>
                <w:rFonts w:asciiTheme="minorEastAsia" w:hAnsiTheme="minorEastAsia" w:eastAsiaTheme="minorEastAsia"/>
                <w:sz w:val="18"/>
              </w:rPr>
              <w:t>C</w:t>
            </w:r>
          </w:p>
        </w:tc>
        <w:tc>
          <w:tcPr>
            <w:tcW w:w="1134" w:type="dxa"/>
          </w:tcPr>
          <w:p w14:paraId="1FB65995">
            <w:pPr>
              <w:widowControl/>
              <w:rPr>
                <w:rFonts w:asciiTheme="minorEastAsia" w:hAnsiTheme="minorEastAsia" w:eastAsiaTheme="minorEastAsia"/>
                <w:sz w:val="18"/>
              </w:rPr>
            </w:pPr>
            <w:r>
              <w:rPr>
                <w:rFonts w:asciiTheme="minorEastAsia" w:hAnsiTheme="minorEastAsia" w:eastAsiaTheme="minorEastAsia"/>
                <w:sz w:val="18"/>
              </w:rPr>
              <w:t>1</w:t>
            </w:r>
          </w:p>
        </w:tc>
        <w:tc>
          <w:tcPr>
            <w:tcW w:w="2268" w:type="dxa"/>
          </w:tcPr>
          <w:p w14:paraId="57484C50">
            <w:pPr>
              <w:widowControl/>
              <w:rPr>
                <w:rFonts w:asciiTheme="minorEastAsia" w:hAnsiTheme="minorEastAsia" w:eastAsiaTheme="minorEastAsia"/>
                <w:sz w:val="18"/>
              </w:rPr>
            </w:pPr>
            <w:r>
              <w:rPr>
                <w:rFonts w:hint="eastAsia" w:asciiTheme="minorEastAsia" w:hAnsiTheme="minorEastAsia" w:eastAsiaTheme="minorEastAsia"/>
                <w:sz w:val="18"/>
              </w:rPr>
              <w:t>市场标志</w:t>
            </w:r>
          </w:p>
        </w:tc>
        <w:tc>
          <w:tcPr>
            <w:tcW w:w="2268" w:type="dxa"/>
          </w:tcPr>
          <w:p w14:paraId="282A76E9">
            <w:pPr>
              <w:snapToGrid w:val="0"/>
              <w:rPr>
                <w:rFonts w:ascii="宋体" w:hAnsi="宋体"/>
                <w:sz w:val="18"/>
              </w:rPr>
            </w:pPr>
          </w:p>
        </w:tc>
      </w:tr>
      <w:tr w14:paraId="587D4C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183E437">
            <w:pPr>
              <w:rPr>
                <w:rFonts w:asciiTheme="minorEastAsia" w:hAnsiTheme="minorEastAsia" w:eastAsiaTheme="minorEastAsia"/>
                <w:kern w:val="0"/>
                <w:sz w:val="18"/>
              </w:rPr>
            </w:pPr>
            <w:r>
              <w:rPr>
                <w:rFonts w:hint="eastAsia" w:asciiTheme="minorEastAsia" w:hAnsiTheme="minorEastAsia" w:eastAsiaTheme="minorEastAsia"/>
                <w:kern w:val="0"/>
                <w:sz w:val="18"/>
              </w:rPr>
              <w:t>755</w:t>
            </w:r>
          </w:p>
        </w:tc>
        <w:tc>
          <w:tcPr>
            <w:tcW w:w="2185" w:type="dxa"/>
          </w:tcPr>
          <w:p w14:paraId="3B5DC36B">
            <w:pPr>
              <w:widowControl/>
              <w:rPr>
                <w:rFonts w:asciiTheme="minorEastAsia" w:hAnsiTheme="minorEastAsia" w:eastAsiaTheme="minorEastAsia"/>
                <w:sz w:val="18"/>
              </w:rPr>
            </w:pPr>
            <w:r>
              <w:rPr>
                <w:rFonts w:hint="eastAsia" w:asciiTheme="minorEastAsia" w:hAnsiTheme="minorEastAsia" w:eastAsiaTheme="minorEastAsia"/>
                <w:sz w:val="18"/>
              </w:rPr>
              <w:t>InvestAdviserCode</w:t>
            </w:r>
          </w:p>
        </w:tc>
        <w:tc>
          <w:tcPr>
            <w:tcW w:w="559" w:type="dxa"/>
          </w:tcPr>
          <w:p w14:paraId="6FEBC586">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134" w:type="dxa"/>
          </w:tcPr>
          <w:p w14:paraId="3DD6F0D0">
            <w:pPr>
              <w:widowControl/>
              <w:rPr>
                <w:rFonts w:asciiTheme="minorEastAsia" w:hAnsiTheme="minorEastAsia" w:eastAsiaTheme="minorEastAsia"/>
                <w:sz w:val="18"/>
              </w:rPr>
            </w:pPr>
            <w:r>
              <w:rPr>
                <w:rFonts w:hint="eastAsia" w:asciiTheme="minorEastAsia" w:hAnsiTheme="minorEastAsia" w:eastAsiaTheme="minorEastAsia"/>
                <w:sz w:val="18"/>
              </w:rPr>
              <w:t>40</w:t>
            </w:r>
          </w:p>
        </w:tc>
        <w:tc>
          <w:tcPr>
            <w:tcW w:w="2268" w:type="dxa"/>
          </w:tcPr>
          <w:p w14:paraId="555AB41F">
            <w:pPr>
              <w:widowControl/>
              <w:rPr>
                <w:rFonts w:asciiTheme="minorEastAsia" w:hAnsiTheme="minorEastAsia" w:eastAsiaTheme="minorEastAsia"/>
                <w:sz w:val="18"/>
              </w:rPr>
            </w:pPr>
            <w:r>
              <w:rPr>
                <w:rFonts w:hint="eastAsia" w:asciiTheme="minorEastAsia" w:hAnsiTheme="minorEastAsia" w:eastAsiaTheme="minorEastAsia"/>
                <w:sz w:val="18"/>
              </w:rPr>
              <w:t>投顾机构代码</w:t>
            </w:r>
          </w:p>
        </w:tc>
        <w:tc>
          <w:tcPr>
            <w:tcW w:w="2268" w:type="dxa"/>
          </w:tcPr>
          <w:p w14:paraId="768D722F">
            <w:pPr>
              <w:snapToGrid w:val="0"/>
              <w:rPr>
                <w:rFonts w:ascii="宋体" w:hAnsi="宋体"/>
                <w:sz w:val="18"/>
              </w:rPr>
            </w:pPr>
          </w:p>
        </w:tc>
      </w:tr>
      <w:tr w14:paraId="67B292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3" w:hRule="atLeast"/>
        </w:trPr>
        <w:tc>
          <w:tcPr>
            <w:tcW w:w="650" w:type="dxa"/>
          </w:tcPr>
          <w:p w14:paraId="6BA0FBD4">
            <w:pPr>
              <w:rPr>
                <w:rFonts w:asciiTheme="minorEastAsia" w:hAnsiTheme="minorEastAsia" w:eastAsiaTheme="minorEastAsia"/>
                <w:kern w:val="0"/>
                <w:sz w:val="18"/>
              </w:rPr>
            </w:pPr>
            <w:r>
              <w:rPr>
                <w:rFonts w:hint="eastAsia" w:asciiTheme="minorEastAsia" w:hAnsiTheme="minorEastAsia" w:eastAsiaTheme="minorEastAsia"/>
                <w:kern w:val="0"/>
                <w:sz w:val="18"/>
              </w:rPr>
              <w:t>756</w:t>
            </w:r>
          </w:p>
        </w:tc>
        <w:tc>
          <w:tcPr>
            <w:tcW w:w="2185" w:type="dxa"/>
          </w:tcPr>
          <w:p w14:paraId="55C4B2B4">
            <w:pPr>
              <w:widowControl/>
              <w:rPr>
                <w:rFonts w:asciiTheme="minorEastAsia" w:hAnsiTheme="minorEastAsia" w:eastAsiaTheme="minorEastAsia"/>
                <w:sz w:val="18"/>
              </w:rPr>
            </w:pPr>
            <w:r>
              <w:rPr>
                <w:rFonts w:hint="eastAsia" w:asciiTheme="minorEastAsia" w:hAnsiTheme="minorEastAsia" w:eastAsiaTheme="minorEastAsia"/>
                <w:sz w:val="18"/>
              </w:rPr>
              <w:t>AccChar</w:t>
            </w:r>
          </w:p>
        </w:tc>
        <w:tc>
          <w:tcPr>
            <w:tcW w:w="559" w:type="dxa"/>
          </w:tcPr>
          <w:p w14:paraId="6801C808">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134" w:type="dxa"/>
          </w:tcPr>
          <w:p w14:paraId="22838AA7">
            <w:pPr>
              <w:widowControl/>
              <w:rPr>
                <w:rFonts w:asciiTheme="minorEastAsia" w:hAnsiTheme="minorEastAsia" w:eastAsiaTheme="minorEastAsia"/>
                <w:sz w:val="18"/>
              </w:rPr>
            </w:pPr>
            <w:r>
              <w:rPr>
                <w:rFonts w:hint="eastAsia" w:asciiTheme="minorEastAsia" w:hAnsiTheme="minorEastAsia" w:eastAsiaTheme="minorEastAsia"/>
                <w:sz w:val="18"/>
              </w:rPr>
              <w:t>30</w:t>
            </w:r>
          </w:p>
        </w:tc>
        <w:tc>
          <w:tcPr>
            <w:tcW w:w="2268" w:type="dxa"/>
          </w:tcPr>
          <w:p w14:paraId="7753AD13">
            <w:pPr>
              <w:widowControl/>
              <w:rPr>
                <w:rFonts w:asciiTheme="minorEastAsia" w:hAnsiTheme="minorEastAsia" w:eastAsiaTheme="minorEastAsia"/>
                <w:sz w:val="18"/>
              </w:rPr>
            </w:pPr>
            <w:r>
              <w:rPr>
                <w:rFonts w:hint="eastAsia" w:asciiTheme="minorEastAsia" w:hAnsiTheme="minorEastAsia" w:eastAsiaTheme="minorEastAsia"/>
                <w:sz w:val="18"/>
              </w:rPr>
              <w:t>账户特征值</w:t>
            </w:r>
          </w:p>
        </w:tc>
        <w:tc>
          <w:tcPr>
            <w:tcW w:w="2268" w:type="dxa"/>
          </w:tcPr>
          <w:p w14:paraId="40632C4F">
            <w:pPr>
              <w:snapToGrid w:val="0"/>
              <w:rPr>
                <w:rFonts w:ascii="宋体" w:hAnsi="宋体"/>
                <w:sz w:val="18"/>
              </w:rPr>
            </w:pPr>
            <w:r>
              <w:rPr>
                <w:rFonts w:hint="eastAsia" w:ascii="宋体" w:hAnsi="宋体"/>
                <w:sz w:val="18"/>
              </w:rPr>
              <w:t>从左往右，每个字符代表一种特征：</w:t>
            </w:r>
          </w:p>
          <w:p w14:paraId="1A03E866">
            <w:pPr>
              <w:snapToGrid w:val="0"/>
              <w:rPr>
                <w:rFonts w:hint="eastAsia" w:ascii="宋体" w:hAnsi="宋体"/>
                <w:sz w:val="18"/>
              </w:rPr>
            </w:pPr>
            <w:r>
              <w:rPr>
                <w:rFonts w:hint="eastAsia" w:ascii="宋体" w:hAnsi="宋体"/>
                <w:sz w:val="18"/>
              </w:rPr>
              <w:t>第1位：投顾账户</w:t>
            </w:r>
          </w:p>
          <w:p w14:paraId="52312B69">
            <w:pPr>
              <w:snapToGrid w:val="0"/>
              <w:rPr>
                <w:rFonts w:hint="eastAsia" w:ascii="宋体" w:hAnsi="宋体" w:eastAsia="宋体"/>
                <w:sz w:val="18"/>
                <w:lang w:eastAsia="zh-CN"/>
              </w:rPr>
            </w:pPr>
            <w:r>
              <w:rPr>
                <w:rFonts w:hint="eastAsia" w:ascii="宋体" w:hAnsi="宋体"/>
                <w:sz w:val="18"/>
              </w:rPr>
              <w:t>第</w:t>
            </w:r>
            <w:r>
              <w:rPr>
                <w:rFonts w:hint="eastAsia" w:ascii="宋体" w:hAnsi="宋体"/>
                <w:sz w:val="18"/>
                <w:lang w:val="en-US" w:eastAsia="zh-CN"/>
              </w:rPr>
              <w:t>2</w:t>
            </w:r>
            <w:r>
              <w:rPr>
                <w:rFonts w:hint="eastAsia" w:ascii="宋体" w:hAnsi="宋体"/>
                <w:sz w:val="18"/>
              </w:rPr>
              <w:t>位：</w:t>
            </w:r>
            <w:r>
              <w:rPr>
                <w:rFonts w:hint="eastAsia" w:ascii="宋体" w:hAnsi="宋体"/>
                <w:sz w:val="18"/>
                <w:lang w:eastAsia="zh-CN"/>
              </w:rPr>
              <w:t>个人养老金基金专用交易账户</w:t>
            </w:r>
          </w:p>
          <w:p w14:paraId="2C5A175F">
            <w:pPr>
              <w:snapToGrid w:val="0"/>
              <w:rPr>
                <w:rFonts w:ascii="宋体" w:hAnsi="宋体"/>
                <w:sz w:val="18"/>
              </w:rPr>
            </w:pPr>
            <w:r>
              <w:rPr>
                <w:rFonts w:hint="eastAsia" w:ascii="宋体" w:hAnsi="宋体"/>
                <w:sz w:val="18"/>
              </w:rPr>
              <w:t>每位字符取1表示属于此分类，取0表示不属于。</w:t>
            </w:r>
          </w:p>
        </w:tc>
      </w:tr>
      <w:tr w14:paraId="46EB9C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39EF1F1A">
            <w:pPr>
              <w:rPr>
                <w:rFonts w:asciiTheme="minorEastAsia" w:hAnsiTheme="minorEastAsia" w:eastAsiaTheme="minorEastAsia"/>
                <w:kern w:val="0"/>
                <w:sz w:val="18"/>
              </w:rPr>
            </w:pPr>
            <w:r>
              <w:rPr>
                <w:rFonts w:hint="eastAsia" w:asciiTheme="minorEastAsia" w:hAnsiTheme="minorEastAsia" w:eastAsiaTheme="minorEastAsia"/>
                <w:kern w:val="0"/>
                <w:sz w:val="18"/>
              </w:rPr>
              <w:t>757</w:t>
            </w:r>
          </w:p>
        </w:tc>
        <w:tc>
          <w:tcPr>
            <w:tcW w:w="2185" w:type="dxa"/>
          </w:tcPr>
          <w:p w14:paraId="43D31931">
            <w:pPr>
              <w:widowControl/>
              <w:rPr>
                <w:rFonts w:asciiTheme="minorEastAsia" w:hAnsiTheme="minorEastAsia" w:eastAsiaTheme="minorEastAsia"/>
                <w:sz w:val="18"/>
              </w:rPr>
            </w:pPr>
            <w:r>
              <w:rPr>
                <w:rFonts w:hint="eastAsia" w:asciiTheme="minorEastAsia" w:hAnsiTheme="minorEastAsia" w:eastAsiaTheme="minorEastAsia"/>
                <w:sz w:val="18"/>
              </w:rPr>
              <w:t>ApprovalNum</w:t>
            </w:r>
          </w:p>
        </w:tc>
        <w:tc>
          <w:tcPr>
            <w:tcW w:w="559" w:type="dxa"/>
          </w:tcPr>
          <w:p w14:paraId="2AD0775A">
            <w:pPr>
              <w:widowControl/>
              <w:rPr>
                <w:rFonts w:asciiTheme="minorEastAsia" w:hAnsiTheme="minorEastAsia" w:eastAsiaTheme="minorEastAsia"/>
                <w:sz w:val="18"/>
              </w:rPr>
            </w:pPr>
            <w:r>
              <w:rPr>
                <w:rFonts w:hint="eastAsia" w:asciiTheme="minorEastAsia" w:hAnsiTheme="minorEastAsia" w:eastAsiaTheme="minorEastAsia"/>
                <w:sz w:val="18"/>
              </w:rPr>
              <w:t>C</w:t>
            </w:r>
          </w:p>
        </w:tc>
        <w:tc>
          <w:tcPr>
            <w:tcW w:w="1134" w:type="dxa"/>
          </w:tcPr>
          <w:p w14:paraId="532239CE">
            <w:pPr>
              <w:widowControl/>
              <w:rPr>
                <w:rFonts w:asciiTheme="minorEastAsia" w:hAnsiTheme="minorEastAsia" w:eastAsiaTheme="minorEastAsia"/>
                <w:sz w:val="18"/>
              </w:rPr>
            </w:pPr>
            <w:r>
              <w:rPr>
                <w:rFonts w:hint="eastAsia" w:asciiTheme="minorEastAsia" w:hAnsiTheme="minorEastAsia" w:eastAsiaTheme="minorEastAsia"/>
                <w:sz w:val="18"/>
              </w:rPr>
              <w:t>100</w:t>
            </w:r>
          </w:p>
        </w:tc>
        <w:tc>
          <w:tcPr>
            <w:tcW w:w="2268" w:type="dxa"/>
          </w:tcPr>
          <w:p w14:paraId="238CA2A3">
            <w:pPr>
              <w:widowControl/>
              <w:rPr>
                <w:rFonts w:asciiTheme="minorEastAsia" w:hAnsiTheme="minorEastAsia" w:eastAsiaTheme="minorEastAsia"/>
                <w:sz w:val="18"/>
              </w:rPr>
            </w:pPr>
            <w:r>
              <w:rPr>
                <w:rFonts w:hint="eastAsia" w:asciiTheme="minorEastAsia" w:hAnsiTheme="minorEastAsia" w:eastAsiaTheme="minorEastAsia"/>
                <w:sz w:val="18"/>
              </w:rPr>
              <w:t>批文号</w:t>
            </w:r>
          </w:p>
        </w:tc>
        <w:tc>
          <w:tcPr>
            <w:tcW w:w="2268" w:type="dxa"/>
          </w:tcPr>
          <w:p w14:paraId="4CCA6B6D">
            <w:pPr>
              <w:snapToGrid w:val="0"/>
              <w:rPr>
                <w:rFonts w:ascii="宋体" w:hAnsi="宋体"/>
                <w:sz w:val="18"/>
              </w:rPr>
            </w:pPr>
          </w:p>
        </w:tc>
      </w:tr>
      <w:tr w14:paraId="5F87CB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04DB4B2">
            <w:pPr>
              <w:widowControl/>
              <w:rPr>
                <w:rFonts w:asciiTheme="minorEastAsia" w:hAnsiTheme="minorEastAsia" w:eastAsiaTheme="minorEastAsia"/>
                <w:sz w:val="18"/>
              </w:rPr>
            </w:pPr>
            <w:r>
              <w:rPr>
                <w:rFonts w:hint="eastAsia" w:asciiTheme="minorEastAsia" w:hAnsiTheme="minorEastAsia" w:eastAsiaTheme="minorEastAsia"/>
                <w:sz w:val="18"/>
              </w:rPr>
              <w:t>758</w:t>
            </w:r>
          </w:p>
        </w:tc>
        <w:tc>
          <w:tcPr>
            <w:tcW w:w="2185" w:type="dxa"/>
          </w:tcPr>
          <w:p w14:paraId="00D81B6E">
            <w:pPr>
              <w:widowControl/>
              <w:rPr>
                <w:rFonts w:asciiTheme="minorEastAsia" w:hAnsiTheme="minorEastAsia" w:eastAsiaTheme="minorEastAsia"/>
                <w:sz w:val="18"/>
              </w:rPr>
            </w:pPr>
            <w:r>
              <w:rPr>
                <w:rFonts w:hint="eastAsia" w:asciiTheme="minorEastAsia" w:hAnsiTheme="minorEastAsia" w:eastAsiaTheme="minorEastAsia"/>
                <w:sz w:val="18"/>
              </w:rPr>
              <w:t>BackFareCode</w:t>
            </w:r>
          </w:p>
        </w:tc>
        <w:tc>
          <w:tcPr>
            <w:tcW w:w="559" w:type="dxa"/>
          </w:tcPr>
          <w:p w14:paraId="34B3E1B4">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42648FFB">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6</w:t>
            </w:r>
          </w:p>
        </w:tc>
        <w:tc>
          <w:tcPr>
            <w:tcW w:w="2268" w:type="dxa"/>
          </w:tcPr>
          <w:p w14:paraId="6780FD45">
            <w:pPr>
              <w:widowControl/>
              <w:rPr>
                <w:rFonts w:asciiTheme="minorEastAsia" w:hAnsiTheme="minorEastAsia" w:eastAsiaTheme="minorEastAsia"/>
                <w:sz w:val="18"/>
              </w:rPr>
            </w:pPr>
            <w:r>
              <w:rPr>
                <w:rFonts w:hint="eastAsia" w:asciiTheme="minorEastAsia" w:hAnsiTheme="minorEastAsia" w:eastAsiaTheme="minorEastAsia"/>
                <w:sz w:val="18"/>
              </w:rPr>
              <w:t>后收费代码</w:t>
            </w:r>
          </w:p>
        </w:tc>
        <w:tc>
          <w:tcPr>
            <w:tcW w:w="2268" w:type="dxa"/>
          </w:tcPr>
          <w:p w14:paraId="7A6FC322">
            <w:pPr>
              <w:widowControl/>
              <w:rPr>
                <w:rFonts w:asciiTheme="minorEastAsia" w:hAnsiTheme="minorEastAsia" w:eastAsiaTheme="minorEastAsia"/>
                <w:sz w:val="18"/>
              </w:rPr>
            </w:pPr>
          </w:p>
        </w:tc>
      </w:tr>
      <w:tr w14:paraId="204F80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2D536086">
            <w:pPr>
              <w:widowControl/>
              <w:rPr>
                <w:rFonts w:asciiTheme="minorEastAsia" w:hAnsiTheme="minorEastAsia" w:eastAsiaTheme="minorEastAsia"/>
                <w:sz w:val="18"/>
              </w:rPr>
            </w:pPr>
            <w:r>
              <w:rPr>
                <w:rFonts w:hint="eastAsia" w:asciiTheme="minorEastAsia" w:hAnsiTheme="minorEastAsia" w:eastAsiaTheme="minorEastAsia"/>
                <w:sz w:val="18"/>
              </w:rPr>
              <w:t>759</w:t>
            </w:r>
          </w:p>
        </w:tc>
        <w:tc>
          <w:tcPr>
            <w:tcW w:w="2185" w:type="dxa"/>
          </w:tcPr>
          <w:p w14:paraId="5F7BE680">
            <w:pPr>
              <w:widowControl/>
              <w:rPr>
                <w:rFonts w:asciiTheme="minorEastAsia" w:hAnsiTheme="minorEastAsia" w:eastAsiaTheme="minorEastAsia"/>
                <w:sz w:val="18"/>
              </w:rPr>
            </w:pPr>
            <w:r>
              <w:rPr>
                <w:rFonts w:hint="eastAsia" w:asciiTheme="minorEastAsia" w:hAnsiTheme="minorEastAsia" w:eastAsiaTheme="minorEastAsia"/>
                <w:sz w:val="18"/>
              </w:rPr>
              <w:t>FundChar</w:t>
            </w:r>
          </w:p>
        </w:tc>
        <w:tc>
          <w:tcPr>
            <w:tcW w:w="559" w:type="dxa"/>
          </w:tcPr>
          <w:p w14:paraId="7EAC031C">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136A8F17">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80</w:t>
            </w:r>
          </w:p>
        </w:tc>
        <w:tc>
          <w:tcPr>
            <w:tcW w:w="2268" w:type="dxa"/>
          </w:tcPr>
          <w:p w14:paraId="5881C460">
            <w:pPr>
              <w:widowControl/>
              <w:rPr>
                <w:rFonts w:asciiTheme="minorEastAsia" w:hAnsiTheme="minorEastAsia" w:eastAsiaTheme="minorEastAsia"/>
                <w:sz w:val="18"/>
              </w:rPr>
            </w:pPr>
            <w:r>
              <w:rPr>
                <w:rFonts w:hint="eastAsia" w:asciiTheme="minorEastAsia" w:hAnsiTheme="minorEastAsia" w:eastAsiaTheme="minorEastAsia"/>
                <w:sz w:val="18"/>
              </w:rPr>
              <w:t>基金特征值</w:t>
            </w:r>
          </w:p>
        </w:tc>
        <w:tc>
          <w:tcPr>
            <w:tcW w:w="2268" w:type="dxa"/>
          </w:tcPr>
          <w:p w14:paraId="61692E8F">
            <w:pPr>
              <w:snapToGrid w:val="0"/>
              <w:rPr>
                <w:rFonts w:ascii="宋体" w:hAnsi="宋体"/>
                <w:sz w:val="18"/>
              </w:rPr>
            </w:pPr>
            <w:r>
              <w:rPr>
                <w:rFonts w:hint="eastAsia" w:ascii="宋体" w:hAnsi="宋体"/>
                <w:sz w:val="18"/>
              </w:rPr>
              <w:t>从左往右，每个字符代表一种特征：</w:t>
            </w:r>
          </w:p>
          <w:p w14:paraId="0BE769E1">
            <w:pPr>
              <w:snapToGrid w:val="0"/>
              <w:rPr>
                <w:rFonts w:ascii="宋体" w:hAnsi="宋体"/>
                <w:sz w:val="18"/>
              </w:rPr>
            </w:pPr>
            <w:r>
              <w:rPr>
                <w:rFonts w:hint="eastAsia" w:ascii="宋体" w:hAnsi="宋体"/>
                <w:sz w:val="18"/>
              </w:rPr>
              <w:t>第1位：</w:t>
            </w:r>
            <w:r>
              <w:rPr>
                <w:rFonts w:hint="eastAsia" w:ascii="宋体" w:hAnsi="宋体"/>
                <w:sz w:val="18"/>
                <w:lang w:eastAsia="zh-CN"/>
              </w:rPr>
              <w:t>证券公司现金管理产品</w:t>
            </w:r>
          </w:p>
          <w:p w14:paraId="013BFF98">
            <w:pPr>
              <w:snapToGrid w:val="0"/>
              <w:rPr>
                <w:rFonts w:ascii="宋体" w:hAnsi="宋体"/>
                <w:sz w:val="18"/>
              </w:rPr>
            </w:pPr>
            <w:r>
              <w:rPr>
                <w:rFonts w:hint="eastAsia" w:ascii="宋体" w:hAnsi="宋体"/>
                <w:sz w:val="18"/>
              </w:rPr>
              <w:t>第2位：QDII基金</w:t>
            </w:r>
          </w:p>
          <w:p w14:paraId="4C0BAF49">
            <w:pPr>
              <w:snapToGrid w:val="0"/>
              <w:rPr>
                <w:rFonts w:hint="eastAsia" w:ascii="宋体" w:hAnsi="宋体" w:eastAsia="宋体"/>
                <w:sz w:val="18"/>
                <w:lang w:eastAsia="zh-CN"/>
              </w:rPr>
            </w:pPr>
            <w:r>
              <w:rPr>
                <w:rFonts w:hint="eastAsia" w:ascii="宋体" w:hAnsi="宋体"/>
                <w:sz w:val="18"/>
              </w:rPr>
              <w:t>第3位：证券公司大集合</w:t>
            </w:r>
            <w:r>
              <w:rPr>
                <w:rFonts w:hint="eastAsia" w:ascii="宋体" w:hAnsi="宋体"/>
                <w:sz w:val="18"/>
                <w:lang w:eastAsia="zh-CN"/>
              </w:rPr>
              <w:t>（参公集合资产管理计划）</w:t>
            </w:r>
          </w:p>
          <w:p w14:paraId="03184B18">
            <w:pPr>
              <w:snapToGrid w:val="0"/>
              <w:rPr>
                <w:rFonts w:hint="eastAsia" w:ascii="宋体" w:hAnsi="宋体" w:eastAsia="宋体"/>
                <w:sz w:val="18"/>
                <w:lang w:eastAsia="zh-CN"/>
              </w:rPr>
            </w:pPr>
            <w:r>
              <w:rPr>
                <w:rFonts w:hint="eastAsia" w:ascii="宋体" w:hAnsi="宋体"/>
                <w:sz w:val="18"/>
              </w:rPr>
              <w:t>第4位：</w:t>
            </w:r>
            <w:r>
              <w:rPr>
                <w:rFonts w:hint="eastAsia" w:ascii="宋体" w:hAnsi="宋体"/>
                <w:sz w:val="18"/>
                <w:lang w:eastAsia="zh-CN"/>
              </w:rPr>
              <w:t>个人养老金</w:t>
            </w:r>
            <w:r>
              <w:rPr>
                <w:rFonts w:hint="eastAsia" w:ascii="宋体" w:hAnsi="宋体"/>
                <w:sz w:val="18"/>
              </w:rPr>
              <w:t>基金</w:t>
            </w:r>
            <w:r>
              <w:rPr>
                <w:rFonts w:hint="eastAsia" w:ascii="宋体" w:hAnsi="宋体"/>
                <w:sz w:val="18"/>
                <w:lang w:eastAsia="zh-CN"/>
              </w:rPr>
              <w:t>单设份额类别（指个人养老金可投资的基金代码）</w:t>
            </w:r>
          </w:p>
          <w:p w14:paraId="512DA681">
            <w:pPr>
              <w:snapToGrid w:val="0"/>
              <w:rPr>
                <w:rFonts w:hint="eastAsia" w:ascii="宋体" w:hAnsi="宋体" w:eastAsia="宋体"/>
                <w:sz w:val="18"/>
                <w:lang w:eastAsia="zh-CN"/>
              </w:rPr>
            </w:pPr>
            <w:r>
              <w:rPr>
                <w:rFonts w:hint="eastAsia" w:ascii="宋体" w:hAnsi="宋体"/>
                <w:sz w:val="18"/>
              </w:rPr>
              <w:t>第5位：</w:t>
            </w:r>
            <w:r>
              <w:rPr>
                <w:rFonts w:hint="eastAsia" w:ascii="宋体" w:hAnsi="宋体"/>
                <w:sz w:val="18"/>
                <w:lang w:eastAsia="zh-CN"/>
              </w:rPr>
              <w:t>内地互认</w:t>
            </w:r>
            <w:r>
              <w:rPr>
                <w:rFonts w:hint="eastAsia" w:ascii="宋体" w:hAnsi="宋体"/>
                <w:sz w:val="18"/>
              </w:rPr>
              <w:t>基金</w:t>
            </w:r>
            <w:r>
              <w:rPr>
                <w:rFonts w:hint="eastAsia" w:ascii="宋体" w:hAnsi="宋体"/>
                <w:sz w:val="18"/>
                <w:lang w:eastAsia="zh-CN"/>
              </w:rPr>
              <w:t>用于向香港销售的代码</w:t>
            </w:r>
          </w:p>
          <w:p w14:paraId="2E7360CB">
            <w:pPr>
              <w:snapToGrid w:val="0"/>
              <w:rPr>
                <w:rFonts w:ascii="宋体" w:hAnsi="宋体"/>
                <w:sz w:val="18"/>
              </w:rPr>
            </w:pPr>
            <w:r>
              <w:rPr>
                <w:rFonts w:hint="eastAsia" w:ascii="宋体" w:hAnsi="宋体"/>
                <w:sz w:val="18"/>
              </w:rPr>
              <w:t>第6位：养老目标基金</w:t>
            </w:r>
          </w:p>
          <w:p w14:paraId="58C0FABE">
            <w:pPr>
              <w:snapToGrid w:val="0"/>
              <w:rPr>
                <w:rFonts w:ascii="宋体" w:hAnsi="宋体"/>
                <w:sz w:val="18"/>
              </w:rPr>
            </w:pPr>
            <w:r>
              <w:rPr>
                <w:rFonts w:hint="eastAsia" w:ascii="宋体" w:hAnsi="宋体"/>
                <w:sz w:val="18"/>
              </w:rPr>
              <w:t>第7位：REITs基金</w:t>
            </w:r>
          </w:p>
          <w:p w14:paraId="51766507">
            <w:pPr>
              <w:snapToGrid w:val="0"/>
              <w:rPr>
                <w:rFonts w:ascii="宋体" w:hAnsi="宋体"/>
                <w:sz w:val="18"/>
              </w:rPr>
            </w:pPr>
            <w:r>
              <w:rPr>
                <w:rFonts w:hint="eastAsia" w:ascii="宋体" w:hAnsi="宋体"/>
                <w:sz w:val="18"/>
              </w:rPr>
              <w:t>第8位：MOM基金</w:t>
            </w:r>
          </w:p>
          <w:p w14:paraId="6AE2E8C6">
            <w:pPr>
              <w:snapToGrid w:val="0"/>
              <w:rPr>
                <w:rFonts w:ascii="宋体" w:hAnsi="宋体"/>
                <w:sz w:val="18"/>
              </w:rPr>
            </w:pPr>
            <w:r>
              <w:rPr>
                <w:rFonts w:hint="eastAsia" w:ascii="宋体" w:hAnsi="宋体"/>
                <w:sz w:val="18"/>
              </w:rPr>
              <w:t>第9位：香港互认基金</w:t>
            </w:r>
            <w:r>
              <w:rPr>
                <w:rFonts w:hint="eastAsia" w:ascii="宋体" w:hAnsi="宋体"/>
                <w:sz w:val="18"/>
                <w:lang w:eastAsia="zh-CN"/>
              </w:rPr>
              <w:t>用于向内地销售的代码</w:t>
            </w:r>
          </w:p>
          <w:p w14:paraId="61B38FDB">
            <w:pPr>
              <w:snapToGrid w:val="0"/>
              <w:rPr>
                <w:rFonts w:ascii="宋体" w:hAnsi="宋体"/>
                <w:sz w:val="18"/>
              </w:rPr>
            </w:pPr>
            <w:r>
              <w:rPr>
                <w:rFonts w:hint="eastAsia" w:ascii="宋体" w:hAnsi="宋体"/>
                <w:sz w:val="18"/>
              </w:rPr>
              <w:t>第10位：浮动净值货币基金</w:t>
            </w:r>
          </w:p>
          <w:p w14:paraId="61F2D0D5">
            <w:pPr>
              <w:snapToGrid w:val="0"/>
              <w:rPr>
                <w:rFonts w:ascii="宋体" w:hAnsi="宋体"/>
                <w:sz w:val="18"/>
              </w:rPr>
            </w:pPr>
            <w:r>
              <w:rPr>
                <w:rFonts w:hint="eastAsia" w:ascii="宋体" w:hAnsi="宋体"/>
                <w:sz w:val="18"/>
              </w:rPr>
              <w:t>第1</w:t>
            </w:r>
            <w:r>
              <w:rPr>
                <w:rFonts w:hint="eastAsia" w:ascii="宋体" w:hAnsi="宋体"/>
                <w:sz w:val="18"/>
                <w:lang w:val="en-US" w:eastAsia="zh-CN"/>
              </w:rPr>
              <w:t>1</w:t>
            </w:r>
            <w:r>
              <w:rPr>
                <w:rFonts w:hint="eastAsia" w:ascii="宋体" w:hAnsi="宋体"/>
                <w:sz w:val="18"/>
              </w:rPr>
              <w:t>位-第80位：保留</w:t>
            </w:r>
          </w:p>
          <w:p w14:paraId="0AB346B9">
            <w:pPr>
              <w:widowControl/>
              <w:rPr>
                <w:rFonts w:hint="eastAsia" w:ascii="宋体" w:hAnsi="宋体"/>
                <w:sz w:val="18"/>
              </w:rPr>
            </w:pPr>
            <w:r>
              <w:rPr>
                <w:rFonts w:hint="eastAsia" w:ascii="宋体" w:hAnsi="宋体"/>
                <w:sz w:val="18"/>
              </w:rPr>
              <w:t>每位字符取1表示</w:t>
            </w:r>
            <w:r>
              <w:rPr>
                <w:rFonts w:hint="eastAsia" w:ascii="宋体" w:hAnsi="宋体"/>
                <w:sz w:val="18"/>
                <w:lang w:eastAsia="zh-CN"/>
              </w:rPr>
              <w:t>该基金代码</w:t>
            </w:r>
            <w:r>
              <w:rPr>
                <w:rFonts w:hint="eastAsia" w:ascii="宋体" w:hAnsi="宋体"/>
                <w:sz w:val="18"/>
              </w:rPr>
              <w:t>属于此分类，取0表示不属于。</w:t>
            </w:r>
          </w:p>
          <w:p w14:paraId="10B5F903">
            <w:pPr>
              <w:widowControl/>
              <w:rPr>
                <w:rFonts w:hint="default" w:ascii="宋体" w:hAnsi="宋体" w:eastAsia="宋体"/>
                <w:sz w:val="18"/>
                <w:lang w:val="en-US" w:eastAsia="zh-CN"/>
              </w:rPr>
            </w:pPr>
            <w:r>
              <w:rPr>
                <w:rFonts w:hint="eastAsia" w:ascii="宋体" w:hAnsi="宋体"/>
                <w:sz w:val="18"/>
                <w:lang w:eastAsia="zh-CN"/>
              </w:rPr>
              <w:t>举例：某养老目标基金有两个代码</w:t>
            </w:r>
            <w:r>
              <w:rPr>
                <w:rFonts w:hint="eastAsia" w:ascii="宋体" w:hAnsi="宋体"/>
                <w:sz w:val="18"/>
                <w:lang w:val="en-US" w:eastAsia="zh-CN"/>
              </w:rPr>
              <w:t>A和B</w:t>
            </w:r>
            <w:r>
              <w:rPr>
                <w:rFonts w:hint="eastAsia" w:ascii="宋体" w:hAnsi="宋体"/>
                <w:sz w:val="18"/>
                <w:lang w:eastAsia="zh-CN"/>
              </w:rPr>
              <w:t>，其中</w:t>
            </w:r>
            <w:r>
              <w:rPr>
                <w:rFonts w:hint="eastAsia" w:ascii="宋体" w:hAnsi="宋体"/>
                <w:sz w:val="18"/>
                <w:lang w:val="en-US" w:eastAsia="zh-CN"/>
              </w:rPr>
              <w:t>A用于个人养老金的投资，则A和B的第4位字符取值分别为1和0，第6位字符取值均为1；某内地互认基金有代码A和B，A用于向内地销售，B用于向香港销售，则A和B的第5位字符取值分别为0和1。</w:t>
            </w:r>
          </w:p>
        </w:tc>
      </w:tr>
      <w:tr w14:paraId="6B8852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6DC65E62">
            <w:pPr>
              <w:widowControl/>
              <w:rPr>
                <w:rFonts w:asciiTheme="minorEastAsia" w:hAnsiTheme="minorEastAsia" w:eastAsiaTheme="minorEastAsia"/>
                <w:sz w:val="18"/>
              </w:rPr>
            </w:pPr>
            <w:r>
              <w:rPr>
                <w:rFonts w:hint="eastAsia" w:asciiTheme="minorEastAsia" w:hAnsiTheme="minorEastAsia" w:eastAsiaTheme="minorEastAsia"/>
                <w:sz w:val="18"/>
              </w:rPr>
              <w:t>760</w:t>
            </w:r>
          </w:p>
        </w:tc>
        <w:tc>
          <w:tcPr>
            <w:tcW w:w="2185" w:type="dxa"/>
          </w:tcPr>
          <w:p w14:paraId="4C65AA8E">
            <w:pPr>
              <w:widowControl/>
              <w:rPr>
                <w:rFonts w:asciiTheme="minorEastAsia" w:hAnsiTheme="minorEastAsia" w:eastAsiaTheme="minorEastAsia"/>
                <w:sz w:val="18"/>
              </w:rPr>
            </w:pPr>
            <w:r>
              <w:rPr>
                <w:rFonts w:hint="eastAsia" w:asciiTheme="minorEastAsia" w:hAnsiTheme="minorEastAsia" w:eastAsiaTheme="minorEastAsia"/>
                <w:sz w:val="18"/>
              </w:rPr>
              <w:t>NonPubFundInvType</w:t>
            </w:r>
          </w:p>
        </w:tc>
        <w:tc>
          <w:tcPr>
            <w:tcW w:w="559" w:type="dxa"/>
          </w:tcPr>
          <w:p w14:paraId="4E94DBC9">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C</w:t>
            </w:r>
          </w:p>
        </w:tc>
        <w:tc>
          <w:tcPr>
            <w:tcW w:w="1134" w:type="dxa"/>
          </w:tcPr>
          <w:p w14:paraId="396A5522">
            <w:pPr>
              <w:widowControl/>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rPr>
              <w:t>3</w:t>
            </w:r>
          </w:p>
        </w:tc>
        <w:tc>
          <w:tcPr>
            <w:tcW w:w="2268" w:type="dxa"/>
          </w:tcPr>
          <w:p w14:paraId="294C868F">
            <w:pPr>
              <w:widowControl/>
              <w:rPr>
                <w:rFonts w:asciiTheme="minorEastAsia" w:hAnsiTheme="minorEastAsia" w:eastAsiaTheme="minorEastAsia"/>
                <w:sz w:val="18"/>
              </w:rPr>
            </w:pPr>
            <w:r>
              <w:rPr>
                <w:rFonts w:hint="eastAsia" w:ascii="宋体" w:hAnsi="宋体"/>
                <w:sz w:val="18"/>
              </w:rPr>
              <w:t>非公募产品投向分类</w:t>
            </w:r>
          </w:p>
        </w:tc>
        <w:tc>
          <w:tcPr>
            <w:tcW w:w="2268" w:type="dxa"/>
          </w:tcPr>
          <w:p w14:paraId="44CFCBE8">
            <w:pPr>
              <w:widowControl/>
              <w:rPr>
                <w:rFonts w:ascii="宋体" w:hAnsi="宋体" w:eastAsiaTheme="minorEastAsia"/>
                <w:sz w:val="18"/>
              </w:rPr>
            </w:pPr>
            <w:r>
              <w:rPr>
                <w:rFonts w:hint="eastAsia" w:asciiTheme="minorEastAsia" w:hAnsiTheme="minorEastAsia" w:eastAsiaTheme="minorEastAsia"/>
                <w:sz w:val="18"/>
              </w:rPr>
              <w:t>01-权益类 02-固收类 03-商品及金融衍生品类 04-混合类  99-其它</w:t>
            </w:r>
          </w:p>
        </w:tc>
      </w:tr>
      <w:tr w14:paraId="6DBB82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trPr>
        <w:tc>
          <w:tcPr>
            <w:tcW w:w="650" w:type="dxa"/>
          </w:tcPr>
          <w:p w14:paraId="183A7D1D">
            <w:pPr>
              <w:jc w:val="left"/>
              <w:rPr>
                <w:rFonts w:ascii="宋体" w:hAnsi="宋体"/>
                <w:sz w:val="18"/>
                <w:szCs w:val="18"/>
              </w:rPr>
            </w:pPr>
            <w:bookmarkStart w:id="454" w:name="_Toc240730196"/>
            <w:r>
              <w:rPr>
                <w:rFonts w:hint="eastAsia" w:ascii="宋体" w:hAnsi="宋体"/>
                <w:sz w:val="18"/>
                <w:szCs w:val="18"/>
              </w:rPr>
              <w:t>2418</w:t>
            </w:r>
          </w:p>
        </w:tc>
        <w:tc>
          <w:tcPr>
            <w:tcW w:w="2185" w:type="dxa"/>
          </w:tcPr>
          <w:p w14:paraId="077F65D7">
            <w:pPr>
              <w:widowControl/>
              <w:rPr>
                <w:rFonts w:ascii="宋体" w:hAnsi="宋体"/>
                <w:kern w:val="0"/>
                <w:sz w:val="18"/>
                <w:szCs w:val="18"/>
              </w:rPr>
            </w:pPr>
            <w:r>
              <w:rPr>
                <w:rFonts w:ascii="宋体" w:hAnsi="宋体"/>
                <w:kern w:val="0"/>
                <w:sz w:val="18"/>
                <w:szCs w:val="18"/>
              </w:rPr>
              <w:t>Detail</w:t>
            </w:r>
          </w:p>
        </w:tc>
        <w:tc>
          <w:tcPr>
            <w:tcW w:w="559" w:type="dxa"/>
          </w:tcPr>
          <w:p w14:paraId="6B26E778">
            <w:pPr>
              <w:rPr>
                <w:rFonts w:ascii="宋体" w:hAnsi="宋体"/>
                <w:kern w:val="0"/>
                <w:sz w:val="18"/>
                <w:szCs w:val="18"/>
              </w:rPr>
            </w:pPr>
            <w:r>
              <w:rPr>
                <w:rFonts w:hint="eastAsia" w:ascii="宋体" w:hAnsi="宋体"/>
                <w:kern w:val="0"/>
                <w:sz w:val="18"/>
                <w:szCs w:val="18"/>
              </w:rPr>
              <w:t>C</w:t>
            </w:r>
          </w:p>
        </w:tc>
        <w:tc>
          <w:tcPr>
            <w:tcW w:w="1134" w:type="dxa"/>
          </w:tcPr>
          <w:p w14:paraId="016E7A11">
            <w:pPr>
              <w:rPr>
                <w:rFonts w:ascii="宋体" w:hAnsi="宋体"/>
                <w:kern w:val="0"/>
                <w:sz w:val="18"/>
                <w:szCs w:val="18"/>
              </w:rPr>
            </w:pPr>
            <w:r>
              <w:rPr>
                <w:rFonts w:hint="eastAsia" w:ascii="宋体" w:hAnsi="宋体"/>
                <w:kern w:val="0"/>
                <w:sz w:val="18"/>
                <w:szCs w:val="18"/>
              </w:rPr>
              <w:t>200</w:t>
            </w:r>
          </w:p>
        </w:tc>
        <w:tc>
          <w:tcPr>
            <w:tcW w:w="2268" w:type="dxa"/>
          </w:tcPr>
          <w:p w14:paraId="6F1E05A6">
            <w:pPr>
              <w:rPr>
                <w:rFonts w:ascii="宋体" w:hAnsi="宋体"/>
                <w:kern w:val="0"/>
                <w:sz w:val="18"/>
                <w:szCs w:val="18"/>
              </w:rPr>
            </w:pPr>
            <w:r>
              <w:rPr>
                <w:rFonts w:hint="eastAsia" w:ascii="宋体" w:hAnsi="宋体"/>
                <w:kern w:val="0"/>
                <w:sz w:val="18"/>
                <w:szCs w:val="18"/>
              </w:rPr>
              <w:t>详细信息</w:t>
            </w:r>
          </w:p>
        </w:tc>
        <w:tc>
          <w:tcPr>
            <w:tcW w:w="2268" w:type="dxa"/>
          </w:tcPr>
          <w:p w14:paraId="45451355">
            <w:pPr>
              <w:snapToGrid w:val="0"/>
              <w:rPr>
                <w:rFonts w:ascii="宋体" w:hAnsi="宋体"/>
                <w:sz w:val="18"/>
              </w:rPr>
            </w:pPr>
          </w:p>
        </w:tc>
      </w:tr>
    </w:tbl>
    <w:p w14:paraId="2AD432C1">
      <w:pPr>
        <w:ind w:left="420"/>
        <w:rPr>
          <w:rFonts w:asciiTheme="minorEastAsia" w:hAnsiTheme="minorEastAsia" w:eastAsiaTheme="minorEastAsia"/>
          <w:sz w:val="24"/>
        </w:rPr>
      </w:pPr>
    </w:p>
    <w:p w14:paraId="2026FE0A">
      <w:pPr>
        <w:pStyle w:val="2"/>
        <w:rPr>
          <w:rFonts w:asciiTheme="minorEastAsia" w:hAnsiTheme="minorEastAsia" w:eastAsiaTheme="minorEastAsia"/>
        </w:rPr>
        <w:sectPr>
          <w:pgSz w:w="11906" w:h="16838"/>
          <w:pgMar w:top="1440" w:right="1800" w:bottom="1440" w:left="1800" w:header="851" w:footer="992" w:gutter="0"/>
          <w:cols w:space="425" w:num="1"/>
          <w:docGrid w:type="lines" w:linePitch="312" w:charSpace="0"/>
        </w:sectPr>
      </w:pPr>
      <w:bookmarkStart w:id="455" w:name="_Toc276542472"/>
    </w:p>
    <w:p w14:paraId="31FA24DE">
      <w:pPr>
        <w:pStyle w:val="2"/>
        <w:rPr>
          <w:del w:id="219" w:author="HHCHEN" w:date="2026-02-09T09:37:57Z"/>
          <w:rFonts w:asciiTheme="minorEastAsia" w:hAnsiTheme="minorEastAsia" w:eastAsiaTheme="minorEastAsia"/>
        </w:rPr>
      </w:pPr>
      <w:del w:id="220" w:author="HHCHEN" w:date="2026-02-09T09:37:57Z">
        <w:bookmarkStart w:id="456" w:name="_Toc760655421"/>
        <w:bookmarkStart w:id="457" w:name="_Toc25154"/>
        <w:bookmarkStart w:id="458" w:name="_Toc11474"/>
        <w:bookmarkStart w:id="459" w:name="_Toc1920475085"/>
        <w:r>
          <w:rPr>
            <w:rFonts w:hint="eastAsia" w:asciiTheme="minorEastAsia" w:hAnsiTheme="minorEastAsia" w:eastAsiaTheme="minorEastAsia"/>
          </w:rPr>
          <w:delText xml:space="preserve">附录C </w:delText>
        </w:r>
        <w:bookmarkEnd w:id="454"/>
        <w:bookmarkEnd w:id="455"/>
        <w:r>
          <w:rPr>
            <w:rFonts w:hint="eastAsia" w:asciiTheme="minorEastAsia" w:hAnsiTheme="minorEastAsia" w:eastAsiaTheme="minorEastAsia"/>
          </w:rPr>
          <w:delText>文档修改记录</w:delText>
        </w:r>
        <w:bookmarkEnd w:id="456"/>
        <w:bookmarkEnd w:id="457"/>
        <w:bookmarkEnd w:id="458"/>
        <w:bookmarkEnd w:id="459"/>
      </w:del>
    </w:p>
    <w:tbl>
      <w:tblPr>
        <w:tblStyle w:val="25"/>
        <w:tblW w:w="900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5276"/>
        <w:gridCol w:w="2516"/>
      </w:tblGrid>
      <w:tr w14:paraId="48822B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del w:id="221" w:author="HHCHEN" w:date="2026-02-09T09:37:57Z"/>
        </w:trPr>
        <w:tc>
          <w:tcPr>
            <w:tcW w:w="1208" w:type="dxa"/>
            <w:shd w:val="clear" w:color="auto" w:fill="C0C0C0"/>
          </w:tcPr>
          <w:p w14:paraId="7E0B536C">
            <w:pPr>
              <w:pStyle w:val="47"/>
              <w:rPr>
                <w:del w:id="222" w:author="HHCHEN" w:date="2026-02-09T09:37:57Z"/>
                <w:rFonts w:asciiTheme="minorEastAsia" w:hAnsiTheme="minorEastAsia" w:eastAsiaTheme="minorEastAsia"/>
                <w:b/>
              </w:rPr>
            </w:pPr>
            <w:del w:id="223" w:author="HHCHEN" w:date="2026-02-09T09:37:57Z">
              <w:r>
                <w:rPr>
                  <w:rFonts w:hint="eastAsia" w:asciiTheme="minorEastAsia" w:hAnsiTheme="minorEastAsia" w:eastAsiaTheme="minorEastAsia"/>
                  <w:b/>
                </w:rPr>
                <w:delText>日期</w:delText>
              </w:r>
            </w:del>
          </w:p>
        </w:tc>
        <w:tc>
          <w:tcPr>
            <w:tcW w:w="5276" w:type="dxa"/>
            <w:shd w:val="clear" w:color="auto" w:fill="C0C0C0"/>
          </w:tcPr>
          <w:p w14:paraId="204D9BE0">
            <w:pPr>
              <w:pStyle w:val="47"/>
              <w:rPr>
                <w:del w:id="224" w:author="HHCHEN" w:date="2026-02-09T09:37:57Z"/>
                <w:rFonts w:asciiTheme="minorEastAsia" w:hAnsiTheme="minorEastAsia" w:eastAsiaTheme="minorEastAsia"/>
                <w:b/>
              </w:rPr>
            </w:pPr>
            <w:del w:id="225" w:author="HHCHEN" w:date="2026-02-09T09:37:57Z">
              <w:r>
                <w:rPr>
                  <w:rFonts w:hint="eastAsia" w:asciiTheme="minorEastAsia" w:hAnsiTheme="minorEastAsia" w:eastAsiaTheme="minorEastAsia"/>
                  <w:b/>
                </w:rPr>
                <w:delText>变更说明</w:delText>
              </w:r>
            </w:del>
          </w:p>
        </w:tc>
        <w:tc>
          <w:tcPr>
            <w:tcW w:w="2516" w:type="dxa"/>
            <w:shd w:val="clear" w:color="auto" w:fill="C0C0C0"/>
          </w:tcPr>
          <w:p w14:paraId="07D8908B">
            <w:pPr>
              <w:pStyle w:val="47"/>
              <w:rPr>
                <w:del w:id="226" w:author="HHCHEN" w:date="2026-02-09T09:37:57Z"/>
                <w:rFonts w:asciiTheme="minorEastAsia" w:hAnsiTheme="minorEastAsia" w:eastAsiaTheme="minorEastAsia"/>
                <w:b/>
              </w:rPr>
            </w:pPr>
            <w:del w:id="227" w:author="HHCHEN" w:date="2026-02-09T09:37:57Z">
              <w:r>
                <w:rPr>
                  <w:rFonts w:hint="eastAsia" w:asciiTheme="minorEastAsia" w:hAnsiTheme="minorEastAsia" w:eastAsiaTheme="minorEastAsia"/>
                  <w:b/>
                </w:rPr>
                <w:delText>修订者</w:delText>
              </w:r>
            </w:del>
          </w:p>
        </w:tc>
      </w:tr>
      <w:tr w14:paraId="7579B7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del w:id="228" w:author="HHCHEN" w:date="2026-02-09T09:37:57Z"/>
        </w:trPr>
        <w:tc>
          <w:tcPr>
            <w:tcW w:w="1208" w:type="dxa"/>
            <w:vAlign w:val="center"/>
          </w:tcPr>
          <w:p w14:paraId="487366C3">
            <w:pPr>
              <w:pStyle w:val="47"/>
              <w:rPr>
                <w:del w:id="229" w:author="HHCHEN" w:date="2026-02-09T09:37:57Z"/>
                <w:rFonts w:asciiTheme="minorEastAsia" w:hAnsiTheme="minorEastAsia" w:eastAsiaTheme="minorEastAsia"/>
                <w:kern w:val="0"/>
                <w:sz w:val="18"/>
              </w:rPr>
            </w:pPr>
            <w:del w:id="230" w:author="HHCHEN" w:date="2026-02-09T09:37:57Z">
              <w:r>
                <w:rPr>
                  <w:rFonts w:asciiTheme="minorEastAsia" w:hAnsiTheme="minorEastAsia" w:eastAsiaTheme="minorEastAsia"/>
                  <w:kern w:val="0"/>
                  <w:sz w:val="18"/>
                </w:rPr>
                <w:delText>2016-08-08</w:delText>
              </w:r>
            </w:del>
          </w:p>
        </w:tc>
        <w:tc>
          <w:tcPr>
            <w:tcW w:w="5276" w:type="dxa"/>
            <w:vAlign w:val="center"/>
          </w:tcPr>
          <w:p w14:paraId="0F6BF20E">
            <w:pPr>
              <w:pStyle w:val="47"/>
              <w:rPr>
                <w:del w:id="231" w:author="HHCHEN" w:date="2026-02-09T09:37:57Z"/>
                <w:rFonts w:asciiTheme="minorEastAsia" w:hAnsiTheme="minorEastAsia" w:eastAsiaTheme="minorEastAsia"/>
                <w:kern w:val="0"/>
                <w:sz w:val="18"/>
              </w:rPr>
            </w:pPr>
            <w:del w:id="232" w:author="HHCHEN" w:date="2026-02-09T09:37:57Z">
              <w:r>
                <w:rPr>
                  <w:rFonts w:hint="eastAsia" w:asciiTheme="minorEastAsia" w:hAnsiTheme="minorEastAsia" w:eastAsiaTheme="minorEastAsia"/>
                  <w:kern w:val="0"/>
                  <w:sz w:val="18"/>
                </w:rPr>
                <w:delText>在原《开放式基金</w:delText>
              </w:r>
            </w:del>
            <w:del w:id="233" w:author="HHCHEN" w:date="2026-02-09T09:37:57Z">
              <w:r>
                <w:rPr>
                  <w:rFonts w:asciiTheme="minorEastAsia" w:hAnsiTheme="minorEastAsia" w:eastAsiaTheme="minorEastAsia"/>
                  <w:kern w:val="0"/>
                  <w:sz w:val="18"/>
                </w:rPr>
                <w:delText>TA数据集中备份接口规范（TXT）》基础上增加了基金TA参数、基金运作信息、跨境基金计税参数文件。</w:delText>
              </w:r>
            </w:del>
          </w:p>
        </w:tc>
        <w:tc>
          <w:tcPr>
            <w:tcW w:w="2516" w:type="dxa"/>
            <w:vAlign w:val="center"/>
          </w:tcPr>
          <w:p w14:paraId="08643C39">
            <w:pPr>
              <w:pStyle w:val="47"/>
              <w:rPr>
                <w:del w:id="234" w:author="HHCHEN" w:date="2026-02-09T09:37:57Z"/>
                <w:rFonts w:asciiTheme="minorEastAsia" w:hAnsiTheme="minorEastAsia" w:eastAsiaTheme="minorEastAsia"/>
                <w:kern w:val="0"/>
                <w:sz w:val="18"/>
              </w:rPr>
            </w:pPr>
            <w:del w:id="235" w:author="HHCHEN" w:date="2026-02-09T09:37:57Z">
              <w:r>
                <w:rPr>
                  <w:rFonts w:hint="eastAsia" w:asciiTheme="minorEastAsia" w:hAnsiTheme="minorEastAsia" w:eastAsiaTheme="minorEastAsia"/>
                  <w:kern w:val="0"/>
                  <w:sz w:val="18"/>
                </w:rPr>
                <w:delText>陈鸿鹄</w:delText>
              </w:r>
            </w:del>
          </w:p>
        </w:tc>
      </w:tr>
      <w:tr w14:paraId="550038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del w:id="236" w:author="HHCHEN" w:date="2026-02-09T09:37:57Z"/>
        </w:trPr>
        <w:tc>
          <w:tcPr>
            <w:tcW w:w="1208" w:type="dxa"/>
            <w:vAlign w:val="center"/>
          </w:tcPr>
          <w:p w14:paraId="7C4659E2">
            <w:pPr>
              <w:pStyle w:val="47"/>
              <w:rPr>
                <w:del w:id="237" w:author="HHCHEN" w:date="2026-02-09T09:37:57Z"/>
                <w:rFonts w:asciiTheme="minorEastAsia" w:hAnsiTheme="minorEastAsia" w:eastAsiaTheme="minorEastAsia"/>
                <w:kern w:val="0"/>
                <w:sz w:val="18"/>
              </w:rPr>
            </w:pPr>
            <w:del w:id="238" w:author="HHCHEN" w:date="2026-02-09T09:37:57Z">
              <w:r>
                <w:rPr>
                  <w:rFonts w:hint="eastAsia" w:asciiTheme="minorEastAsia" w:hAnsiTheme="minorEastAsia" w:eastAsiaTheme="minorEastAsia"/>
                  <w:kern w:val="0"/>
                  <w:sz w:val="18"/>
                </w:rPr>
                <w:delText>202</w:delText>
              </w:r>
            </w:del>
            <w:del w:id="239" w:author="HHCHEN" w:date="2026-02-09T09:37:57Z">
              <w:r>
                <w:rPr>
                  <w:rFonts w:hint="eastAsia" w:asciiTheme="minorEastAsia" w:hAnsiTheme="minorEastAsia" w:eastAsiaTheme="minorEastAsia"/>
                  <w:kern w:val="0"/>
                  <w:sz w:val="18"/>
                  <w:lang w:val="en-US" w:eastAsia="zh-CN"/>
                </w:rPr>
                <w:delText>4</w:delText>
              </w:r>
            </w:del>
            <w:del w:id="240" w:author="HHCHEN" w:date="2026-02-09T09:37:57Z">
              <w:r>
                <w:rPr>
                  <w:rFonts w:asciiTheme="minorEastAsia" w:hAnsiTheme="minorEastAsia" w:eastAsiaTheme="minorEastAsia"/>
                  <w:kern w:val="0"/>
                  <w:sz w:val="18"/>
                </w:rPr>
                <w:delText>-</w:delText>
              </w:r>
            </w:del>
            <w:del w:id="241" w:author="HHCHEN" w:date="2026-02-09T09:37:57Z">
              <w:r>
                <w:rPr>
                  <w:rFonts w:hint="eastAsia" w:asciiTheme="minorEastAsia" w:hAnsiTheme="minorEastAsia" w:eastAsiaTheme="minorEastAsia"/>
                  <w:kern w:val="0"/>
                  <w:sz w:val="18"/>
                </w:rPr>
                <w:delText>0</w:delText>
              </w:r>
            </w:del>
            <w:del w:id="242" w:author="HHCHEN" w:date="2026-02-09T09:37:57Z">
              <w:r>
                <w:rPr>
                  <w:rFonts w:hint="eastAsia" w:asciiTheme="minorEastAsia" w:hAnsiTheme="minorEastAsia" w:eastAsiaTheme="minorEastAsia"/>
                  <w:kern w:val="0"/>
                  <w:sz w:val="18"/>
                  <w:lang w:val="en-US" w:eastAsia="zh-CN"/>
                </w:rPr>
                <w:delText>2</w:delText>
              </w:r>
            </w:del>
            <w:del w:id="243" w:author="HHCHEN" w:date="2026-02-09T09:37:57Z">
              <w:r>
                <w:rPr>
                  <w:rFonts w:asciiTheme="minorEastAsia" w:hAnsiTheme="minorEastAsia" w:eastAsiaTheme="minorEastAsia"/>
                  <w:kern w:val="0"/>
                  <w:sz w:val="18"/>
                </w:rPr>
                <w:delText>-</w:delText>
              </w:r>
            </w:del>
            <w:del w:id="244" w:author="HHCHEN" w:date="2026-02-09T09:37:57Z">
              <w:r>
                <w:rPr>
                  <w:rFonts w:hint="eastAsia" w:asciiTheme="minorEastAsia" w:hAnsiTheme="minorEastAsia" w:eastAsiaTheme="minorEastAsia"/>
                  <w:kern w:val="0"/>
                  <w:sz w:val="18"/>
                </w:rPr>
                <w:delText>01</w:delText>
              </w:r>
            </w:del>
          </w:p>
        </w:tc>
        <w:tc>
          <w:tcPr>
            <w:tcW w:w="5276" w:type="dxa"/>
            <w:vAlign w:val="center"/>
          </w:tcPr>
          <w:p w14:paraId="3CA2874A">
            <w:pPr>
              <w:pStyle w:val="47"/>
              <w:rPr>
                <w:del w:id="245" w:author="HHCHEN" w:date="2026-02-09T09:37:57Z"/>
                <w:rFonts w:asciiTheme="minorEastAsia" w:hAnsiTheme="minorEastAsia" w:eastAsiaTheme="minorEastAsia"/>
                <w:kern w:val="0"/>
                <w:sz w:val="18"/>
              </w:rPr>
            </w:pPr>
            <w:del w:id="246" w:author="HHCHEN" w:date="2026-02-09T09:37:57Z">
              <w:r>
                <w:rPr>
                  <w:rFonts w:hint="eastAsia" w:asciiTheme="minorEastAsia" w:hAnsiTheme="minorEastAsia" w:eastAsiaTheme="minorEastAsia"/>
                  <w:kern w:val="0"/>
                  <w:sz w:val="18"/>
                </w:rPr>
                <w:delText>根据交换协议新版本修订内容更新。</w:delText>
              </w:r>
            </w:del>
          </w:p>
          <w:p w14:paraId="47F3A240">
            <w:pPr>
              <w:pStyle w:val="47"/>
              <w:rPr>
                <w:del w:id="247" w:author="HHCHEN" w:date="2026-02-09T09:37:57Z"/>
                <w:rFonts w:asciiTheme="minorEastAsia" w:hAnsiTheme="minorEastAsia" w:eastAsiaTheme="minorEastAsia"/>
                <w:kern w:val="0"/>
                <w:sz w:val="18"/>
              </w:rPr>
            </w:pPr>
            <w:del w:id="248" w:author="HHCHEN" w:date="2026-02-09T09:37:57Z">
              <w:r>
                <w:rPr>
                  <w:rFonts w:hint="eastAsia" w:asciiTheme="minorEastAsia" w:hAnsiTheme="minorEastAsia" w:eastAsiaTheme="minorEastAsia"/>
                  <w:kern w:val="0"/>
                  <w:sz w:val="18"/>
                </w:rPr>
                <w:delText>1、数据字典修订：增加证件类型“港澳台居民居住证”，修改证件类型“护照”为“中国护照”。分红类型“专户到期处理”改名“清盘资产分配”。“强行赎回原因”字段值域增加“到期清盘”。“机构类型”扩长并增加银行子公司、保险子公司,修改产品类投资者“209、210、211”的中文描述。扩长“通信地址、投资人户名、投资人户名简称、（法人、经办人）姓名、证件类型（含法人、经办人）、证件号码（含法人、经办人）、工作单位名称、投资人手机号码、单位电话、住址电话、传真号码、职业代码、电话号码、年收入、投资者产品代码、投资人收款银行账户（户名、账号、开户行)、投资人在销售人处用于交易的资金账号、控股股东、实际控制人、注册登记人代码、对方TA代码、托管人代码、基金管理人、管理人代码、基金发起人、基金名称、基金简称、注册登记人名称、基金管理人名称、基金管理人网站网址、基金公司客服电话、销售人名称”。“手续费、代理费、过户费、其它费用1、交易确认费用合计、最少收费、基金账户利息金额、分红费用合计、分红手续费、经手费”扩长为N（16,2）。将“（原）申请单编号、（对方）交易账号、（原）TA确认流水号、业务代码、明细标志、目标基金代码”改为字符型。将“（目标）基金单位净值、（目标基金）交易价格、基金面值、累计基金单位净值、保本净值、成本价、累计单位分红、配售比例、赎回费归基金资产比例”扩为N（16,8）。</w:delText>
              </w:r>
            </w:del>
          </w:p>
          <w:p w14:paraId="4073A078">
            <w:pPr>
              <w:pStyle w:val="47"/>
              <w:rPr>
                <w:del w:id="249" w:author="HHCHEN" w:date="2026-02-09T09:37:57Z"/>
                <w:rFonts w:asciiTheme="minorEastAsia" w:hAnsiTheme="minorEastAsia" w:eastAsiaTheme="minorEastAsia"/>
                <w:kern w:val="0"/>
                <w:sz w:val="18"/>
              </w:rPr>
            </w:pPr>
            <w:del w:id="250" w:author="HHCHEN" w:date="2026-02-09T09:37:57Z">
              <w:r>
                <w:rPr>
                  <w:rFonts w:hint="eastAsia" w:asciiTheme="minorEastAsia" w:hAnsiTheme="minorEastAsia" w:eastAsiaTheme="minorEastAsia"/>
                  <w:kern w:val="0"/>
                  <w:sz w:val="18"/>
                </w:rPr>
                <w:delText>2、92文件中增加“证件有效日期、机构经办人身份证件有效日期、机构法人身份证件有效日期、客户风险等级、辅助身份证明文件类型、号码、有效期”，增加“IP地址、MAC地址、国际移动设备识别码、通用唯一识别码、最后修改日期、投顾机构代码、账户特征值、开户日期、详细信息”。</w:delText>
              </w:r>
            </w:del>
          </w:p>
          <w:p w14:paraId="69424720">
            <w:pPr>
              <w:pStyle w:val="47"/>
              <w:rPr>
                <w:del w:id="251" w:author="HHCHEN" w:date="2026-02-09T09:37:57Z"/>
                <w:rFonts w:asciiTheme="minorEastAsia" w:hAnsiTheme="minorEastAsia" w:eastAsiaTheme="minorEastAsia"/>
                <w:kern w:val="0"/>
                <w:sz w:val="18"/>
              </w:rPr>
            </w:pPr>
            <w:del w:id="252" w:author="HHCHEN" w:date="2026-02-09T09:37:57Z">
              <w:r>
                <w:rPr>
                  <w:rFonts w:asciiTheme="minorEastAsia" w:hAnsiTheme="minorEastAsia" w:eastAsiaTheme="minorEastAsia"/>
                  <w:kern w:val="0"/>
                  <w:sz w:val="18"/>
                </w:rPr>
                <w:delText>3</w:delText>
              </w:r>
            </w:del>
            <w:del w:id="253" w:author="HHCHEN" w:date="2026-02-09T09:37:57Z">
              <w:r>
                <w:rPr>
                  <w:rFonts w:hint="eastAsia" w:asciiTheme="minorEastAsia" w:hAnsiTheme="minorEastAsia" w:eastAsiaTheme="minorEastAsia"/>
                  <w:kern w:val="0"/>
                  <w:sz w:val="18"/>
                </w:rPr>
                <w:delText>、交易确认94文件增加说明，并增加“违约金、违约金归基金资产金额、惩罚性费用、后端收费总额、业绩补偿、退款金额、带走收益标志、强制赎回类型、过户原因、</w:delText>
              </w:r>
            </w:del>
            <w:del w:id="254" w:author="HHCHEN" w:date="2026-02-09T09:37:57Z">
              <w:r>
                <w:rPr>
                  <w:rFonts w:asciiTheme="minorEastAsia" w:hAnsiTheme="minorEastAsia" w:eastAsiaTheme="minorEastAsia"/>
                  <w:kern w:val="0"/>
                  <w:sz w:val="18"/>
                </w:rPr>
                <w:delText>IP地址、MAC地址、国际移动设备识别码、通用唯一识别码、投资人收款银行账户户名、投资人收款银行账户账号、投资人收款银行账户开户行</w:delText>
              </w:r>
            </w:del>
            <w:del w:id="255" w:author="HHCHEN" w:date="2026-02-09T09:37:57Z">
              <w:r>
                <w:rPr>
                  <w:rFonts w:hint="eastAsia" w:asciiTheme="minorEastAsia" w:hAnsiTheme="minorEastAsia" w:eastAsiaTheme="minorEastAsia"/>
                  <w:kern w:val="0"/>
                  <w:sz w:val="18"/>
                </w:rPr>
                <w:delText>、详细信息”字段，删除“业绩报酬正负、后收手续费”字段。</w:delText>
              </w:r>
            </w:del>
          </w:p>
          <w:p w14:paraId="2986484C">
            <w:pPr>
              <w:pStyle w:val="47"/>
              <w:rPr>
                <w:del w:id="256" w:author="HHCHEN" w:date="2026-02-09T09:37:57Z"/>
                <w:rFonts w:asciiTheme="minorEastAsia" w:hAnsiTheme="minorEastAsia" w:eastAsiaTheme="minorEastAsia"/>
                <w:kern w:val="0"/>
                <w:sz w:val="18"/>
              </w:rPr>
            </w:pPr>
            <w:del w:id="257" w:author="HHCHEN" w:date="2026-02-09T09:37:57Z">
              <w:r>
                <w:rPr>
                  <w:rFonts w:asciiTheme="minorEastAsia" w:hAnsiTheme="minorEastAsia" w:eastAsiaTheme="minorEastAsia"/>
                  <w:kern w:val="0"/>
                  <w:sz w:val="18"/>
                </w:rPr>
                <w:delText>3</w:delText>
              </w:r>
            </w:del>
            <w:del w:id="258" w:author="HHCHEN" w:date="2026-02-09T09:37:57Z">
              <w:r>
                <w:rPr>
                  <w:rFonts w:hint="eastAsia" w:asciiTheme="minorEastAsia" w:hAnsiTheme="minorEastAsia" w:eastAsiaTheme="minorEastAsia"/>
                  <w:kern w:val="0"/>
                  <w:sz w:val="18"/>
                </w:rPr>
                <w:delText>、份额对账95文件增加“明细标志”等说明，增加“新增收益”、“新增收益正负”、“最后修改日期”字段。</w:delText>
              </w:r>
            </w:del>
          </w:p>
          <w:p w14:paraId="1ED1A316">
            <w:pPr>
              <w:pStyle w:val="47"/>
              <w:rPr>
                <w:del w:id="259" w:author="HHCHEN" w:date="2026-02-09T09:37:57Z"/>
                <w:rFonts w:asciiTheme="minorEastAsia" w:hAnsiTheme="minorEastAsia" w:eastAsiaTheme="minorEastAsia"/>
                <w:kern w:val="0"/>
                <w:sz w:val="18"/>
              </w:rPr>
            </w:pPr>
            <w:del w:id="260" w:author="HHCHEN" w:date="2026-02-09T09:37:57Z">
              <w:r>
                <w:rPr>
                  <w:rFonts w:hint="eastAsia" w:asciiTheme="minorEastAsia" w:hAnsiTheme="minorEastAsia" w:eastAsiaTheme="minorEastAsia"/>
                  <w:kern w:val="0"/>
                  <w:sz w:val="18"/>
                </w:rPr>
                <w:delText>4、分红信息中增加计费人、分红单位、</w:delText>
              </w:r>
            </w:del>
            <w:del w:id="261" w:author="HHCHEN" w:date="2026-02-09T09:37:57Z">
              <w:r>
                <w:rPr>
                  <w:rFonts w:hint="eastAsia" w:cs="宋体" w:asciiTheme="minorEastAsia" w:hAnsiTheme="minorEastAsia" w:eastAsiaTheme="minorEastAsia"/>
                  <w:kern w:val="0"/>
                  <w:sz w:val="18"/>
                  <w:szCs w:val="18"/>
                </w:rPr>
                <w:delText>是否注册登记人发起业务标志</w:delText>
              </w:r>
            </w:del>
            <w:del w:id="262" w:author="HHCHEN" w:date="2026-02-09T09:37:57Z">
              <w:r>
                <w:rPr>
                  <w:rFonts w:hint="eastAsia" w:asciiTheme="minorEastAsia" w:hAnsiTheme="minorEastAsia" w:eastAsiaTheme="minorEastAsia"/>
                  <w:kern w:val="0"/>
                  <w:sz w:val="18"/>
                </w:rPr>
                <w:delText>、业绩补偿、分红类型，删除业绩报酬正负。</w:delText>
              </w:r>
            </w:del>
          </w:p>
          <w:p w14:paraId="2B311505">
            <w:pPr>
              <w:pStyle w:val="47"/>
              <w:rPr>
                <w:del w:id="263" w:author="HHCHEN" w:date="2026-02-09T09:37:57Z"/>
                <w:rFonts w:asciiTheme="minorEastAsia" w:hAnsiTheme="minorEastAsia" w:eastAsiaTheme="minorEastAsia"/>
                <w:kern w:val="0"/>
                <w:sz w:val="18"/>
              </w:rPr>
            </w:pPr>
            <w:del w:id="264" w:author="HHCHEN" w:date="2026-02-09T09:37:57Z">
              <w:r>
                <w:rPr>
                  <w:rFonts w:asciiTheme="minorEastAsia" w:hAnsiTheme="minorEastAsia" w:eastAsiaTheme="minorEastAsia"/>
                  <w:kern w:val="0"/>
                  <w:sz w:val="18"/>
                </w:rPr>
                <w:delText>5、</w:delText>
              </w:r>
            </w:del>
            <w:del w:id="265" w:author="HHCHEN" w:date="2026-02-09T09:37:57Z">
              <w:r>
                <w:rPr>
                  <w:rFonts w:hint="eastAsia" w:asciiTheme="minorEastAsia" w:hAnsiTheme="minorEastAsia" w:eastAsiaTheme="minorEastAsia"/>
                  <w:kern w:val="0"/>
                  <w:sz w:val="18"/>
                </w:rPr>
                <w:delText>T1文件增加“赎回封闭方式、封闭期长度、封闭期单位、侧袋标志、侧袋原代码、收费类别、基金面值、基金特征值、内地代理人代码、净值发送模式、基金状态2、后收费代码、批文号、非公募产品投向分类”字段，删除“是否QDII基金”，调整“基金类型”选项。T2文件增加“收费类别”字段。</w:delText>
              </w:r>
            </w:del>
          </w:p>
          <w:p w14:paraId="3D230F05">
            <w:pPr>
              <w:pStyle w:val="47"/>
              <w:rPr>
                <w:del w:id="266" w:author="HHCHEN" w:date="2026-02-09T09:37:57Z"/>
                <w:rFonts w:asciiTheme="minorEastAsia" w:hAnsiTheme="minorEastAsia" w:eastAsiaTheme="minorEastAsia"/>
                <w:kern w:val="0"/>
                <w:sz w:val="18"/>
              </w:rPr>
            </w:pPr>
            <w:del w:id="267" w:author="HHCHEN" w:date="2026-02-09T09:37:57Z">
              <w:r>
                <w:rPr>
                  <w:rFonts w:hint="eastAsia" w:asciiTheme="minorEastAsia" w:hAnsiTheme="minorEastAsia" w:eastAsiaTheme="minorEastAsia"/>
                  <w:kern w:val="0"/>
                  <w:sz w:val="18"/>
                </w:rPr>
                <w:delText>6、增加108业务数据项。</w:delText>
              </w:r>
            </w:del>
          </w:p>
          <w:p w14:paraId="7819AB31">
            <w:pPr>
              <w:pStyle w:val="47"/>
              <w:rPr>
                <w:del w:id="268" w:author="HHCHEN" w:date="2026-02-09T09:37:57Z"/>
                <w:rFonts w:asciiTheme="minorEastAsia" w:hAnsiTheme="minorEastAsia" w:eastAsiaTheme="minorEastAsia"/>
                <w:kern w:val="0"/>
                <w:sz w:val="18"/>
              </w:rPr>
            </w:pPr>
            <w:del w:id="269" w:author="HHCHEN" w:date="2026-02-09T09:37:57Z">
              <w:r>
                <w:rPr>
                  <w:rFonts w:hint="eastAsia" w:asciiTheme="minorEastAsia" w:hAnsiTheme="minorEastAsia" w:eastAsiaTheme="minorEastAsia"/>
                  <w:kern w:val="0"/>
                  <w:sz w:val="18"/>
                </w:rPr>
                <w:delText>7、149业务名称修改为“募集失败”。</w:delText>
              </w:r>
            </w:del>
          </w:p>
          <w:p w14:paraId="7F2500E9">
            <w:pPr>
              <w:pStyle w:val="47"/>
              <w:rPr>
                <w:del w:id="270" w:author="HHCHEN" w:date="2026-02-09T09:37:57Z"/>
                <w:rFonts w:asciiTheme="minorEastAsia" w:hAnsiTheme="minorEastAsia" w:eastAsiaTheme="minorEastAsia"/>
                <w:kern w:val="0"/>
                <w:sz w:val="18"/>
              </w:rPr>
            </w:pPr>
            <w:del w:id="271" w:author="HHCHEN" w:date="2026-02-09T09:37:57Z">
              <w:r>
                <w:rPr>
                  <w:rFonts w:hint="eastAsia" w:asciiTheme="minorEastAsia" w:hAnsiTheme="minorEastAsia" w:eastAsiaTheme="minorEastAsia"/>
                  <w:kern w:val="0"/>
                  <w:sz w:val="18"/>
                </w:rPr>
                <w:delText>8、92文件改名为账户确认，新增账户增量对账文件D2，并对114业务及新增的115业务进行说明。新增账户柜台修改（ZGT）业务,删除基金账户冻结/解冻、基金账户卡挂失/解挂、预约认购、预约申购、认购配售业务。</w:delText>
              </w:r>
            </w:del>
          </w:p>
          <w:p w14:paraId="1AD839C7">
            <w:pPr>
              <w:pStyle w:val="47"/>
              <w:rPr>
                <w:del w:id="272" w:author="HHCHEN" w:date="2026-02-09T09:37:57Z"/>
                <w:rFonts w:asciiTheme="minorEastAsia" w:hAnsiTheme="minorEastAsia" w:eastAsiaTheme="minorEastAsia"/>
                <w:kern w:val="0"/>
                <w:sz w:val="18"/>
              </w:rPr>
            </w:pPr>
            <w:del w:id="273" w:author="HHCHEN" w:date="2026-02-09T09:37:57Z">
              <w:r>
                <w:rPr>
                  <w:rFonts w:hint="eastAsia" w:asciiTheme="minorEastAsia" w:hAnsiTheme="minorEastAsia" w:eastAsiaTheme="minorEastAsia"/>
                  <w:kern w:val="0"/>
                  <w:sz w:val="18"/>
                </w:rPr>
                <w:delText>9、报送机制章节进行了补充说明。</w:delText>
              </w:r>
            </w:del>
          </w:p>
          <w:p w14:paraId="7A93A593">
            <w:pPr>
              <w:pStyle w:val="47"/>
              <w:rPr>
                <w:del w:id="274" w:author="HHCHEN" w:date="2026-02-09T09:37:57Z"/>
                <w:rFonts w:asciiTheme="minorEastAsia" w:hAnsiTheme="minorEastAsia" w:eastAsiaTheme="minorEastAsia"/>
                <w:kern w:val="0"/>
                <w:sz w:val="18"/>
              </w:rPr>
            </w:pPr>
            <w:del w:id="275" w:author="HHCHEN" w:date="2026-02-09T09:37:57Z">
              <w:r>
                <w:rPr>
                  <w:rFonts w:hint="eastAsia" w:asciiTheme="minorEastAsia" w:hAnsiTheme="minorEastAsia" w:eastAsiaTheme="minorEastAsia"/>
                  <w:kern w:val="0"/>
                  <w:sz w:val="18"/>
                </w:rPr>
                <w:delText>10、业务代码194/126/131/136/137/138增加“TA的原确认日期”字段，业务代码125/126/127/128/131/136/137/138增加“原TA确认流水号”字段，业务代码126/131/132/133/136增加“总TA确认流水号”字段，业务代码144/145增加“明细标志”字段。</w:delText>
              </w:r>
            </w:del>
          </w:p>
          <w:p w14:paraId="29A22A66">
            <w:pPr>
              <w:pStyle w:val="47"/>
              <w:rPr>
                <w:del w:id="276" w:author="HHCHEN" w:date="2026-02-09T09:37:57Z"/>
                <w:rFonts w:asciiTheme="minorEastAsia" w:hAnsiTheme="minorEastAsia" w:eastAsiaTheme="minorEastAsia"/>
                <w:kern w:val="0"/>
                <w:sz w:val="18"/>
              </w:rPr>
            </w:pPr>
            <w:del w:id="277" w:author="HHCHEN" w:date="2026-02-09T09:37:57Z">
              <w:r>
                <w:rPr>
                  <w:rFonts w:hint="eastAsia" w:asciiTheme="minorEastAsia" w:hAnsiTheme="minorEastAsia" w:eastAsiaTheme="minorEastAsia"/>
                  <w:kern w:val="0"/>
                  <w:sz w:val="18"/>
                </w:rPr>
                <w:delText>11、增加反洗钱信息文件。</w:delText>
              </w:r>
            </w:del>
          </w:p>
          <w:p w14:paraId="67B86786">
            <w:pPr>
              <w:pStyle w:val="47"/>
              <w:rPr>
                <w:del w:id="278" w:author="HHCHEN" w:date="2026-02-09T09:37:57Z"/>
                <w:rFonts w:asciiTheme="minorEastAsia" w:hAnsiTheme="minorEastAsia" w:eastAsiaTheme="minorEastAsia"/>
                <w:kern w:val="0"/>
                <w:sz w:val="18"/>
              </w:rPr>
            </w:pPr>
            <w:del w:id="279" w:author="HHCHEN" w:date="2026-02-09T09:37:57Z">
              <w:r>
                <w:rPr>
                  <w:rFonts w:hint="eastAsia" w:asciiTheme="minorEastAsia" w:hAnsiTheme="minorEastAsia" w:eastAsiaTheme="minorEastAsia"/>
                  <w:kern w:val="0"/>
                  <w:sz w:val="18"/>
                </w:rPr>
                <w:delText>12、各文件增加预留字段。</w:delText>
              </w:r>
            </w:del>
          </w:p>
        </w:tc>
        <w:tc>
          <w:tcPr>
            <w:tcW w:w="2516" w:type="dxa"/>
            <w:vAlign w:val="center"/>
          </w:tcPr>
          <w:p w14:paraId="3A97B1FB">
            <w:pPr>
              <w:pStyle w:val="47"/>
              <w:rPr>
                <w:del w:id="280" w:author="HHCHEN" w:date="2026-02-09T09:37:57Z"/>
                <w:rFonts w:asciiTheme="minorEastAsia" w:hAnsiTheme="minorEastAsia" w:eastAsiaTheme="minorEastAsia"/>
                <w:kern w:val="0"/>
                <w:sz w:val="18"/>
              </w:rPr>
            </w:pPr>
            <w:del w:id="281" w:author="HHCHEN" w:date="2026-02-09T09:37:57Z">
              <w:r>
                <w:rPr>
                  <w:rFonts w:hint="eastAsia" w:asciiTheme="minorEastAsia" w:hAnsiTheme="minorEastAsia" w:eastAsiaTheme="minorEastAsia"/>
                  <w:kern w:val="0"/>
                  <w:sz w:val="18"/>
                </w:rPr>
                <w:delText>陈鸿鹄</w:delText>
              </w:r>
            </w:del>
          </w:p>
        </w:tc>
      </w:tr>
    </w:tbl>
    <w:p w14:paraId="52C81BAC">
      <w:pPr>
        <w:rPr>
          <w:del w:id="282" w:author="HHCHEN" w:date="2026-02-09T09:37:57Z"/>
          <w:rFonts w:asciiTheme="minorEastAsia" w:hAnsiTheme="minorEastAsia" w:eastAsiaTheme="minorEastAsia"/>
        </w:rPr>
      </w:pPr>
    </w:p>
    <w:p w14:paraId="7883867A">
      <w:pPr>
        <w:rPr>
          <w:del w:id="283" w:author="HHCHEN" w:date="2026-02-09T09:37:57Z"/>
        </w:rPr>
      </w:pPr>
    </w:p>
    <w:p w14:paraId="750F94B0">
      <w:pPr>
        <w:rPr>
          <w:del w:id="284" w:author="HHCHEN" w:date="2026-02-09T09:37:57Z"/>
        </w:rPr>
      </w:pPr>
    </w:p>
    <w:p w14:paraId="56170A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mbria">
    <w:altName w:val="Noto Sans Syriac Eastern"/>
    <w:panose1 w:val="02040503050406030204"/>
    <w:charset w:val="00"/>
    <w:family w:val="auto"/>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altName w:val="DejaVu Sans"/>
    <w:panose1 w:val="020B0604030504040204"/>
    <w:charset w:val="00"/>
    <w:family w:val="swiss"/>
    <w:pitch w:val="default"/>
    <w:sig w:usb0="00000000" w:usb1="00000000" w:usb2="00000010" w:usb3="00000000" w:csb0="0000019F"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CCD61">
    <w:pPr>
      <w:pStyle w:val="16"/>
      <w:jc w:val="right"/>
    </w:pPr>
    <w:r>
      <w:fldChar w:fldCharType="begin"/>
    </w:r>
    <w:r>
      <w:instrText xml:space="preserve"> PAGE   \* MERGEFORMAT </w:instrText>
    </w:r>
    <w:r>
      <w:fldChar w:fldCharType="separate"/>
    </w:r>
    <w:r>
      <w:rPr>
        <w:lang w:val="zh-CN"/>
      </w:rPr>
      <w:t>126</w:t>
    </w:r>
    <w:r>
      <w:rPr>
        <w:lang w:val="zh-CN"/>
      </w:rPr>
      <w:fldChar w:fldCharType="end"/>
    </w:r>
  </w:p>
  <w:p w14:paraId="4F678371">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90BEB"/>
    <w:multiLevelType w:val="singleLevel"/>
    <w:tmpl w:val="9C490BEB"/>
    <w:lvl w:ilvl="0" w:tentative="0">
      <w:start w:val="1"/>
      <w:numFmt w:val="decimal"/>
      <w:suff w:val="nothing"/>
      <w:lvlText w:val="%1）"/>
      <w:lvlJc w:val="left"/>
    </w:lvl>
  </w:abstractNum>
  <w:abstractNum w:abstractNumId="1">
    <w:nsid w:val="A05E10F3"/>
    <w:multiLevelType w:val="singleLevel"/>
    <w:tmpl w:val="A05E10F3"/>
    <w:lvl w:ilvl="0" w:tentative="0">
      <w:start w:val="1"/>
      <w:numFmt w:val="decimal"/>
      <w:lvlText w:val="%1)"/>
      <w:lvlJc w:val="left"/>
      <w:pPr>
        <w:ind w:left="425" w:hanging="425"/>
      </w:pPr>
      <w:rPr>
        <w:rFonts w:hint="default"/>
      </w:rPr>
    </w:lvl>
  </w:abstractNum>
  <w:abstractNum w:abstractNumId="2">
    <w:nsid w:val="A4AD6D85"/>
    <w:multiLevelType w:val="singleLevel"/>
    <w:tmpl w:val="A4AD6D85"/>
    <w:lvl w:ilvl="0" w:tentative="0">
      <w:start w:val="1"/>
      <w:numFmt w:val="decimal"/>
      <w:lvlText w:val="%1)"/>
      <w:lvlJc w:val="left"/>
      <w:pPr>
        <w:ind w:left="425" w:hanging="425"/>
      </w:pPr>
      <w:rPr>
        <w:rFonts w:hint="default"/>
      </w:rPr>
    </w:lvl>
  </w:abstractNum>
  <w:abstractNum w:abstractNumId="3">
    <w:nsid w:val="CCDA977C"/>
    <w:multiLevelType w:val="singleLevel"/>
    <w:tmpl w:val="CCDA977C"/>
    <w:lvl w:ilvl="0" w:tentative="0">
      <w:start w:val="0"/>
      <w:numFmt w:val="decimal"/>
      <w:suff w:val="nothing"/>
      <w:lvlText w:val="%1-"/>
      <w:lvlJc w:val="left"/>
    </w:lvl>
  </w:abstractNum>
  <w:abstractNum w:abstractNumId="4">
    <w:nsid w:val="1680F9F6"/>
    <w:multiLevelType w:val="singleLevel"/>
    <w:tmpl w:val="1680F9F6"/>
    <w:lvl w:ilvl="0" w:tentative="0">
      <w:start w:val="0"/>
      <w:numFmt w:val="decimal"/>
      <w:suff w:val="nothing"/>
      <w:lvlText w:val="%1-"/>
      <w:lvlJc w:val="left"/>
    </w:lvl>
  </w:abstractNum>
  <w:abstractNum w:abstractNumId="5">
    <w:nsid w:val="1A9B52EF"/>
    <w:multiLevelType w:val="multilevel"/>
    <w:tmpl w:val="1A9B52EF"/>
    <w:lvl w:ilvl="0" w:tentative="0">
      <w:start w:val="0"/>
      <w:numFmt w:val="decimal"/>
      <w:lvlText w:val="%1-"/>
      <w:lvlJc w:val="left"/>
      <w:pPr>
        <w:tabs>
          <w:tab w:val="left" w:pos="360"/>
        </w:tabs>
        <w:ind w:left="360" w:hanging="360"/>
      </w:pPr>
      <w:rPr>
        <w:rFonts w:hint="default" w:ascii="Times New Roman" w:hAnsi="Times New Roman"/>
      </w:rPr>
    </w:lvl>
    <w:lvl w:ilvl="1" w:tentative="0">
      <w:start w:val="1"/>
      <w:numFmt w:val="decimal"/>
      <w:lvlText w:val="%2．"/>
      <w:lvlJc w:val="left"/>
      <w:pPr>
        <w:tabs>
          <w:tab w:val="left" w:pos="780"/>
        </w:tabs>
        <w:ind w:left="780" w:hanging="360"/>
      </w:pPr>
      <w:rPr>
        <w:rFonts w:hint="default"/>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C566632"/>
    <w:multiLevelType w:val="singleLevel"/>
    <w:tmpl w:val="1C566632"/>
    <w:lvl w:ilvl="0" w:tentative="0">
      <w:start w:val="1"/>
      <w:numFmt w:val="decimal"/>
      <w:lvlText w:val="%1)"/>
      <w:lvlJc w:val="left"/>
      <w:pPr>
        <w:ind w:left="425" w:hanging="425"/>
      </w:pPr>
      <w:rPr>
        <w:rFonts w:hint="default"/>
      </w:rPr>
    </w:lvl>
  </w:abstractNum>
  <w:abstractNum w:abstractNumId="7">
    <w:nsid w:val="509400A5"/>
    <w:multiLevelType w:val="multilevel"/>
    <w:tmpl w:val="509400A5"/>
    <w:lvl w:ilvl="0" w:tentative="0">
      <w:start w:val="3"/>
      <w:numFmt w:val="decimal"/>
      <w:lvlText w:val="%1."/>
      <w:lvlJc w:val="left"/>
      <w:pPr>
        <w:tabs>
          <w:tab w:val="left" w:pos="900"/>
        </w:tabs>
        <w:ind w:left="900" w:hanging="420"/>
      </w:pPr>
      <w:rPr>
        <w:rFonts w:hint="eastAsia"/>
      </w:rPr>
    </w:lvl>
    <w:lvl w:ilvl="1" w:tentative="0">
      <w:start w:val="1"/>
      <w:numFmt w:val="decimal"/>
      <w:lvlText w:val="%2."/>
      <w:lvlJc w:val="left"/>
      <w:pPr>
        <w:tabs>
          <w:tab w:val="left" w:pos="1320"/>
        </w:tabs>
        <w:ind w:left="1320" w:hanging="420"/>
      </w:pPr>
      <w:rPr>
        <w:rFonts w:hint="default"/>
      </w:rPr>
    </w:lvl>
    <w:lvl w:ilvl="2" w:tentative="0">
      <w:start w:val="1"/>
      <w:numFmt w:val="upperLetter"/>
      <w:lvlText w:val="%3."/>
      <w:lvlJc w:val="left"/>
      <w:pPr>
        <w:tabs>
          <w:tab w:val="left" w:pos="1740"/>
        </w:tabs>
        <w:ind w:left="1740" w:hanging="420"/>
      </w:pPr>
      <w:rPr>
        <w:rFonts w:hint="default"/>
      </w:rPr>
    </w:lvl>
    <w:lvl w:ilvl="3" w:tentative="0">
      <w:start w:val="1"/>
      <w:numFmt w:val="decimal"/>
      <w:lvlText w:val="%4）"/>
      <w:lvlJc w:val="left"/>
      <w:pPr>
        <w:ind w:left="1287" w:hanging="720"/>
      </w:pPr>
      <w:rPr>
        <w:rFonts w:hint="default"/>
      </w:r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8">
    <w:nsid w:val="59E566A0"/>
    <w:multiLevelType w:val="singleLevel"/>
    <w:tmpl w:val="59E566A0"/>
    <w:lvl w:ilvl="0" w:tentative="0">
      <w:start w:val="1"/>
      <w:numFmt w:val="decimal"/>
      <w:lvlText w:val="%1)"/>
      <w:lvlJc w:val="left"/>
      <w:pPr>
        <w:ind w:left="425" w:hanging="425"/>
      </w:pPr>
      <w:rPr>
        <w:rFonts w:hint="default"/>
      </w:rPr>
    </w:lvl>
  </w:abstractNum>
  <w:abstractNum w:abstractNumId="9">
    <w:nsid w:val="646260FA"/>
    <w:multiLevelType w:val="multilevel"/>
    <w:tmpl w:val="646260FA"/>
    <w:lvl w:ilvl="0" w:tentative="0">
      <w:start w:val="1"/>
      <w:numFmt w:val="decimal"/>
      <w:pStyle w:val="38"/>
      <w:suff w:val="nothing"/>
      <w:lvlText w:val="表%1　"/>
      <w:lvlJc w:val="left"/>
      <w:pPr>
        <w:ind w:left="367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1B801DA"/>
    <w:multiLevelType w:val="multilevel"/>
    <w:tmpl w:val="71B801DA"/>
    <w:lvl w:ilvl="0" w:tentative="0">
      <w:start w:val="1"/>
      <w:numFmt w:val="decimal"/>
      <w:lvlText w:val="%1."/>
      <w:lvlJc w:val="left"/>
      <w:pPr>
        <w:tabs>
          <w:tab w:val="left" w:pos="1320"/>
        </w:tabs>
        <w:ind w:left="13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EEE43C2"/>
    <w:multiLevelType w:val="multilevel"/>
    <w:tmpl w:val="7EEE43C2"/>
    <w:lvl w:ilvl="0" w:tentative="0">
      <w:start w:val="1"/>
      <w:numFmt w:val="decimal"/>
      <w:pStyle w:val="2"/>
      <w:lvlText w:val="%1."/>
      <w:lvlJc w:val="left"/>
      <w:pPr>
        <w:tabs>
          <w:tab w:val="left" w:pos="425"/>
        </w:tabs>
        <w:ind w:left="425" w:hanging="425"/>
      </w:pPr>
    </w:lvl>
    <w:lvl w:ilvl="1" w:tentative="0">
      <w:start w:val="1"/>
      <w:numFmt w:val="decimal"/>
      <w:pStyle w:val="3"/>
      <w:lvlText w:val="%1.%2."/>
      <w:lvlJc w:val="left"/>
      <w:pPr>
        <w:tabs>
          <w:tab w:val="left" w:pos="567"/>
        </w:tabs>
        <w:ind w:left="567" w:hanging="567"/>
      </w:pPr>
    </w:lvl>
    <w:lvl w:ilvl="2" w:tentative="0">
      <w:start w:val="1"/>
      <w:numFmt w:val="decimal"/>
      <w:pStyle w:val="4"/>
      <w:lvlText w:val="%1.%2.%3."/>
      <w:lvlJc w:val="left"/>
      <w:pPr>
        <w:tabs>
          <w:tab w:val="left" w:pos="709"/>
        </w:tabs>
        <w:ind w:left="709" w:hanging="709"/>
      </w:pPr>
    </w:lvl>
    <w:lvl w:ilvl="3" w:tentative="0">
      <w:start w:val="1"/>
      <w:numFmt w:val="decimal"/>
      <w:pStyle w:val="5"/>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1"/>
  </w:num>
  <w:num w:numId="2">
    <w:abstractNumId w:val="9"/>
  </w:num>
  <w:num w:numId="3">
    <w:abstractNumId w:val="7"/>
  </w:num>
  <w:num w:numId="4">
    <w:abstractNumId w:val="0"/>
  </w:num>
  <w:num w:numId="5">
    <w:abstractNumId w:val="10"/>
  </w:num>
  <w:num w:numId="6">
    <w:abstractNumId w:val="6"/>
  </w:num>
  <w:num w:numId="7">
    <w:abstractNumId w:val="2"/>
  </w:num>
  <w:num w:numId="8">
    <w:abstractNumId w:val="5"/>
  </w:num>
  <w:num w:numId="9">
    <w:abstractNumId w:val="1"/>
  </w:num>
  <w:num w:numId="10">
    <w:abstractNumId w:val="8"/>
  </w:num>
  <w:num w:numId="11">
    <w:abstractNumId w:val="4"/>
  </w:num>
  <w:num w:numId="12">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HCHEN">
    <w15:presenceInfo w15:providerId="None" w15:userId="HHCH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hideSpellingErrors/>
  <w:hideGrammaticalErrors/>
  <w:trackRevisions w:val="1"/>
  <w:documentProtection w:formatting="1"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E45"/>
    <w:rsid w:val="00000777"/>
    <w:rsid w:val="000008CA"/>
    <w:rsid w:val="000011FE"/>
    <w:rsid w:val="00001A9D"/>
    <w:rsid w:val="0000229F"/>
    <w:rsid w:val="000026DA"/>
    <w:rsid w:val="000026F0"/>
    <w:rsid w:val="000038DD"/>
    <w:rsid w:val="000048E5"/>
    <w:rsid w:val="00004EC9"/>
    <w:rsid w:val="00005FF1"/>
    <w:rsid w:val="00006315"/>
    <w:rsid w:val="0000665A"/>
    <w:rsid w:val="00011248"/>
    <w:rsid w:val="000116B4"/>
    <w:rsid w:val="00012B4A"/>
    <w:rsid w:val="00014B6E"/>
    <w:rsid w:val="00014BDF"/>
    <w:rsid w:val="0001515B"/>
    <w:rsid w:val="00015951"/>
    <w:rsid w:val="00016F27"/>
    <w:rsid w:val="00017121"/>
    <w:rsid w:val="00017584"/>
    <w:rsid w:val="000200C8"/>
    <w:rsid w:val="0002045B"/>
    <w:rsid w:val="000204DB"/>
    <w:rsid w:val="00020F61"/>
    <w:rsid w:val="000214A9"/>
    <w:rsid w:val="00021EB8"/>
    <w:rsid w:val="0002237F"/>
    <w:rsid w:val="00022D82"/>
    <w:rsid w:val="00023493"/>
    <w:rsid w:val="00023623"/>
    <w:rsid w:val="00023CD6"/>
    <w:rsid w:val="00024711"/>
    <w:rsid w:val="00025E10"/>
    <w:rsid w:val="000300A3"/>
    <w:rsid w:val="00030489"/>
    <w:rsid w:val="00031EAA"/>
    <w:rsid w:val="0003496E"/>
    <w:rsid w:val="00034E6A"/>
    <w:rsid w:val="00034F61"/>
    <w:rsid w:val="00036E3B"/>
    <w:rsid w:val="00040893"/>
    <w:rsid w:val="000437E8"/>
    <w:rsid w:val="000441D3"/>
    <w:rsid w:val="000446A3"/>
    <w:rsid w:val="0004480F"/>
    <w:rsid w:val="000454C5"/>
    <w:rsid w:val="00047E05"/>
    <w:rsid w:val="00050342"/>
    <w:rsid w:val="00050400"/>
    <w:rsid w:val="000508D1"/>
    <w:rsid w:val="00050BED"/>
    <w:rsid w:val="00051D69"/>
    <w:rsid w:val="000526C7"/>
    <w:rsid w:val="00052E28"/>
    <w:rsid w:val="0005346C"/>
    <w:rsid w:val="000565DE"/>
    <w:rsid w:val="00056D1B"/>
    <w:rsid w:val="000611ED"/>
    <w:rsid w:val="00062718"/>
    <w:rsid w:val="0006293C"/>
    <w:rsid w:val="00063206"/>
    <w:rsid w:val="00063BCA"/>
    <w:rsid w:val="00064015"/>
    <w:rsid w:val="00064CB2"/>
    <w:rsid w:val="00066989"/>
    <w:rsid w:val="000675C7"/>
    <w:rsid w:val="0007154D"/>
    <w:rsid w:val="000716FA"/>
    <w:rsid w:val="0007225E"/>
    <w:rsid w:val="00073B14"/>
    <w:rsid w:val="00073FDC"/>
    <w:rsid w:val="00074289"/>
    <w:rsid w:val="000748A6"/>
    <w:rsid w:val="00075251"/>
    <w:rsid w:val="000755FC"/>
    <w:rsid w:val="00075C1F"/>
    <w:rsid w:val="0008034C"/>
    <w:rsid w:val="00081322"/>
    <w:rsid w:val="000815C8"/>
    <w:rsid w:val="00081DA7"/>
    <w:rsid w:val="000820F7"/>
    <w:rsid w:val="0008301C"/>
    <w:rsid w:val="00083187"/>
    <w:rsid w:val="000834F6"/>
    <w:rsid w:val="00084978"/>
    <w:rsid w:val="00084B05"/>
    <w:rsid w:val="00084F57"/>
    <w:rsid w:val="00085213"/>
    <w:rsid w:val="000856FD"/>
    <w:rsid w:val="00085864"/>
    <w:rsid w:val="0008792B"/>
    <w:rsid w:val="000920E1"/>
    <w:rsid w:val="00092562"/>
    <w:rsid w:val="000934A3"/>
    <w:rsid w:val="00094631"/>
    <w:rsid w:val="000946A7"/>
    <w:rsid w:val="00094B82"/>
    <w:rsid w:val="00096109"/>
    <w:rsid w:val="00097659"/>
    <w:rsid w:val="00097781"/>
    <w:rsid w:val="000A2905"/>
    <w:rsid w:val="000A45BE"/>
    <w:rsid w:val="000A54B0"/>
    <w:rsid w:val="000A6E35"/>
    <w:rsid w:val="000A78E8"/>
    <w:rsid w:val="000B010E"/>
    <w:rsid w:val="000B0470"/>
    <w:rsid w:val="000B0DC7"/>
    <w:rsid w:val="000B246E"/>
    <w:rsid w:val="000B4468"/>
    <w:rsid w:val="000B5E47"/>
    <w:rsid w:val="000B6103"/>
    <w:rsid w:val="000B6BA5"/>
    <w:rsid w:val="000B7BA4"/>
    <w:rsid w:val="000B7EB2"/>
    <w:rsid w:val="000C11B3"/>
    <w:rsid w:val="000C5191"/>
    <w:rsid w:val="000C5900"/>
    <w:rsid w:val="000C696A"/>
    <w:rsid w:val="000D081C"/>
    <w:rsid w:val="000D0AA0"/>
    <w:rsid w:val="000D11E0"/>
    <w:rsid w:val="000D12F1"/>
    <w:rsid w:val="000D168D"/>
    <w:rsid w:val="000D1D80"/>
    <w:rsid w:val="000D3CB9"/>
    <w:rsid w:val="000D42C6"/>
    <w:rsid w:val="000D4F14"/>
    <w:rsid w:val="000D577B"/>
    <w:rsid w:val="000D6BDF"/>
    <w:rsid w:val="000E0978"/>
    <w:rsid w:val="000E24A8"/>
    <w:rsid w:val="000E27B0"/>
    <w:rsid w:val="000E2C30"/>
    <w:rsid w:val="000E56CF"/>
    <w:rsid w:val="000E6B6A"/>
    <w:rsid w:val="000E78F4"/>
    <w:rsid w:val="000F0BD8"/>
    <w:rsid w:val="000F0E9C"/>
    <w:rsid w:val="000F125D"/>
    <w:rsid w:val="000F2A5C"/>
    <w:rsid w:val="000F3111"/>
    <w:rsid w:val="000F33B5"/>
    <w:rsid w:val="000F547B"/>
    <w:rsid w:val="000F70AD"/>
    <w:rsid w:val="000F719A"/>
    <w:rsid w:val="000F7567"/>
    <w:rsid w:val="00100539"/>
    <w:rsid w:val="001010DD"/>
    <w:rsid w:val="00101C1F"/>
    <w:rsid w:val="00101F44"/>
    <w:rsid w:val="00102159"/>
    <w:rsid w:val="00102F93"/>
    <w:rsid w:val="001032EE"/>
    <w:rsid w:val="00105AFE"/>
    <w:rsid w:val="0010650C"/>
    <w:rsid w:val="001103A7"/>
    <w:rsid w:val="00110E39"/>
    <w:rsid w:val="001117A7"/>
    <w:rsid w:val="00111C36"/>
    <w:rsid w:val="001124A3"/>
    <w:rsid w:val="00112C65"/>
    <w:rsid w:val="00115A93"/>
    <w:rsid w:val="001165F0"/>
    <w:rsid w:val="001174A7"/>
    <w:rsid w:val="0012024D"/>
    <w:rsid w:val="00121345"/>
    <w:rsid w:val="00121B36"/>
    <w:rsid w:val="001237EE"/>
    <w:rsid w:val="001238FA"/>
    <w:rsid w:val="0012409A"/>
    <w:rsid w:val="00126D5D"/>
    <w:rsid w:val="00126EFC"/>
    <w:rsid w:val="001342CB"/>
    <w:rsid w:val="001362FD"/>
    <w:rsid w:val="0013780A"/>
    <w:rsid w:val="00137A99"/>
    <w:rsid w:val="00140F9D"/>
    <w:rsid w:val="00141702"/>
    <w:rsid w:val="00141EDE"/>
    <w:rsid w:val="00142103"/>
    <w:rsid w:val="00142880"/>
    <w:rsid w:val="00143854"/>
    <w:rsid w:val="00144641"/>
    <w:rsid w:val="001449C3"/>
    <w:rsid w:val="00145642"/>
    <w:rsid w:val="00145D32"/>
    <w:rsid w:val="00145E14"/>
    <w:rsid w:val="001509D2"/>
    <w:rsid w:val="00151487"/>
    <w:rsid w:val="00151AC5"/>
    <w:rsid w:val="00151ED0"/>
    <w:rsid w:val="00153548"/>
    <w:rsid w:val="00153AF8"/>
    <w:rsid w:val="00155421"/>
    <w:rsid w:val="001563BA"/>
    <w:rsid w:val="0015686D"/>
    <w:rsid w:val="00157802"/>
    <w:rsid w:val="00160997"/>
    <w:rsid w:val="00163177"/>
    <w:rsid w:val="001634C8"/>
    <w:rsid w:val="001635B6"/>
    <w:rsid w:val="001643C3"/>
    <w:rsid w:val="0016574C"/>
    <w:rsid w:val="00166647"/>
    <w:rsid w:val="00167790"/>
    <w:rsid w:val="00170473"/>
    <w:rsid w:val="00170C23"/>
    <w:rsid w:val="00171076"/>
    <w:rsid w:val="00172B54"/>
    <w:rsid w:val="00174A87"/>
    <w:rsid w:val="001758B3"/>
    <w:rsid w:val="0017782C"/>
    <w:rsid w:val="00180E7F"/>
    <w:rsid w:val="0018119E"/>
    <w:rsid w:val="001818C1"/>
    <w:rsid w:val="00181D4E"/>
    <w:rsid w:val="00181F31"/>
    <w:rsid w:val="00183B55"/>
    <w:rsid w:val="001843C7"/>
    <w:rsid w:val="00184EDA"/>
    <w:rsid w:val="00185CC7"/>
    <w:rsid w:val="0019118F"/>
    <w:rsid w:val="00191FD4"/>
    <w:rsid w:val="00193272"/>
    <w:rsid w:val="00194DFF"/>
    <w:rsid w:val="00195A36"/>
    <w:rsid w:val="001A0E2F"/>
    <w:rsid w:val="001A15D5"/>
    <w:rsid w:val="001A1A34"/>
    <w:rsid w:val="001A23DD"/>
    <w:rsid w:val="001A2D2E"/>
    <w:rsid w:val="001A3981"/>
    <w:rsid w:val="001A3C3B"/>
    <w:rsid w:val="001A3D07"/>
    <w:rsid w:val="001A3F01"/>
    <w:rsid w:val="001A729F"/>
    <w:rsid w:val="001B07F2"/>
    <w:rsid w:val="001B37B9"/>
    <w:rsid w:val="001B3A5F"/>
    <w:rsid w:val="001B3B64"/>
    <w:rsid w:val="001B3D13"/>
    <w:rsid w:val="001B480F"/>
    <w:rsid w:val="001B63FF"/>
    <w:rsid w:val="001B73CC"/>
    <w:rsid w:val="001C0251"/>
    <w:rsid w:val="001C13FF"/>
    <w:rsid w:val="001C1F69"/>
    <w:rsid w:val="001C2850"/>
    <w:rsid w:val="001C6768"/>
    <w:rsid w:val="001C73DD"/>
    <w:rsid w:val="001C77F9"/>
    <w:rsid w:val="001D1552"/>
    <w:rsid w:val="001D2F2B"/>
    <w:rsid w:val="001D4E23"/>
    <w:rsid w:val="001D4E40"/>
    <w:rsid w:val="001D6B26"/>
    <w:rsid w:val="001D7627"/>
    <w:rsid w:val="001D78CD"/>
    <w:rsid w:val="001E051A"/>
    <w:rsid w:val="001E2C96"/>
    <w:rsid w:val="001E530C"/>
    <w:rsid w:val="001E533F"/>
    <w:rsid w:val="001E6D14"/>
    <w:rsid w:val="001F1775"/>
    <w:rsid w:val="001F1F3F"/>
    <w:rsid w:val="001F2096"/>
    <w:rsid w:val="001F26DE"/>
    <w:rsid w:val="001F2A67"/>
    <w:rsid w:val="001F42EE"/>
    <w:rsid w:val="001F5282"/>
    <w:rsid w:val="001F63A1"/>
    <w:rsid w:val="00200368"/>
    <w:rsid w:val="00200EEF"/>
    <w:rsid w:val="00201814"/>
    <w:rsid w:val="00202BD9"/>
    <w:rsid w:val="00202EFE"/>
    <w:rsid w:val="002036AF"/>
    <w:rsid w:val="00203D1B"/>
    <w:rsid w:val="00203DEA"/>
    <w:rsid w:val="00203F68"/>
    <w:rsid w:val="00205CCB"/>
    <w:rsid w:val="0020706B"/>
    <w:rsid w:val="00207E0B"/>
    <w:rsid w:val="0021008E"/>
    <w:rsid w:val="00211DB4"/>
    <w:rsid w:val="0021204A"/>
    <w:rsid w:val="002129A5"/>
    <w:rsid w:val="00212F62"/>
    <w:rsid w:val="00213B3F"/>
    <w:rsid w:val="00213C0D"/>
    <w:rsid w:val="00213F17"/>
    <w:rsid w:val="00213F67"/>
    <w:rsid w:val="002150D3"/>
    <w:rsid w:val="0021540C"/>
    <w:rsid w:val="00215EE5"/>
    <w:rsid w:val="00216CCC"/>
    <w:rsid w:val="0022014D"/>
    <w:rsid w:val="00226213"/>
    <w:rsid w:val="00226BA9"/>
    <w:rsid w:val="00226C8B"/>
    <w:rsid w:val="00230316"/>
    <w:rsid w:val="00230C2A"/>
    <w:rsid w:val="002347A5"/>
    <w:rsid w:val="0023651F"/>
    <w:rsid w:val="0023699B"/>
    <w:rsid w:val="00240214"/>
    <w:rsid w:val="0024066E"/>
    <w:rsid w:val="00240A9E"/>
    <w:rsid w:val="002413BB"/>
    <w:rsid w:val="00242243"/>
    <w:rsid w:val="0024234A"/>
    <w:rsid w:val="00242A9C"/>
    <w:rsid w:val="00242FB3"/>
    <w:rsid w:val="00243ABE"/>
    <w:rsid w:val="00245A57"/>
    <w:rsid w:val="00246C56"/>
    <w:rsid w:val="002473D8"/>
    <w:rsid w:val="0024791D"/>
    <w:rsid w:val="002500FF"/>
    <w:rsid w:val="0025064C"/>
    <w:rsid w:val="0025216F"/>
    <w:rsid w:val="002521D1"/>
    <w:rsid w:val="00253876"/>
    <w:rsid w:val="00253F89"/>
    <w:rsid w:val="002541A5"/>
    <w:rsid w:val="0025504F"/>
    <w:rsid w:val="00255606"/>
    <w:rsid w:val="0025598C"/>
    <w:rsid w:val="002559DC"/>
    <w:rsid w:val="002568C3"/>
    <w:rsid w:val="00257BE2"/>
    <w:rsid w:val="002605DF"/>
    <w:rsid w:val="002611A5"/>
    <w:rsid w:val="00261201"/>
    <w:rsid w:val="00261478"/>
    <w:rsid w:val="00261FB4"/>
    <w:rsid w:val="00262332"/>
    <w:rsid w:val="002631AE"/>
    <w:rsid w:val="00264E5E"/>
    <w:rsid w:val="00264F60"/>
    <w:rsid w:val="00266775"/>
    <w:rsid w:val="002671DA"/>
    <w:rsid w:val="00270F4D"/>
    <w:rsid w:val="0027226D"/>
    <w:rsid w:val="00272929"/>
    <w:rsid w:val="00272E57"/>
    <w:rsid w:val="00273174"/>
    <w:rsid w:val="00273932"/>
    <w:rsid w:val="00273AC8"/>
    <w:rsid w:val="00276C3B"/>
    <w:rsid w:val="00277D07"/>
    <w:rsid w:val="00280C73"/>
    <w:rsid w:val="0028132C"/>
    <w:rsid w:val="00282545"/>
    <w:rsid w:val="00282892"/>
    <w:rsid w:val="00282F59"/>
    <w:rsid w:val="0028345F"/>
    <w:rsid w:val="002837D9"/>
    <w:rsid w:val="002844C2"/>
    <w:rsid w:val="0028610E"/>
    <w:rsid w:val="0028637B"/>
    <w:rsid w:val="002865D7"/>
    <w:rsid w:val="00286BE1"/>
    <w:rsid w:val="002900FD"/>
    <w:rsid w:val="0029116B"/>
    <w:rsid w:val="0029610E"/>
    <w:rsid w:val="0029797F"/>
    <w:rsid w:val="002A4024"/>
    <w:rsid w:val="002A47F2"/>
    <w:rsid w:val="002A6851"/>
    <w:rsid w:val="002A6B64"/>
    <w:rsid w:val="002A765A"/>
    <w:rsid w:val="002A77F6"/>
    <w:rsid w:val="002A7B3A"/>
    <w:rsid w:val="002A7C89"/>
    <w:rsid w:val="002A7DE7"/>
    <w:rsid w:val="002B1D51"/>
    <w:rsid w:val="002B1F4A"/>
    <w:rsid w:val="002B4706"/>
    <w:rsid w:val="002B5551"/>
    <w:rsid w:val="002C1FEF"/>
    <w:rsid w:val="002C47B8"/>
    <w:rsid w:val="002C507A"/>
    <w:rsid w:val="002C519B"/>
    <w:rsid w:val="002C6C62"/>
    <w:rsid w:val="002C7BF4"/>
    <w:rsid w:val="002D1BE1"/>
    <w:rsid w:val="002D2EED"/>
    <w:rsid w:val="002D2FC6"/>
    <w:rsid w:val="002D4825"/>
    <w:rsid w:val="002D52E2"/>
    <w:rsid w:val="002D7286"/>
    <w:rsid w:val="002E1966"/>
    <w:rsid w:val="002E20C8"/>
    <w:rsid w:val="002E2124"/>
    <w:rsid w:val="002E3520"/>
    <w:rsid w:val="002E55A8"/>
    <w:rsid w:val="002E5AD9"/>
    <w:rsid w:val="002E64A7"/>
    <w:rsid w:val="002E6BD8"/>
    <w:rsid w:val="002E6EDB"/>
    <w:rsid w:val="002F0241"/>
    <w:rsid w:val="002F0316"/>
    <w:rsid w:val="002F0C35"/>
    <w:rsid w:val="002F1413"/>
    <w:rsid w:val="002F470C"/>
    <w:rsid w:val="002F4B5D"/>
    <w:rsid w:val="002F79A5"/>
    <w:rsid w:val="002F7AEB"/>
    <w:rsid w:val="00300B2F"/>
    <w:rsid w:val="00300F06"/>
    <w:rsid w:val="00301676"/>
    <w:rsid w:val="003025DB"/>
    <w:rsid w:val="00303305"/>
    <w:rsid w:val="00303628"/>
    <w:rsid w:val="00303FA0"/>
    <w:rsid w:val="00304AA5"/>
    <w:rsid w:val="00310BDA"/>
    <w:rsid w:val="00312BBF"/>
    <w:rsid w:val="00313633"/>
    <w:rsid w:val="003137AE"/>
    <w:rsid w:val="003141BE"/>
    <w:rsid w:val="0031658D"/>
    <w:rsid w:val="00320166"/>
    <w:rsid w:val="00321456"/>
    <w:rsid w:val="00321AF5"/>
    <w:rsid w:val="003233F9"/>
    <w:rsid w:val="0032349E"/>
    <w:rsid w:val="00323922"/>
    <w:rsid w:val="00324E2D"/>
    <w:rsid w:val="00325CB2"/>
    <w:rsid w:val="0032627A"/>
    <w:rsid w:val="00326F52"/>
    <w:rsid w:val="003279D8"/>
    <w:rsid w:val="00330966"/>
    <w:rsid w:val="003309BD"/>
    <w:rsid w:val="00331208"/>
    <w:rsid w:val="00331506"/>
    <w:rsid w:val="00331C06"/>
    <w:rsid w:val="00332135"/>
    <w:rsid w:val="003323F1"/>
    <w:rsid w:val="00333426"/>
    <w:rsid w:val="00334249"/>
    <w:rsid w:val="00334D2E"/>
    <w:rsid w:val="0033617D"/>
    <w:rsid w:val="00337EFC"/>
    <w:rsid w:val="00340256"/>
    <w:rsid w:val="00340524"/>
    <w:rsid w:val="003417FA"/>
    <w:rsid w:val="0034535F"/>
    <w:rsid w:val="003474A7"/>
    <w:rsid w:val="00347528"/>
    <w:rsid w:val="00351702"/>
    <w:rsid w:val="00354368"/>
    <w:rsid w:val="0035451E"/>
    <w:rsid w:val="00354986"/>
    <w:rsid w:val="003569B6"/>
    <w:rsid w:val="00357F1C"/>
    <w:rsid w:val="00360D18"/>
    <w:rsid w:val="00361FF1"/>
    <w:rsid w:val="0036266B"/>
    <w:rsid w:val="0036270E"/>
    <w:rsid w:val="003634E3"/>
    <w:rsid w:val="003657DE"/>
    <w:rsid w:val="00365D6F"/>
    <w:rsid w:val="0036619C"/>
    <w:rsid w:val="00367052"/>
    <w:rsid w:val="00367765"/>
    <w:rsid w:val="00367E8E"/>
    <w:rsid w:val="00372C27"/>
    <w:rsid w:val="00372E77"/>
    <w:rsid w:val="0037416F"/>
    <w:rsid w:val="00374D02"/>
    <w:rsid w:val="00375449"/>
    <w:rsid w:val="00376825"/>
    <w:rsid w:val="00377BA9"/>
    <w:rsid w:val="0038085C"/>
    <w:rsid w:val="003814F5"/>
    <w:rsid w:val="00381966"/>
    <w:rsid w:val="003821A9"/>
    <w:rsid w:val="00382B09"/>
    <w:rsid w:val="00382CFA"/>
    <w:rsid w:val="00382EB9"/>
    <w:rsid w:val="00384123"/>
    <w:rsid w:val="00386DE3"/>
    <w:rsid w:val="003872B0"/>
    <w:rsid w:val="00390A3F"/>
    <w:rsid w:val="00390B38"/>
    <w:rsid w:val="00391FCD"/>
    <w:rsid w:val="003932C2"/>
    <w:rsid w:val="003938CD"/>
    <w:rsid w:val="00394336"/>
    <w:rsid w:val="003A04F4"/>
    <w:rsid w:val="003A22E8"/>
    <w:rsid w:val="003A3BDE"/>
    <w:rsid w:val="003A40DE"/>
    <w:rsid w:val="003A4595"/>
    <w:rsid w:val="003A63F8"/>
    <w:rsid w:val="003A6407"/>
    <w:rsid w:val="003A6665"/>
    <w:rsid w:val="003A7028"/>
    <w:rsid w:val="003A79BA"/>
    <w:rsid w:val="003A7C3C"/>
    <w:rsid w:val="003A7F41"/>
    <w:rsid w:val="003B089C"/>
    <w:rsid w:val="003B0EB0"/>
    <w:rsid w:val="003B1040"/>
    <w:rsid w:val="003B3CF3"/>
    <w:rsid w:val="003B3F90"/>
    <w:rsid w:val="003B51EA"/>
    <w:rsid w:val="003B7F65"/>
    <w:rsid w:val="003C0982"/>
    <w:rsid w:val="003C3AF2"/>
    <w:rsid w:val="003C4694"/>
    <w:rsid w:val="003C4CE4"/>
    <w:rsid w:val="003C6295"/>
    <w:rsid w:val="003C696F"/>
    <w:rsid w:val="003C6D3C"/>
    <w:rsid w:val="003D02D0"/>
    <w:rsid w:val="003D0D23"/>
    <w:rsid w:val="003D13C3"/>
    <w:rsid w:val="003D1CD9"/>
    <w:rsid w:val="003D21E4"/>
    <w:rsid w:val="003D27EF"/>
    <w:rsid w:val="003D29A6"/>
    <w:rsid w:val="003D3D82"/>
    <w:rsid w:val="003D5BBD"/>
    <w:rsid w:val="003D670D"/>
    <w:rsid w:val="003D6D4D"/>
    <w:rsid w:val="003E0C67"/>
    <w:rsid w:val="003E1ED1"/>
    <w:rsid w:val="003E25FC"/>
    <w:rsid w:val="003E3121"/>
    <w:rsid w:val="003E31EA"/>
    <w:rsid w:val="003E34B1"/>
    <w:rsid w:val="003E3586"/>
    <w:rsid w:val="003E4E15"/>
    <w:rsid w:val="003E628E"/>
    <w:rsid w:val="003E7FE1"/>
    <w:rsid w:val="003F0CBB"/>
    <w:rsid w:val="003F2ACC"/>
    <w:rsid w:val="003F3A2C"/>
    <w:rsid w:val="003F49B4"/>
    <w:rsid w:val="003F528B"/>
    <w:rsid w:val="003F5AEC"/>
    <w:rsid w:val="003F5D0A"/>
    <w:rsid w:val="003F6218"/>
    <w:rsid w:val="003F66C5"/>
    <w:rsid w:val="003F784E"/>
    <w:rsid w:val="00401265"/>
    <w:rsid w:val="00402291"/>
    <w:rsid w:val="00402BA6"/>
    <w:rsid w:val="00403569"/>
    <w:rsid w:val="00404FCC"/>
    <w:rsid w:val="00406759"/>
    <w:rsid w:val="00406DB3"/>
    <w:rsid w:val="00407404"/>
    <w:rsid w:val="00411B9A"/>
    <w:rsid w:val="00411DE5"/>
    <w:rsid w:val="00412633"/>
    <w:rsid w:val="004129AA"/>
    <w:rsid w:val="00413854"/>
    <w:rsid w:val="00413B6F"/>
    <w:rsid w:val="00415A20"/>
    <w:rsid w:val="00415B1C"/>
    <w:rsid w:val="00416B1B"/>
    <w:rsid w:val="0041766F"/>
    <w:rsid w:val="00420E16"/>
    <w:rsid w:val="0042305B"/>
    <w:rsid w:val="00424C18"/>
    <w:rsid w:val="00425D3F"/>
    <w:rsid w:val="0042630A"/>
    <w:rsid w:val="00430607"/>
    <w:rsid w:val="00430A3E"/>
    <w:rsid w:val="00431075"/>
    <w:rsid w:val="004314CA"/>
    <w:rsid w:val="00431CD3"/>
    <w:rsid w:val="004347B4"/>
    <w:rsid w:val="00435951"/>
    <w:rsid w:val="00435D75"/>
    <w:rsid w:val="004418F0"/>
    <w:rsid w:val="00442ED6"/>
    <w:rsid w:val="00444325"/>
    <w:rsid w:val="00444379"/>
    <w:rsid w:val="00445CE7"/>
    <w:rsid w:val="004509B2"/>
    <w:rsid w:val="00451172"/>
    <w:rsid w:val="00451898"/>
    <w:rsid w:val="004518CC"/>
    <w:rsid w:val="00451B2C"/>
    <w:rsid w:val="004524A8"/>
    <w:rsid w:val="004527BA"/>
    <w:rsid w:val="00452846"/>
    <w:rsid w:val="00452E46"/>
    <w:rsid w:val="0046028B"/>
    <w:rsid w:val="004606F8"/>
    <w:rsid w:val="00460FB7"/>
    <w:rsid w:val="0046102B"/>
    <w:rsid w:val="00461CD4"/>
    <w:rsid w:val="00463BCE"/>
    <w:rsid w:val="00463BD5"/>
    <w:rsid w:val="00464485"/>
    <w:rsid w:val="00464A57"/>
    <w:rsid w:val="004656F0"/>
    <w:rsid w:val="004671A4"/>
    <w:rsid w:val="00470013"/>
    <w:rsid w:val="00470D0B"/>
    <w:rsid w:val="0047157C"/>
    <w:rsid w:val="00471AD9"/>
    <w:rsid w:val="00474529"/>
    <w:rsid w:val="0047463D"/>
    <w:rsid w:val="00475843"/>
    <w:rsid w:val="00476372"/>
    <w:rsid w:val="004776EE"/>
    <w:rsid w:val="0048017D"/>
    <w:rsid w:val="00480720"/>
    <w:rsid w:val="00481E42"/>
    <w:rsid w:val="00482409"/>
    <w:rsid w:val="00482520"/>
    <w:rsid w:val="00482A85"/>
    <w:rsid w:val="004838CF"/>
    <w:rsid w:val="004846EA"/>
    <w:rsid w:val="00485238"/>
    <w:rsid w:val="0048599C"/>
    <w:rsid w:val="00486885"/>
    <w:rsid w:val="00490E9F"/>
    <w:rsid w:val="0049188A"/>
    <w:rsid w:val="00492357"/>
    <w:rsid w:val="004924A8"/>
    <w:rsid w:val="0049265E"/>
    <w:rsid w:val="00493008"/>
    <w:rsid w:val="004955C0"/>
    <w:rsid w:val="00495FBC"/>
    <w:rsid w:val="00496A3E"/>
    <w:rsid w:val="004978B0"/>
    <w:rsid w:val="004A1164"/>
    <w:rsid w:val="004A2177"/>
    <w:rsid w:val="004A3D1A"/>
    <w:rsid w:val="004A54EC"/>
    <w:rsid w:val="004A5517"/>
    <w:rsid w:val="004A7127"/>
    <w:rsid w:val="004B08C6"/>
    <w:rsid w:val="004B0A37"/>
    <w:rsid w:val="004B0EE5"/>
    <w:rsid w:val="004B18C8"/>
    <w:rsid w:val="004B3F55"/>
    <w:rsid w:val="004B460B"/>
    <w:rsid w:val="004B5778"/>
    <w:rsid w:val="004B62FF"/>
    <w:rsid w:val="004B68A7"/>
    <w:rsid w:val="004B7216"/>
    <w:rsid w:val="004B7F45"/>
    <w:rsid w:val="004C036C"/>
    <w:rsid w:val="004C0577"/>
    <w:rsid w:val="004C0C73"/>
    <w:rsid w:val="004C1C9B"/>
    <w:rsid w:val="004C1CA5"/>
    <w:rsid w:val="004C1D60"/>
    <w:rsid w:val="004C5098"/>
    <w:rsid w:val="004C7350"/>
    <w:rsid w:val="004C7859"/>
    <w:rsid w:val="004D0EA9"/>
    <w:rsid w:val="004D102B"/>
    <w:rsid w:val="004D1EF1"/>
    <w:rsid w:val="004D380B"/>
    <w:rsid w:val="004D4D9E"/>
    <w:rsid w:val="004D51D9"/>
    <w:rsid w:val="004D591D"/>
    <w:rsid w:val="004D602F"/>
    <w:rsid w:val="004D64B2"/>
    <w:rsid w:val="004D6C2B"/>
    <w:rsid w:val="004D7279"/>
    <w:rsid w:val="004E0DB8"/>
    <w:rsid w:val="004E2E28"/>
    <w:rsid w:val="004E4459"/>
    <w:rsid w:val="004E4B4F"/>
    <w:rsid w:val="004E4D1A"/>
    <w:rsid w:val="004E6A88"/>
    <w:rsid w:val="004E6B2C"/>
    <w:rsid w:val="004E71FD"/>
    <w:rsid w:val="004E7467"/>
    <w:rsid w:val="004E78C3"/>
    <w:rsid w:val="004E7CB6"/>
    <w:rsid w:val="004F00ED"/>
    <w:rsid w:val="004F077F"/>
    <w:rsid w:val="004F179E"/>
    <w:rsid w:val="004F204A"/>
    <w:rsid w:val="004F28CA"/>
    <w:rsid w:val="004F4AF1"/>
    <w:rsid w:val="004F6AE7"/>
    <w:rsid w:val="004F715C"/>
    <w:rsid w:val="004F7304"/>
    <w:rsid w:val="005010FD"/>
    <w:rsid w:val="00502F25"/>
    <w:rsid w:val="0050403F"/>
    <w:rsid w:val="00504193"/>
    <w:rsid w:val="005043F6"/>
    <w:rsid w:val="00505A27"/>
    <w:rsid w:val="00510793"/>
    <w:rsid w:val="0051166E"/>
    <w:rsid w:val="00511A38"/>
    <w:rsid w:val="00511BA0"/>
    <w:rsid w:val="00512F97"/>
    <w:rsid w:val="005131B2"/>
    <w:rsid w:val="0051423F"/>
    <w:rsid w:val="005145B6"/>
    <w:rsid w:val="00514C3F"/>
    <w:rsid w:val="005159A7"/>
    <w:rsid w:val="00515CD7"/>
    <w:rsid w:val="00516739"/>
    <w:rsid w:val="00516932"/>
    <w:rsid w:val="00516AD6"/>
    <w:rsid w:val="00516CBD"/>
    <w:rsid w:val="00516F15"/>
    <w:rsid w:val="0051761E"/>
    <w:rsid w:val="00517A70"/>
    <w:rsid w:val="00520CDE"/>
    <w:rsid w:val="00520E9B"/>
    <w:rsid w:val="00521333"/>
    <w:rsid w:val="00522E37"/>
    <w:rsid w:val="00523881"/>
    <w:rsid w:val="00523F83"/>
    <w:rsid w:val="00524D73"/>
    <w:rsid w:val="00524DCF"/>
    <w:rsid w:val="00525250"/>
    <w:rsid w:val="00527EDC"/>
    <w:rsid w:val="0053011B"/>
    <w:rsid w:val="005306DA"/>
    <w:rsid w:val="00530C3D"/>
    <w:rsid w:val="00531859"/>
    <w:rsid w:val="0053391A"/>
    <w:rsid w:val="00533F58"/>
    <w:rsid w:val="0053409C"/>
    <w:rsid w:val="005347D9"/>
    <w:rsid w:val="005359BA"/>
    <w:rsid w:val="00535D95"/>
    <w:rsid w:val="005363CC"/>
    <w:rsid w:val="005377DE"/>
    <w:rsid w:val="00537869"/>
    <w:rsid w:val="005403EA"/>
    <w:rsid w:val="00541A0D"/>
    <w:rsid w:val="0054226F"/>
    <w:rsid w:val="005427C9"/>
    <w:rsid w:val="00542F5D"/>
    <w:rsid w:val="005431B7"/>
    <w:rsid w:val="00545198"/>
    <w:rsid w:val="005508FA"/>
    <w:rsid w:val="00550FDB"/>
    <w:rsid w:val="00551E5C"/>
    <w:rsid w:val="0055342A"/>
    <w:rsid w:val="005534CD"/>
    <w:rsid w:val="0055449F"/>
    <w:rsid w:val="005548E4"/>
    <w:rsid w:val="00556682"/>
    <w:rsid w:val="00560418"/>
    <w:rsid w:val="00560ED7"/>
    <w:rsid w:val="00561902"/>
    <w:rsid w:val="005640CA"/>
    <w:rsid w:val="005669D6"/>
    <w:rsid w:val="00566E01"/>
    <w:rsid w:val="00570A46"/>
    <w:rsid w:val="0057283B"/>
    <w:rsid w:val="005753DE"/>
    <w:rsid w:val="00577C3A"/>
    <w:rsid w:val="0058070E"/>
    <w:rsid w:val="00580734"/>
    <w:rsid w:val="00580F75"/>
    <w:rsid w:val="00581717"/>
    <w:rsid w:val="00582D20"/>
    <w:rsid w:val="00584752"/>
    <w:rsid w:val="00585D0F"/>
    <w:rsid w:val="00586701"/>
    <w:rsid w:val="00586D30"/>
    <w:rsid w:val="0059094B"/>
    <w:rsid w:val="00591424"/>
    <w:rsid w:val="00593937"/>
    <w:rsid w:val="005941F9"/>
    <w:rsid w:val="005955E2"/>
    <w:rsid w:val="00595C6D"/>
    <w:rsid w:val="00596C73"/>
    <w:rsid w:val="00596D9C"/>
    <w:rsid w:val="00597952"/>
    <w:rsid w:val="00597C55"/>
    <w:rsid w:val="005A03EE"/>
    <w:rsid w:val="005A10B0"/>
    <w:rsid w:val="005A346F"/>
    <w:rsid w:val="005A6198"/>
    <w:rsid w:val="005A6983"/>
    <w:rsid w:val="005A7AA0"/>
    <w:rsid w:val="005B0114"/>
    <w:rsid w:val="005B0741"/>
    <w:rsid w:val="005B0792"/>
    <w:rsid w:val="005B0CD4"/>
    <w:rsid w:val="005B1A83"/>
    <w:rsid w:val="005B1D28"/>
    <w:rsid w:val="005B1DA0"/>
    <w:rsid w:val="005B216A"/>
    <w:rsid w:val="005B2D33"/>
    <w:rsid w:val="005B30C1"/>
    <w:rsid w:val="005B33BE"/>
    <w:rsid w:val="005B3598"/>
    <w:rsid w:val="005B37E4"/>
    <w:rsid w:val="005B3942"/>
    <w:rsid w:val="005B3A23"/>
    <w:rsid w:val="005B44B0"/>
    <w:rsid w:val="005B4AEE"/>
    <w:rsid w:val="005B5217"/>
    <w:rsid w:val="005B5382"/>
    <w:rsid w:val="005B5989"/>
    <w:rsid w:val="005B5BD1"/>
    <w:rsid w:val="005B5EEE"/>
    <w:rsid w:val="005B6C78"/>
    <w:rsid w:val="005B6EC1"/>
    <w:rsid w:val="005C0445"/>
    <w:rsid w:val="005C0F96"/>
    <w:rsid w:val="005C10D5"/>
    <w:rsid w:val="005C1649"/>
    <w:rsid w:val="005C1EF0"/>
    <w:rsid w:val="005C1EFA"/>
    <w:rsid w:val="005C36F7"/>
    <w:rsid w:val="005C3943"/>
    <w:rsid w:val="005C4360"/>
    <w:rsid w:val="005C4A24"/>
    <w:rsid w:val="005C54FC"/>
    <w:rsid w:val="005C5A0D"/>
    <w:rsid w:val="005C6701"/>
    <w:rsid w:val="005D05C3"/>
    <w:rsid w:val="005D0E6F"/>
    <w:rsid w:val="005D175B"/>
    <w:rsid w:val="005D17FB"/>
    <w:rsid w:val="005D2679"/>
    <w:rsid w:val="005D2BFF"/>
    <w:rsid w:val="005D3CD5"/>
    <w:rsid w:val="005D404B"/>
    <w:rsid w:val="005D45BA"/>
    <w:rsid w:val="005D4FA1"/>
    <w:rsid w:val="005D57FB"/>
    <w:rsid w:val="005D6EC1"/>
    <w:rsid w:val="005D7450"/>
    <w:rsid w:val="005D7DF1"/>
    <w:rsid w:val="005E018A"/>
    <w:rsid w:val="005E06E2"/>
    <w:rsid w:val="005E22CD"/>
    <w:rsid w:val="005E34C1"/>
    <w:rsid w:val="005E3AE6"/>
    <w:rsid w:val="005E3EF1"/>
    <w:rsid w:val="005E48BD"/>
    <w:rsid w:val="005E5DE7"/>
    <w:rsid w:val="005E7DF8"/>
    <w:rsid w:val="005E7F64"/>
    <w:rsid w:val="005F1934"/>
    <w:rsid w:val="005F1A9A"/>
    <w:rsid w:val="005F1C23"/>
    <w:rsid w:val="005F1E8C"/>
    <w:rsid w:val="005F2B7F"/>
    <w:rsid w:val="005F479C"/>
    <w:rsid w:val="005F47C9"/>
    <w:rsid w:val="005F5626"/>
    <w:rsid w:val="005F6241"/>
    <w:rsid w:val="005F6883"/>
    <w:rsid w:val="005F6C81"/>
    <w:rsid w:val="005F796C"/>
    <w:rsid w:val="00601152"/>
    <w:rsid w:val="00601489"/>
    <w:rsid w:val="00604882"/>
    <w:rsid w:val="00604D25"/>
    <w:rsid w:val="00605E7F"/>
    <w:rsid w:val="006068AF"/>
    <w:rsid w:val="006068BB"/>
    <w:rsid w:val="0060698A"/>
    <w:rsid w:val="00607415"/>
    <w:rsid w:val="00610CEE"/>
    <w:rsid w:val="006112EE"/>
    <w:rsid w:val="006119AA"/>
    <w:rsid w:val="006121AC"/>
    <w:rsid w:val="00612E43"/>
    <w:rsid w:val="006154E9"/>
    <w:rsid w:val="00616F6F"/>
    <w:rsid w:val="00621D64"/>
    <w:rsid w:val="0062279D"/>
    <w:rsid w:val="006235FA"/>
    <w:rsid w:val="00623673"/>
    <w:rsid w:val="00623AA0"/>
    <w:rsid w:val="006256EA"/>
    <w:rsid w:val="00625845"/>
    <w:rsid w:val="0062598E"/>
    <w:rsid w:val="00626C54"/>
    <w:rsid w:val="00626E0B"/>
    <w:rsid w:val="00627C5E"/>
    <w:rsid w:val="0063010F"/>
    <w:rsid w:val="0063026C"/>
    <w:rsid w:val="006310F0"/>
    <w:rsid w:val="0063297D"/>
    <w:rsid w:val="00632CA3"/>
    <w:rsid w:val="006331B0"/>
    <w:rsid w:val="0063330F"/>
    <w:rsid w:val="006348BE"/>
    <w:rsid w:val="00634E42"/>
    <w:rsid w:val="0063571E"/>
    <w:rsid w:val="006357B5"/>
    <w:rsid w:val="00635FC4"/>
    <w:rsid w:val="006375E3"/>
    <w:rsid w:val="00637FA6"/>
    <w:rsid w:val="006408A1"/>
    <w:rsid w:val="006428F1"/>
    <w:rsid w:val="006436B3"/>
    <w:rsid w:val="00643E51"/>
    <w:rsid w:val="006441BA"/>
    <w:rsid w:val="006451D4"/>
    <w:rsid w:val="006462CD"/>
    <w:rsid w:val="006463AF"/>
    <w:rsid w:val="0064738B"/>
    <w:rsid w:val="00647C4F"/>
    <w:rsid w:val="00650014"/>
    <w:rsid w:val="0065067A"/>
    <w:rsid w:val="00650D4A"/>
    <w:rsid w:val="00650DCE"/>
    <w:rsid w:val="006523AA"/>
    <w:rsid w:val="00653DCC"/>
    <w:rsid w:val="00654109"/>
    <w:rsid w:val="0065584E"/>
    <w:rsid w:val="00656F00"/>
    <w:rsid w:val="006573FB"/>
    <w:rsid w:val="00662444"/>
    <w:rsid w:val="00662500"/>
    <w:rsid w:val="00665689"/>
    <w:rsid w:val="00665A67"/>
    <w:rsid w:val="00666892"/>
    <w:rsid w:val="00666C1A"/>
    <w:rsid w:val="00666D81"/>
    <w:rsid w:val="0066778D"/>
    <w:rsid w:val="0067044C"/>
    <w:rsid w:val="00671010"/>
    <w:rsid w:val="00672234"/>
    <w:rsid w:val="00673893"/>
    <w:rsid w:val="00674F97"/>
    <w:rsid w:val="00676ED0"/>
    <w:rsid w:val="0068129C"/>
    <w:rsid w:val="00685850"/>
    <w:rsid w:val="00685D92"/>
    <w:rsid w:val="00686F88"/>
    <w:rsid w:val="0068748C"/>
    <w:rsid w:val="00687706"/>
    <w:rsid w:val="00690292"/>
    <w:rsid w:val="00690570"/>
    <w:rsid w:val="0069152E"/>
    <w:rsid w:val="0069335E"/>
    <w:rsid w:val="00693716"/>
    <w:rsid w:val="006938EF"/>
    <w:rsid w:val="006957D5"/>
    <w:rsid w:val="006A25D6"/>
    <w:rsid w:val="006A32AF"/>
    <w:rsid w:val="006A3579"/>
    <w:rsid w:val="006A7CB3"/>
    <w:rsid w:val="006B0060"/>
    <w:rsid w:val="006B0E1F"/>
    <w:rsid w:val="006B3BCF"/>
    <w:rsid w:val="006B575F"/>
    <w:rsid w:val="006B579A"/>
    <w:rsid w:val="006B594F"/>
    <w:rsid w:val="006B75E0"/>
    <w:rsid w:val="006B7992"/>
    <w:rsid w:val="006B7E6B"/>
    <w:rsid w:val="006C0894"/>
    <w:rsid w:val="006C1791"/>
    <w:rsid w:val="006C1B06"/>
    <w:rsid w:val="006C6777"/>
    <w:rsid w:val="006C69D8"/>
    <w:rsid w:val="006D03A0"/>
    <w:rsid w:val="006D0487"/>
    <w:rsid w:val="006D054C"/>
    <w:rsid w:val="006D1F4A"/>
    <w:rsid w:val="006D20F5"/>
    <w:rsid w:val="006D28AD"/>
    <w:rsid w:val="006D2DFA"/>
    <w:rsid w:val="006D2E35"/>
    <w:rsid w:val="006D496F"/>
    <w:rsid w:val="006D4A05"/>
    <w:rsid w:val="006D4AE2"/>
    <w:rsid w:val="006D4F40"/>
    <w:rsid w:val="006D55CD"/>
    <w:rsid w:val="006D64CE"/>
    <w:rsid w:val="006E0157"/>
    <w:rsid w:val="006E053C"/>
    <w:rsid w:val="006E27CE"/>
    <w:rsid w:val="006E3A5D"/>
    <w:rsid w:val="006E4BC2"/>
    <w:rsid w:val="006E580D"/>
    <w:rsid w:val="006E596C"/>
    <w:rsid w:val="006E634F"/>
    <w:rsid w:val="006E644E"/>
    <w:rsid w:val="006E6C29"/>
    <w:rsid w:val="006E72BE"/>
    <w:rsid w:val="006F1D94"/>
    <w:rsid w:val="006F1ECE"/>
    <w:rsid w:val="006F3993"/>
    <w:rsid w:val="006F39C7"/>
    <w:rsid w:val="006F4D21"/>
    <w:rsid w:val="007007BB"/>
    <w:rsid w:val="00700F49"/>
    <w:rsid w:val="007012B5"/>
    <w:rsid w:val="00701E82"/>
    <w:rsid w:val="007032ED"/>
    <w:rsid w:val="00705C88"/>
    <w:rsid w:val="00706884"/>
    <w:rsid w:val="00711AA5"/>
    <w:rsid w:val="00711EEC"/>
    <w:rsid w:val="007120D9"/>
    <w:rsid w:val="00714980"/>
    <w:rsid w:val="00715464"/>
    <w:rsid w:val="00716181"/>
    <w:rsid w:val="007165CE"/>
    <w:rsid w:val="007177FC"/>
    <w:rsid w:val="007205C9"/>
    <w:rsid w:val="00720606"/>
    <w:rsid w:val="0072356A"/>
    <w:rsid w:val="00723AC0"/>
    <w:rsid w:val="0072427E"/>
    <w:rsid w:val="00724D29"/>
    <w:rsid w:val="007250C4"/>
    <w:rsid w:val="007268C4"/>
    <w:rsid w:val="00727094"/>
    <w:rsid w:val="00727884"/>
    <w:rsid w:val="00730470"/>
    <w:rsid w:val="00731A60"/>
    <w:rsid w:val="00732491"/>
    <w:rsid w:val="00732807"/>
    <w:rsid w:val="007328C2"/>
    <w:rsid w:val="00733058"/>
    <w:rsid w:val="00733A92"/>
    <w:rsid w:val="00740C93"/>
    <w:rsid w:val="00740DAD"/>
    <w:rsid w:val="00741C6C"/>
    <w:rsid w:val="0074353D"/>
    <w:rsid w:val="00744CB6"/>
    <w:rsid w:val="007458B7"/>
    <w:rsid w:val="00745AE7"/>
    <w:rsid w:val="0074621C"/>
    <w:rsid w:val="007463DB"/>
    <w:rsid w:val="007467AE"/>
    <w:rsid w:val="00746BB2"/>
    <w:rsid w:val="00746C19"/>
    <w:rsid w:val="00746EFA"/>
    <w:rsid w:val="00747657"/>
    <w:rsid w:val="00747F00"/>
    <w:rsid w:val="007509A8"/>
    <w:rsid w:val="00752532"/>
    <w:rsid w:val="00756FAE"/>
    <w:rsid w:val="007575E0"/>
    <w:rsid w:val="00757825"/>
    <w:rsid w:val="00760174"/>
    <w:rsid w:val="0076043F"/>
    <w:rsid w:val="007605E7"/>
    <w:rsid w:val="00761485"/>
    <w:rsid w:val="00761597"/>
    <w:rsid w:val="007622AB"/>
    <w:rsid w:val="0076362F"/>
    <w:rsid w:val="00764179"/>
    <w:rsid w:val="00765BAC"/>
    <w:rsid w:val="00765DC9"/>
    <w:rsid w:val="00766558"/>
    <w:rsid w:val="00766804"/>
    <w:rsid w:val="00766CFF"/>
    <w:rsid w:val="00770656"/>
    <w:rsid w:val="00771AA8"/>
    <w:rsid w:val="00771CA6"/>
    <w:rsid w:val="00772E31"/>
    <w:rsid w:val="0077346A"/>
    <w:rsid w:val="00776A4D"/>
    <w:rsid w:val="00783602"/>
    <w:rsid w:val="00784CCF"/>
    <w:rsid w:val="0078504E"/>
    <w:rsid w:val="00785737"/>
    <w:rsid w:val="00786B35"/>
    <w:rsid w:val="0078739C"/>
    <w:rsid w:val="007875AD"/>
    <w:rsid w:val="00787926"/>
    <w:rsid w:val="00790D45"/>
    <w:rsid w:val="00791151"/>
    <w:rsid w:val="00792E45"/>
    <w:rsid w:val="0079378D"/>
    <w:rsid w:val="0079473B"/>
    <w:rsid w:val="00794CD7"/>
    <w:rsid w:val="0079578F"/>
    <w:rsid w:val="007A10D9"/>
    <w:rsid w:val="007A4D7B"/>
    <w:rsid w:val="007A61AF"/>
    <w:rsid w:val="007B1848"/>
    <w:rsid w:val="007B252F"/>
    <w:rsid w:val="007B2616"/>
    <w:rsid w:val="007B28D8"/>
    <w:rsid w:val="007B2CE4"/>
    <w:rsid w:val="007B2E5E"/>
    <w:rsid w:val="007B3A52"/>
    <w:rsid w:val="007B4007"/>
    <w:rsid w:val="007B4E7D"/>
    <w:rsid w:val="007B51A4"/>
    <w:rsid w:val="007B6834"/>
    <w:rsid w:val="007B7176"/>
    <w:rsid w:val="007B7462"/>
    <w:rsid w:val="007C0E41"/>
    <w:rsid w:val="007C277C"/>
    <w:rsid w:val="007C2919"/>
    <w:rsid w:val="007C32CD"/>
    <w:rsid w:val="007C3952"/>
    <w:rsid w:val="007C4044"/>
    <w:rsid w:val="007C6303"/>
    <w:rsid w:val="007C7046"/>
    <w:rsid w:val="007D0674"/>
    <w:rsid w:val="007D0A0C"/>
    <w:rsid w:val="007D0BA4"/>
    <w:rsid w:val="007D111F"/>
    <w:rsid w:val="007D24A1"/>
    <w:rsid w:val="007D2951"/>
    <w:rsid w:val="007D2FC4"/>
    <w:rsid w:val="007D451A"/>
    <w:rsid w:val="007D506D"/>
    <w:rsid w:val="007D6084"/>
    <w:rsid w:val="007D6E48"/>
    <w:rsid w:val="007D718D"/>
    <w:rsid w:val="007D757A"/>
    <w:rsid w:val="007D798E"/>
    <w:rsid w:val="007E2287"/>
    <w:rsid w:val="007E45A4"/>
    <w:rsid w:val="007E4BE0"/>
    <w:rsid w:val="007E5D19"/>
    <w:rsid w:val="007E60E5"/>
    <w:rsid w:val="007E6659"/>
    <w:rsid w:val="007E71C0"/>
    <w:rsid w:val="007E731E"/>
    <w:rsid w:val="007E765E"/>
    <w:rsid w:val="007E7C20"/>
    <w:rsid w:val="007E7D00"/>
    <w:rsid w:val="007F04F5"/>
    <w:rsid w:val="007F09F0"/>
    <w:rsid w:val="007F1341"/>
    <w:rsid w:val="007F1847"/>
    <w:rsid w:val="007F299D"/>
    <w:rsid w:val="007F5377"/>
    <w:rsid w:val="007F6E4E"/>
    <w:rsid w:val="007F75B8"/>
    <w:rsid w:val="008002A8"/>
    <w:rsid w:val="0080290D"/>
    <w:rsid w:val="00803292"/>
    <w:rsid w:val="00803E93"/>
    <w:rsid w:val="00805A62"/>
    <w:rsid w:val="0080665B"/>
    <w:rsid w:val="00806F09"/>
    <w:rsid w:val="0080771A"/>
    <w:rsid w:val="00807739"/>
    <w:rsid w:val="008077E7"/>
    <w:rsid w:val="0081188A"/>
    <w:rsid w:val="008119BC"/>
    <w:rsid w:val="00811F36"/>
    <w:rsid w:val="00812749"/>
    <w:rsid w:val="00813B8C"/>
    <w:rsid w:val="008143A0"/>
    <w:rsid w:val="00814755"/>
    <w:rsid w:val="00814FFC"/>
    <w:rsid w:val="0081552E"/>
    <w:rsid w:val="00816976"/>
    <w:rsid w:val="00816E5D"/>
    <w:rsid w:val="008204D8"/>
    <w:rsid w:val="00821FC8"/>
    <w:rsid w:val="008221E2"/>
    <w:rsid w:val="008225C1"/>
    <w:rsid w:val="00822E94"/>
    <w:rsid w:val="008240A9"/>
    <w:rsid w:val="00824EE9"/>
    <w:rsid w:val="00825A0C"/>
    <w:rsid w:val="00825A31"/>
    <w:rsid w:val="00827121"/>
    <w:rsid w:val="008300B2"/>
    <w:rsid w:val="00830F49"/>
    <w:rsid w:val="00833214"/>
    <w:rsid w:val="0083488B"/>
    <w:rsid w:val="00835E4A"/>
    <w:rsid w:val="0084339F"/>
    <w:rsid w:val="00845BB2"/>
    <w:rsid w:val="00846F81"/>
    <w:rsid w:val="008475FC"/>
    <w:rsid w:val="008501A2"/>
    <w:rsid w:val="00856563"/>
    <w:rsid w:val="008570E9"/>
    <w:rsid w:val="008574E5"/>
    <w:rsid w:val="00857E25"/>
    <w:rsid w:val="00861A31"/>
    <w:rsid w:val="00862BF4"/>
    <w:rsid w:val="00862EC9"/>
    <w:rsid w:val="00863D49"/>
    <w:rsid w:val="008643D5"/>
    <w:rsid w:val="008643F0"/>
    <w:rsid w:val="00865091"/>
    <w:rsid w:val="00865354"/>
    <w:rsid w:val="0086535F"/>
    <w:rsid w:val="00865D0A"/>
    <w:rsid w:val="008669E1"/>
    <w:rsid w:val="00866FE7"/>
    <w:rsid w:val="00870982"/>
    <w:rsid w:val="00871EB8"/>
    <w:rsid w:val="00872071"/>
    <w:rsid w:val="008737BB"/>
    <w:rsid w:val="0087396D"/>
    <w:rsid w:val="0087432F"/>
    <w:rsid w:val="0087451F"/>
    <w:rsid w:val="0087485E"/>
    <w:rsid w:val="0087512F"/>
    <w:rsid w:val="008772E1"/>
    <w:rsid w:val="0087746E"/>
    <w:rsid w:val="008777F9"/>
    <w:rsid w:val="00880B4C"/>
    <w:rsid w:val="0088235F"/>
    <w:rsid w:val="008844DE"/>
    <w:rsid w:val="00884BB3"/>
    <w:rsid w:val="0088716E"/>
    <w:rsid w:val="00887524"/>
    <w:rsid w:val="008906D0"/>
    <w:rsid w:val="008929A0"/>
    <w:rsid w:val="00893538"/>
    <w:rsid w:val="008943C9"/>
    <w:rsid w:val="00895833"/>
    <w:rsid w:val="00895EB5"/>
    <w:rsid w:val="00896283"/>
    <w:rsid w:val="008A00E1"/>
    <w:rsid w:val="008A1C3F"/>
    <w:rsid w:val="008A2346"/>
    <w:rsid w:val="008A2AD6"/>
    <w:rsid w:val="008A3D66"/>
    <w:rsid w:val="008A4274"/>
    <w:rsid w:val="008A52FB"/>
    <w:rsid w:val="008A5621"/>
    <w:rsid w:val="008A6983"/>
    <w:rsid w:val="008A6D72"/>
    <w:rsid w:val="008B0EF3"/>
    <w:rsid w:val="008B1525"/>
    <w:rsid w:val="008B2C65"/>
    <w:rsid w:val="008B3981"/>
    <w:rsid w:val="008B4D49"/>
    <w:rsid w:val="008B690C"/>
    <w:rsid w:val="008C1517"/>
    <w:rsid w:val="008C1C02"/>
    <w:rsid w:val="008C1F06"/>
    <w:rsid w:val="008C2C57"/>
    <w:rsid w:val="008C4517"/>
    <w:rsid w:val="008C5883"/>
    <w:rsid w:val="008C6355"/>
    <w:rsid w:val="008D125E"/>
    <w:rsid w:val="008D1BE6"/>
    <w:rsid w:val="008D2D13"/>
    <w:rsid w:val="008D508B"/>
    <w:rsid w:val="008D5886"/>
    <w:rsid w:val="008D625A"/>
    <w:rsid w:val="008D64BC"/>
    <w:rsid w:val="008E0170"/>
    <w:rsid w:val="008E163F"/>
    <w:rsid w:val="008E26F7"/>
    <w:rsid w:val="008E2AB3"/>
    <w:rsid w:val="008E463D"/>
    <w:rsid w:val="008E482C"/>
    <w:rsid w:val="008E57AE"/>
    <w:rsid w:val="008E67A8"/>
    <w:rsid w:val="008F0BA6"/>
    <w:rsid w:val="008F1FA0"/>
    <w:rsid w:val="008F30C6"/>
    <w:rsid w:val="008F550D"/>
    <w:rsid w:val="008F5B30"/>
    <w:rsid w:val="008F7AC9"/>
    <w:rsid w:val="009020AD"/>
    <w:rsid w:val="00904444"/>
    <w:rsid w:val="00904561"/>
    <w:rsid w:val="00906404"/>
    <w:rsid w:val="009067B9"/>
    <w:rsid w:val="009068BE"/>
    <w:rsid w:val="009074F3"/>
    <w:rsid w:val="00907B0A"/>
    <w:rsid w:val="00910CA5"/>
    <w:rsid w:val="00911494"/>
    <w:rsid w:val="0091194F"/>
    <w:rsid w:val="009119F9"/>
    <w:rsid w:val="0091208D"/>
    <w:rsid w:val="00912BD1"/>
    <w:rsid w:val="00912F85"/>
    <w:rsid w:val="00913E95"/>
    <w:rsid w:val="00914286"/>
    <w:rsid w:val="00914457"/>
    <w:rsid w:val="00914BF4"/>
    <w:rsid w:val="00914F6C"/>
    <w:rsid w:val="00915997"/>
    <w:rsid w:val="009163B9"/>
    <w:rsid w:val="0091658C"/>
    <w:rsid w:val="0091750C"/>
    <w:rsid w:val="00917B55"/>
    <w:rsid w:val="00917B79"/>
    <w:rsid w:val="00917D6A"/>
    <w:rsid w:val="0092289B"/>
    <w:rsid w:val="009230A0"/>
    <w:rsid w:val="00924054"/>
    <w:rsid w:val="009308EB"/>
    <w:rsid w:val="00930CBE"/>
    <w:rsid w:val="00932777"/>
    <w:rsid w:val="00932A88"/>
    <w:rsid w:val="00932BE3"/>
    <w:rsid w:val="009331DE"/>
    <w:rsid w:val="00934898"/>
    <w:rsid w:val="00934967"/>
    <w:rsid w:val="00935586"/>
    <w:rsid w:val="0093692D"/>
    <w:rsid w:val="00940B6D"/>
    <w:rsid w:val="00943B0F"/>
    <w:rsid w:val="00943E91"/>
    <w:rsid w:val="00944E0A"/>
    <w:rsid w:val="00944FB4"/>
    <w:rsid w:val="0094582C"/>
    <w:rsid w:val="00950C75"/>
    <w:rsid w:val="00953A05"/>
    <w:rsid w:val="0095438D"/>
    <w:rsid w:val="00954864"/>
    <w:rsid w:val="00954D80"/>
    <w:rsid w:val="0095616C"/>
    <w:rsid w:val="009566D4"/>
    <w:rsid w:val="009607C6"/>
    <w:rsid w:val="0096088E"/>
    <w:rsid w:val="00960C0A"/>
    <w:rsid w:val="009629AC"/>
    <w:rsid w:val="00963C66"/>
    <w:rsid w:val="00965224"/>
    <w:rsid w:val="00967080"/>
    <w:rsid w:val="0096742B"/>
    <w:rsid w:val="009678CB"/>
    <w:rsid w:val="0097108F"/>
    <w:rsid w:val="00971331"/>
    <w:rsid w:val="009714CB"/>
    <w:rsid w:val="009714EF"/>
    <w:rsid w:val="009721BC"/>
    <w:rsid w:val="00972B12"/>
    <w:rsid w:val="00972C4A"/>
    <w:rsid w:val="00972FDE"/>
    <w:rsid w:val="00973870"/>
    <w:rsid w:val="00974640"/>
    <w:rsid w:val="00974A02"/>
    <w:rsid w:val="00975E85"/>
    <w:rsid w:val="00976AAA"/>
    <w:rsid w:val="009816D8"/>
    <w:rsid w:val="00981B89"/>
    <w:rsid w:val="00985F8F"/>
    <w:rsid w:val="0098643B"/>
    <w:rsid w:val="00990C30"/>
    <w:rsid w:val="00990CE5"/>
    <w:rsid w:val="009913EE"/>
    <w:rsid w:val="00993C61"/>
    <w:rsid w:val="00994A1E"/>
    <w:rsid w:val="00995CA5"/>
    <w:rsid w:val="009966E2"/>
    <w:rsid w:val="0099694F"/>
    <w:rsid w:val="00996A17"/>
    <w:rsid w:val="00997B02"/>
    <w:rsid w:val="009A00E7"/>
    <w:rsid w:val="009A3736"/>
    <w:rsid w:val="009A3E80"/>
    <w:rsid w:val="009A41CA"/>
    <w:rsid w:val="009A47D2"/>
    <w:rsid w:val="009A5AE8"/>
    <w:rsid w:val="009B03C2"/>
    <w:rsid w:val="009B2A26"/>
    <w:rsid w:val="009B349E"/>
    <w:rsid w:val="009B37F0"/>
    <w:rsid w:val="009B3F4A"/>
    <w:rsid w:val="009B4327"/>
    <w:rsid w:val="009B4441"/>
    <w:rsid w:val="009B47FB"/>
    <w:rsid w:val="009B7E20"/>
    <w:rsid w:val="009C262C"/>
    <w:rsid w:val="009C3A40"/>
    <w:rsid w:val="009C40EA"/>
    <w:rsid w:val="009C7B60"/>
    <w:rsid w:val="009C7D91"/>
    <w:rsid w:val="009C7ED3"/>
    <w:rsid w:val="009C7F36"/>
    <w:rsid w:val="009D02BC"/>
    <w:rsid w:val="009D2048"/>
    <w:rsid w:val="009D23E9"/>
    <w:rsid w:val="009D4FB7"/>
    <w:rsid w:val="009D5B62"/>
    <w:rsid w:val="009D7C85"/>
    <w:rsid w:val="009E25CD"/>
    <w:rsid w:val="009E5B7C"/>
    <w:rsid w:val="009E6FE2"/>
    <w:rsid w:val="009F0136"/>
    <w:rsid w:val="009F1999"/>
    <w:rsid w:val="009F2E73"/>
    <w:rsid w:val="009F373E"/>
    <w:rsid w:val="009F5168"/>
    <w:rsid w:val="009F5542"/>
    <w:rsid w:val="009F5DDC"/>
    <w:rsid w:val="009F6312"/>
    <w:rsid w:val="009F6D89"/>
    <w:rsid w:val="00A00674"/>
    <w:rsid w:val="00A02272"/>
    <w:rsid w:val="00A02824"/>
    <w:rsid w:val="00A04036"/>
    <w:rsid w:val="00A0449C"/>
    <w:rsid w:val="00A04B6E"/>
    <w:rsid w:val="00A05014"/>
    <w:rsid w:val="00A05C12"/>
    <w:rsid w:val="00A06B52"/>
    <w:rsid w:val="00A071E8"/>
    <w:rsid w:val="00A07393"/>
    <w:rsid w:val="00A10AED"/>
    <w:rsid w:val="00A11112"/>
    <w:rsid w:val="00A12216"/>
    <w:rsid w:val="00A13E2A"/>
    <w:rsid w:val="00A14295"/>
    <w:rsid w:val="00A147F9"/>
    <w:rsid w:val="00A14CF9"/>
    <w:rsid w:val="00A22134"/>
    <w:rsid w:val="00A22EC7"/>
    <w:rsid w:val="00A2365D"/>
    <w:rsid w:val="00A24652"/>
    <w:rsid w:val="00A249C8"/>
    <w:rsid w:val="00A2524C"/>
    <w:rsid w:val="00A25989"/>
    <w:rsid w:val="00A261D2"/>
    <w:rsid w:val="00A27492"/>
    <w:rsid w:val="00A27E0A"/>
    <w:rsid w:val="00A30223"/>
    <w:rsid w:val="00A30FBA"/>
    <w:rsid w:val="00A31224"/>
    <w:rsid w:val="00A32341"/>
    <w:rsid w:val="00A33072"/>
    <w:rsid w:val="00A3467F"/>
    <w:rsid w:val="00A35524"/>
    <w:rsid w:val="00A35CC4"/>
    <w:rsid w:val="00A37AF8"/>
    <w:rsid w:val="00A42532"/>
    <w:rsid w:val="00A43108"/>
    <w:rsid w:val="00A43193"/>
    <w:rsid w:val="00A461ED"/>
    <w:rsid w:val="00A47448"/>
    <w:rsid w:val="00A477CD"/>
    <w:rsid w:val="00A478C9"/>
    <w:rsid w:val="00A52B99"/>
    <w:rsid w:val="00A53E78"/>
    <w:rsid w:val="00A5471D"/>
    <w:rsid w:val="00A54E66"/>
    <w:rsid w:val="00A55B9B"/>
    <w:rsid w:val="00A567D2"/>
    <w:rsid w:val="00A60E81"/>
    <w:rsid w:val="00A620C1"/>
    <w:rsid w:val="00A63E4F"/>
    <w:rsid w:val="00A6555C"/>
    <w:rsid w:val="00A66E20"/>
    <w:rsid w:val="00A677C3"/>
    <w:rsid w:val="00A67B3A"/>
    <w:rsid w:val="00A715ED"/>
    <w:rsid w:val="00A74865"/>
    <w:rsid w:val="00A7610C"/>
    <w:rsid w:val="00A7638F"/>
    <w:rsid w:val="00A76E41"/>
    <w:rsid w:val="00A80896"/>
    <w:rsid w:val="00A80CE5"/>
    <w:rsid w:val="00A81208"/>
    <w:rsid w:val="00A81623"/>
    <w:rsid w:val="00A816B6"/>
    <w:rsid w:val="00A82AEB"/>
    <w:rsid w:val="00A833E4"/>
    <w:rsid w:val="00A838A7"/>
    <w:rsid w:val="00A84684"/>
    <w:rsid w:val="00A84A61"/>
    <w:rsid w:val="00A86EF2"/>
    <w:rsid w:val="00A86F28"/>
    <w:rsid w:val="00A90F8F"/>
    <w:rsid w:val="00A948EB"/>
    <w:rsid w:val="00A94B81"/>
    <w:rsid w:val="00A964CF"/>
    <w:rsid w:val="00A972AC"/>
    <w:rsid w:val="00AA0939"/>
    <w:rsid w:val="00AA2608"/>
    <w:rsid w:val="00AA2A5E"/>
    <w:rsid w:val="00AA3E6B"/>
    <w:rsid w:val="00AA485F"/>
    <w:rsid w:val="00AA55C6"/>
    <w:rsid w:val="00AA6020"/>
    <w:rsid w:val="00AA6108"/>
    <w:rsid w:val="00AA79FB"/>
    <w:rsid w:val="00AB07B9"/>
    <w:rsid w:val="00AB27CA"/>
    <w:rsid w:val="00AB2C6D"/>
    <w:rsid w:val="00AB2D4D"/>
    <w:rsid w:val="00AB4BA6"/>
    <w:rsid w:val="00AB4FF6"/>
    <w:rsid w:val="00AB56A8"/>
    <w:rsid w:val="00AB5F70"/>
    <w:rsid w:val="00AB68A6"/>
    <w:rsid w:val="00AB78C6"/>
    <w:rsid w:val="00AC0CE3"/>
    <w:rsid w:val="00AC0DBD"/>
    <w:rsid w:val="00AC0E91"/>
    <w:rsid w:val="00AC1E43"/>
    <w:rsid w:val="00AC390A"/>
    <w:rsid w:val="00AC39D2"/>
    <w:rsid w:val="00AC6B92"/>
    <w:rsid w:val="00AC6CA0"/>
    <w:rsid w:val="00AC7790"/>
    <w:rsid w:val="00AC7986"/>
    <w:rsid w:val="00AD0869"/>
    <w:rsid w:val="00AD201E"/>
    <w:rsid w:val="00AD28C8"/>
    <w:rsid w:val="00AD2AF7"/>
    <w:rsid w:val="00AD48ED"/>
    <w:rsid w:val="00AD5788"/>
    <w:rsid w:val="00AD62AD"/>
    <w:rsid w:val="00AD7371"/>
    <w:rsid w:val="00AD7FD5"/>
    <w:rsid w:val="00AE024D"/>
    <w:rsid w:val="00AE0588"/>
    <w:rsid w:val="00AE0848"/>
    <w:rsid w:val="00AE0B46"/>
    <w:rsid w:val="00AE0F27"/>
    <w:rsid w:val="00AE162F"/>
    <w:rsid w:val="00AE1B0F"/>
    <w:rsid w:val="00AE1C12"/>
    <w:rsid w:val="00AE25B6"/>
    <w:rsid w:val="00AE26FE"/>
    <w:rsid w:val="00AE49ED"/>
    <w:rsid w:val="00AE7547"/>
    <w:rsid w:val="00AF0200"/>
    <w:rsid w:val="00AF286A"/>
    <w:rsid w:val="00AF2F55"/>
    <w:rsid w:val="00AF32F1"/>
    <w:rsid w:val="00AF4A02"/>
    <w:rsid w:val="00AF5B25"/>
    <w:rsid w:val="00B01D8A"/>
    <w:rsid w:val="00B02914"/>
    <w:rsid w:val="00B0423F"/>
    <w:rsid w:val="00B04572"/>
    <w:rsid w:val="00B05818"/>
    <w:rsid w:val="00B072F9"/>
    <w:rsid w:val="00B07381"/>
    <w:rsid w:val="00B07847"/>
    <w:rsid w:val="00B10B73"/>
    <w:rsid w:val="00B10E4D"/>
    <w:rsid w:val="00B11C72"/>
    <w:rsid w:val="00B11E38"/>
    <w:rsid w:val="00B14AE6"/>
    <w:rsid w:val="00B1535F"/>
    <w:rsid w:val="00B1564C"/>
    <w:rsid w:val="00B15794"/>
    <w:rsid w:val="00B16392"/>
    <w:rsid w:val="00B16CEA"/>
    <w:rsid w:val="00B16F5F"/>
    <w:rsid w:val="00B20A1D"/>
    <w:rsid w:val="00B21371"/>
    <w:rsid w:val="00B223BD"/>
    <w:rsid w:val="00B22B82"/>
    <w:rsid w:val="00B23464"/>
    <w:rsid w:val="00B23AB0"/>
    <w:rsid w:val="00B23F6C"/>
    <w:rsid w:val="00B24F51"/>
    <w:rsid w:val="00B265EB"/>
    <w:rsid w:val="00B26EFB"/>
    <w:rsid w:val="00B27E9E"/>
    <w:rsid w:val="00B301D3"/>
    <w:rsid w:val="00B3056E"/>
    <w:rsid w:val="00B30FA5"/>
    <w:rsid w:val="00B311F9"/>
    <w:rsid w:val="00B31665"/>
    <w:rsid w:val="00B350F6"/>
    <w:rsid w:val="00B3779C"/>
    <w:rsid w:val="00B41583"/>
    <w:rsid w:val="00B41B93"/>
    <w:rsid w:val="00B41F72"/>
    <w:rsid w:val="00B42E68"/>
    <w:rsid w:val="00B42F6B"/>
    <w:rsid w:val="00B46315"/>
    <w:rsid w:val="00B46ACA"/>
    <w:rsid w:val="00B475F4"/>
    <w:rsid w:val="00B4773F"/>
    <w:rsid w:val="00B51C0F"/>
    <w:rsid w:val="00B52BBE"/>
    <w:rsid w:val="00B53305"/>
    <w:rsid w:val="00B53677"/>
    <w:rsid w:val="00B53884"/>
    <w:rsid w:val="00B54C06"/>
    <w:rsid w:val="00B552D4"/>
    <w:rsid w:val="00B563F1"/>
    <w:rsid w:val="00B571BE"/>
    <w:rsid w:val="00B5733E"/>
    <w:rsid w:val="00B60079"/>
    <w:rsid w:val="00B6328A"/>
    <w:rsid w:val="00B649A1"/>
    <w:rsid w:val="00B64E02"/>
    <w:rsid w:val="00B66C26"/>
    <w:rsid w:val="00B66ED3"/>
    <w:rsid w:val="00B66EED"/>
    <w:rsid w:val="00B673C1"/>
    <w:rsid w:val="00B70572"/>
    <w:rsid w:val="00B7263A"/>
    <w:rsid w:val="00B736EE"/>
    <w:rsid w:val="00B738A1"/>
    <w:rsid w:val="00B73D1A"/>
    <w:rsid w:val="00B73DDF"/>
    <w:rsid w:val="00B74F5D"/>
    <w:rsid w:val="00B75FD1"/>
    <w:rsid w:val="00B7641A"/>
    <w:rsid w:val="00B80303"/>
    <w:rsid w:val="00B82250"/>
    <w:rsid w:val="00B84689"/>
    <w:rsid w:val="00B9101A"/>
    <w:rsid w:val="00B91B5E"/>
    <w:rsid w:val="00B93B5C"/>
    <w:rsid w:val="00B94CF1"/>
    <w:rsid w:val="00B96ACB"/>
    <w:rsid w:val="00B96DD2"/>
    <w:rsid w:val="00B97606"/>
    <w:rsid w:val="00BA058C"/>
    <w:rsid w:val="00BA0C00"/>
    <w:rsid w:val="00BA0C79"/>
    <w:rsid w:val="00BA166F"/>
    <w:rsid w:val="00BA18CE"/>
    <w:rsid w:val="00BA3847"/>
    <w:rsid w:val="00BA561D"/>
    <w:rsid w:val="00BA5F76"/>
    <w:rsid w:val="00BA64DB"/>
    <w:rsid w:val="00BA7EEB"/>
    <w:rsid w:val="00BB1018"/>
    <w:rsid w:val="00BB167E"/>
    <w:rsid w:val="00BB16B7"/>
    <w:rsid w:val="00BB2F7D"/>
    <w:rsid w:val="00BB3B71"/>
    <w:rsid w:val="00BB3E34"/>
    <w:rsid w:val="00BB3FB5"/>
    <w:rsid w:val="00BB5530"/>
    <w:rsid w:val="00BB7162"/>
    <w:rsid w:val="00BB73D7"/>
    <w:rsid w:val="00BB74CA"/>
    <w:rsid w:val="00BC42A7"/>
    <w:rsid w:val="00BC5BC5"/>
    <w:rsid w:val="00BC5EB6"/>
    <w:rsid w:val="00BC672B"/>
    <w:rsid w:val="00BC6B09"/>
    <w:rsid w:val="00BC6C7D"/>
    <w:rsid w:val="00BC6D84"/>
    <w:rsid w:val="00BC7212"/>
    <w:rsid w:val="00BD081E"/>
    <w:rsid w:val="00BD0957"/>
    <w:rsid w:val="00BD0E2E"/>
    <w:rsid w:val="00BD1EC5"/>
    <w:rsid w:val="00BD22E8"/>
    <w:rsid w:val="00BD2C3C"/>
    <w:rsid w:val="00BD35DA"/>
    <w:rsid w:val="00BD3D0E"/>
    <w:rsid w:val="00BD588E"/>
    <w:rsid w:val="00BD7239"/>
    <w:rsid w:val="00BE1973"/>
    <w:rsid w:val="00BE2B7E"/>
    <w:rsid w:val="00BE2C04"/>
    <w:rsid w:val="00BE5702"/>
    <w:rsid w:val="00BE64E2"/>
    <w:rsid w:val="00BE654B"/>
    <w:rsid w:val="00BF0315"/>
    <w:rsid w:val="00BF15FB"/>
    <w:rsid w:val="00BF1A4D"/>
    <w:rsid w:val="00BF2C2B"/>
    <w:rsid w:val="00BF4B43"/>
    <w:rsid w:val="00BF4F85"/>
    <w:rsid w:val="00BF5AF7"/>
    <w:rsid w:val="00BF668D"/>
    <w:rsid w:val="00BF6DAD"/>
    <w:rsid w:val="00BF701A"/>
    <w:rsid w:val="00C00E7B"/>
    <w:rsid w:val="00C00FD6"/>
    <w:rsid w:val="00C036E0"/>
    <w:rsid w:val="00C0435D"/>
    <w:rsid w:val="00C058E7"/>
    <w:rsid w:val="00C0591C"/>
    <w:rsid w:val="00C072A8"/>
    <w:rsid w:val="00C073A1"/>
    <w:rsid w:val="00C07404"/>
    <w:rsid w:val="00C076F0"/>
    <w:rsid w:val="00C11F2C"/>
    <w:rsid w:val="00C12DAF"/>
    <w:rsid w:val="00C132F0"/>
    <w:rsid w:val="00C1727F"/>
    <w:rsid w:val="00C21FF7"/>
    <w:rsid w:val="00C23A90"/>
    <w:rsid w:val="00C24969"/>
    <w:rsid w:val="00C25467"/>
    <w:rsid w:val="00C25D4C"/>
    <w:rsid w:val="00C25D5F"/>
    <w:rsid w:val="00C26783"/>
    <w:rsid w:val="00C30C08"/>
    <w:rsid w:val="00C3177A"/>
    <w:rsid w:val="00C32347"/>
    <w:rsid w:val="00C3262D"/>
    <w:rsid w:val="00C328F8"/>
    <w:rsid w:val="00C33F63"/>
    <w:rsid w:val="00C34A37"/>
    <w:rsid w:val="00C3524A"/>
    <w:rsid w:val="00C3579E"/>
    <w:rsid w:val="00C35CF5"/>
    <w:rsid w:val="00C3654B"/>
    <w:rsid w:val="00C36634"/>
    <w:rsid w:val="00C36705"/>
    <w:rsid w:val="00C36CB1"/>
    <w:rsid w:val="00C374DF"/>
    <w:rsid w:val="00C4039C"/>
    <w:rsid w:val="00C404EB"/>
    <w:rsid w:val="00C4087C"/>
    <w:rsid w:val="00C40DC5"/>
    <w:rsid w:val="00C440D4"/>
    <w:rsid w:val="00C458AA"/>
    <w:rsid w:val="00C45D4D"/>
    <w:rsid w:val="00C4661B"/>
    <w:rsid w:val="00C47FA2"/>
    <w:rsid w:val="00C47FFB"/>
    <w:rsid w:val="00C50360"/>
    <w:rsid w:val="00C5265A"/>
    <w:rsid w:val="00C52CF6"/>
    <w:rsid w:val="00C5489A"/>
    <w:rsid w:val="00C54FDE"/>
    <w:rsid w:val="00C553CF"/>
    <w:rsid w:val="00C555B7"/>
    <w:rsid w:val="00C55DE8"/>
    <w:rsid w:val="00C57954"/>
    <w:rsid w:val="00C602DA"/>
    <w:rsid w:val="00C64856"/>
    <w:rsid w:val="00C64BEF"/>
    <w:rsid w:val="00C65672"/>
    <w:rsid w:val="00C6603D"/>
    <w:rsid w:val="00C7188A"/>
    <w:rsid w:val="00C71A99"/>
    <w:rsid w:val="00C71E19"/>
    <w:rsid w:val="00C72672"/>
    <w:rsid w:val="00C73131"/>
    <w:rsid w:val="00C731BF"/>
    <w:rsid w:val="00C74927"/>
    <w:rsid w:val="00C758AE"/>
    <w:rsid w:val="00C763F5"/>
    <w:rsid w:val="00C76C34"/>
    <w:rsid w:val="00C82182"/>
    <w:rsid w:val="00C85DE1"/>
    <w:rsid w:val="00C862AE"/>
    <w:rsid w:val="00C86BAF"/>
    <w:rsid w:val="00C87E4A"/>
    <w:rsid w:val="00C907BE"/>
    <w:rsid w:val="00C90A85"/>
    <w:rsid w:val="00C91A20"/>
    <w:rsid w:val="00C91CFA"/>
    <w:rsid w:val="00C9337E"/>
    <w:rsid w:val="00C940F2"/>
    <w:rsid w:val="00C943B6"/>
    <w:rsid w:val="00C96253"/>
    <w:rsid w:val="00C96AFB"/>
    <w:rsid w:val="00C96B80"/>
    <w:rsid w:val="00C96E3C"/>
    <w:rsid w:val="00C9757A"/>
    <w:rsid w:val="00C97FD8"/>
    <w:rsid w:val="00CA0166"/>
    <w:rsid w:val="00CA11DF"/>
    <w:rsid w:val="00CA134B"/>
    <w:rsid w:val="00CA1F1D"/>
    <w:rsid w:val="00CA29E7"/>
    <w:rsid w:val="00CA2EEC"/>
    <w:rsid w:val="00CA4EAE"/>
    <w:rsid w:val="00CA4EBA"/>
    <w:rsid w:val="00CA5526"/>
    <w:rsid w:val="00CA5893"/>
    <w:rsid w:val="00CA6A6D"/>
    <w:rsid w:val="00CA6C06"/>
    <w:rsid w:val="00CA7561"/>
    <w:rsid w:val="00CB0EF0"/>
    <w:rsid w:val="00CB1852"/>
    <w:rsid w:val="00CB22AC"/>
    <w:rsid w:val="00CB25D7"/>
    <w:rsid w:val="00CB2937"/>
    <w:rsid w:val="00CB30CE"/>
    <w:rsid w:val="00CB3978"/>
    <w:rsid w:val="00CB60BD"/>
    <w:rsid w:val="00CC0B46"/>
    <w:rsid w:val="00CC0DC5"/>
    <w:rsid w:val="00CC3C42"/>
    <w:rsid w:val="00CC3CA6"/>
    <w:rsid w:val="00CC41C1"/>
    <w:rsid w:val="00CC5091"/>
    <w:rsid w:val="00CC5931"/>
    <w:rsid w:val="00CC71B6"/>
    <w:rsid w:val="00CC73BE"/>
    <w:rsid w:val="00CD16FF"/>
    <w:rsid w:val="00CD1A17"/>
    <w:rsid w:val="00CD1A48"/>
    <w:rsid w:val="00CD3462"/>
    <w:rsid w:val="00CD6093"/>
    <w:rsid w:val="00CD6D52"/>
    <w:rsid w:val="00CE0E15"/>
    <w:rsid w:val="00CE1B78"/>
    <w:rsid w:val="00CE2617"/>
    <w:rsid w:val="00CE305F"/>
    <w:rsid w:val="00CE31E7"/>
    <w:rsid w:val="00CF00D5"/>
    <w:rsid w:val="00CF03B1"/>
    <w:rsid w:val="00CF101A"/>
    <w:rsid w:val="00CF19B3"/>
    <w:rsid w:val="00CF24D0"/>
    <w:rsid w:val="00CF2C0A"/>
    <w:rsid w:val="00CF3529"/>
    <w:rsid w:val="00CF3732"/>
    <w:rsid w:val="00CF388A"/>
    <w:rsid w:val="00CF5948"/>
    <w:rsid w:val="00CF6EAF"/>
    <w:rsid w:val="00CF7811"/>
    <w:rsid w:val="00CF7EC0"/>
    <w:rsid w:val="00D0063A"/>
    <w:rsid w:val="00D00AE0"/>
    <w:rsid w:val="00D00EF5"/>
    <w:rsid w:val="00D015A5"/>
    <w:rsid w:val="00D01827"/>
    <w:rsid w:val="00D02115"/>
    <w:rsid w:val="00D021AA"/>
    <w:rsid w:val="00D02B48"/>
    <w:rsid w:val="00D02BD2"/>
    <w:rsid w:val="00D0461D"/>
    <w:rsid w:val="00D046B9"/>
    <w:rsid w:val="00D050E0"/>
    <w:rsid w:val="00D06B87"/>
    <w:rsid w:val="00D077D8"/>
    <w:rsid w:val="00D07A3B"/>
    <w:rsid w:val="00D10064"/>
    <w:rsid w:val="00D1012E"/>
    <w:rsid w:val="00D10488"/>
    <w:rsid w:val="00D10A36"/>
    <w:rsid w:val="00D11BD8"/>
    <w:rsid w:val="00D13E6B"/>
    <w:rsid w:val="00D140D0"/>
    <w:rsid w:val="00D15A1C"/>
    <w:rsid w:val="00D1652D"/>
    <w:rsid w:val="00D173B9"/>
    <w:rsid w:val="00D20DA6"/>
    <w:rsid w:val="00D20E4E"/>
    <w:rsid w:val="00D21AA5"/>
    <w:rsid w:val="00D21D3B"/>
    <w:rsid w:val="00D2299C"/>
    <w:rsid w:val="00D2601B"/>
    <w:rsid w:val="00D2684E"/>
    <w:rsid w:val="00D27661"/>
    <w:rsid w:val="00D2774D"/>
    <w:rsid w:val="00D309D5"/>
    <w:rsid w:val="00D32138"/>
    <w:rsid w:val="00D327BE"/>
    <w:rsid w:val="00D34397"/>
    <w:rsid w:val="00D35C6B"/>
    <w:rsid w:val="00D36060"/>
    <w:rsid w:val="00D404C9"/>
    <w:rsid w:val="00D40ABD"/>
    <w:rsid w:val="00D4162F"/>
    <w:rsid w:val="00D421FF"/>
    <w:rsid w:val="00D42403"/>
    <w:rsid w:val="00D42F0B"/>
    <w:rsid w:val="00D4303F"/>
    <w:rsid w:val="00D44E35"/>
    <w:rsid w:val="00D44F59"/>
    <w:rsid w:val="00D4568E"/>
    <w:rsid w:val="00D46DDF"/>
    <w:rsid w:val="00D50513"/>
    <w:rsid w:val="00D50903"/>
    <w:rsid w:val="00D50D80"/>
    <w:rsid w:val="00D51C41"/>
    <w:rsid w:val="00D526B8"/>
    <w:rsid w:val="00D53425"/>
    <w:rsid w:val="00D54595"/>
    <w:rsid w:val="00D5541A"/>
    <w:rsid w:val="00D605DE"/>
    <w:rsid w:val="00D613C7"/>
    <w:rsid w:val="00D61B91"/>
    <w:rsid w:val="00D633F2"/>
    <w:rsid w:val="00D63DC4"/>
    <w:rsid w:val="00D64A78"/>
    <w:rsid w:val="00D664E5"/>
    <w:rsid w:val="00D67BA2"/>
    <w:rsid w:val="00D702E7"/>
    <w:rsid w:val="00D7089D"/>
    <w:rsid w:val="00D71140"/>
    <w:rsid w:val="00D71ACE"/>
    <w:rsid w:val="00D72974"/>
    <w:rsid w:val="00D753EB"/>
    <w:rsid w:val="00D75A92"/>
    <w:rsid w:val="00D81037"/>
    <w:rsid w:val="00D81466"/>
    <w:rsid w:val="00D819B2"/>
    <w:rsid w:val="00D81C93"/>
    <w:rsid w:val="00D81FEC"/>
    <w:rsid w:val="00D82A7D"/>
    <w:rsid w:val="00D82FFA"/>
    <w:rsid w:val="00D8540B"/>
    <w:rsid w:val="00D8573B"/>
    <w:rsid w:val="00D85754"/>
    <w:rsid w:val="00D865D1"/>
    <w:rsid w:val="00D87529"/>
    <w:rsid w:val="00D904DE"/>
    <w:rsid w:val="00D925DA"/>
    <w:rsid w:val="00D92B22"/>
    <w:rsid w:val="00D92CDC"/>
    <w:rsid w:val="00D934F8"/>
    <w:rsid w:val="00D94145"/>
    <w:rsid w:val="00D9430A"/>
    <w:rsid w:val="00D9719C"/>
    <w:rsid w:val="00DA2037"/>
    <w:rsid w:val="00DA2535"/>
    <w:rsid w:val="00DA266D"/>
    <w:rsid w:val="00DA2A1A"/>
    <w:rsid w:val="00DA2C06"/>
    <w:rsid w:val="00DA47D5"/>
    <w:rsid w:val="00DA5319"/>
    <w:rsid w:val="00DA531A"/>
    <w:rsid w:val="00DA5800"/>
    <w:rsid w:val="00DA5FBE"/>
    <w:rsid w:val="00DA69E2"/>
    <w:rsid w:val="00DA6A2D"/>
    <w:rsid w:val="00DA6D36"/>
    <w:rsid w:val="00DB0249"/>
    <w:rsid w:val="00DB0570"/>
    <w:rsid w:val="00DB09CC"/>
    <w:rsid w:val="00DB299A"/>
    <w:rsid w:val="00DB3029"/>
    <w:rsid w:val="00DB3973"/>
    <w:rsid w:val="00DB5799"/>
    <w:rsid w:val="00DB6E2C"/>
    <w:rsid w:val="00DC122A"/>
    <w:rsid w:val="00DC211A"/>
    <w:rsid w:val="00DC31B3"/>
    <w:rsid w:val="00DC36F0"/>
    <w:rsid w:val="00DC3A26"/>
    <w:rsid w:val="00DC4CD7"/>
    <w:rsid w:val="00DC4F17"/>
    <w:rsid w:val="00DC584A"/>
    <w:rsid w:val="00DC7223"/>
    <w:rsid w:val="00DD0033"/>
    <w:rsid w:val="00DD026F"/>
    <w:rsid w:val="00DD22C3"/>
    <w:rsid w:val="00DD40C0"/>
    <w:rsid w:val="00DD66EE"/>
    <w:rsid w:val="00DD7091"/>
    <w:rsid w:val="00DD7E67"/>
    <w:rsid w:val="00DE08EF"/>
    <w:rsid w:val="00DE1953"/>
    <w:rsid w:val="00DE2452"/>
    <w:rsid w:val="00DE26BA"/>
    <w:rsid w:val="00DE3522"/>
    <w:rsid w:val="00DE45C6"/>
    <w:rsid w:val="00DE495C"/>
    <w:rsid w:val="00DE4BE2"/>
    <w:rsid w:val="00DE4CF0"/>
    <w:rsid w:val="00DE6FF8"/>
    <w:rsid w:val="00DE7F4D"/>
    <w:rsid w:val="00DF1078"/>
    <w:rsid w:val="00DF160A"/>
    <w:rsid w:val="00DF18B7"/>
    <w:rsid w:val="00DF398F"/>
    <w:rsid w:val="00DF422C"/>
    <w:rsid w:val="00DF441C"/>
    <w:rsid w:val="00DF5EF1"/>
    <w:rsid w:val="00DF65C9"/>
    <w:rsid w:val="00DF6E24"/>
    <w:rsid w:val="00E00A5B"/>
    <w:rsid w:val="00E01BE7"/>
    <w:rsid w:val="00E025A0"/>
    <w:rsid w:val="00E02AE7"/>
    <w:rsid w:val="00E03081"/>
    <w:rsid w:val="00E03E1B"/>
    <w:rsid w:val="00E04DA1"/>
    <w:rsid w:val="00E06273"/>
    <w:rsid w:val="00E07549"/>
    <w:rsid w:val="00E10705"/>
    <w:rsid w:val="00E1235F"/>
    <w:rsid w:val="00E12688"/>
    <w:rsid w:val="00E13319"/>
    <w:rsid w:val="00E16BEA"/>
    <w:rsid w:val="00E17342"/>
    <w:rsid w:val="00E21994"/>
    <w:rsid w:val="00E22430"/>
    <w:rsid w:val="00E2336D"/>
    <w:rsid w:val="00E2548C"/>
    <w:rsid w:val="00E25E44"/>
    <w:rsid w:val="00E2638B"/>
    <w:rsid w:val="00E27804"/>
    <w:rsid w:val="00E311B1"/>
    <w:rsid w:val="00E31C40"/>
    <w:rsid w:val="00E32737"/>
    <w:rsid w:val="00E33457"/>
    <w:rsid w:val="00E34024"/>
    <w:rsid w:val="00E3435F"/>
    <w:rsid w:val="00E36DEC"/>
    <w:rsid w:val="00E37444"/>
    <w:rsid w:val="00E4064E"/>
    <w:rsid w:val="00E411EC"/>
    <w:rsid w:val="00E41C3F"/>
    <w:rsid w:val="00E42A70"/>
    <w:rsid w:val="00E43996"/>
    <w:rsid w:val="00E43F06"/>
    <w:rsid w:val="00E4687B"/>
    <w:rsid w:val="00E47231"/>
    <w:rsid w:val="00E50A12"/>
    <w:rsid w:val="00E51BF6"/>
    <w:rsid w:val="00E51F00"/>
    <w:rsid w:val="00E54080"/>
    <w:rsid w:val="00E55343"/>
    <w:rsid w:val="00E5563F"/>
    <w:rsid w:val="00E55702"/>
    <w:rsid w:val="00E5586A"/>
    <w:rsid w:val="00E559F1"/>
    <w:rsid w:val="00E55EC3"/>
    <w:rsid w:val="00E5716F"/>
    <w:rsid w:val="00E57C3E"/>
    <w:rsid w:val="00E600DB"/>
    <w:rsid w:val="00E606C5"/>
    <w:rsid w:val="00E61597"/>
    <w:rsid w:val="00E619CE"/>
    <w:rsid w:val="00E624B8"/>
    <w:rsid w:val="00E627E0"/>
    <w:rsid w:val="00E62F73"/>
    <w:rsid w:val="00E63459"/>
    <w:rsid w:val="00E640F5"/>
    <w:rsid w:val="00E6543C"/>
    <w:rsid w:val="00E675D7"/>
    <w:rsid w:val="00E7092E"/>
    <w:rsid w:val="00E74A79"/>
    <w:rsid w:val="00E74D0B"/>
    <w:rsid w:val="00E75AB3"/>
    <w:rsid w:val="00E773D3"/>
    <w:rsid w:val="00E82176"/>
    <w:rsid w:val="00E82B64"/>
    <w:rsid w:val="00E82CDD"/>
    <w:rsid w:val="00E83512"/>
    <w:rsid w:val="00E84203"/>
    <w:rsid w:val="00E84F7F"/>
    <w:rsid w:val="00E867CD"/>
    <w:rsid w:val="00E87379"/>
    <w:rsid w:val="00E87890"/>
    <w:rsid w:val="00E878D5"/>
    <w:rsid w:val="00E90522"/>
    <w:rsid w:val="00E9075B"/>
    <w:rsid w:val="00E90A3E"/>
    <w:rsid w:val="00E90B10"/>
    <w:rsid w:val="00E92B0F"/>
    <w:rsid w:val="00E92B76"/>
    <w:rsid w:val="00E9447D"/>
    <w:rsid w:val="00E9504B"/>
    <w:rsid w:val="00E95504"/>
    <w:rsid w:val="00E96924"/>
    <w:rsid w:val="00E97AB6"/>
    <w:rsid w:val="00EA070A"/>
    <w:rsid w:val="00EA0CC7"/>
    <w:rsid w:val="00EA10AE"/>
    <w:rsid w:val="00EA174A"/>
    <w:rsid w:val="00EA2568"/>
    <w:rsid w:val="00EA2F5D"/>
    <w:rsid w:val="00EA44CC"/>
    <w:rsid w:val="00EA57DD"/>
    <w:rsid w:val="00EA5C4F"/>
    <w:rsid w:val="00EB127C"/>
    <w:rsid w:val="00EB14DB"/>
    <w:rsid w:val="00EB5D1D"/>
    <w:rsid w:val="00EB6252"/>
    <w:rsid w:val="00EC0792"/>
    <w:rsid w:val="00EC2C71"/>
    <w:rsid w:val="00EC3731"/>
    <w:rsid w:val="00EC4E70"/>
    <w:rsid w:val="00EC570F"/>
    <w:rsid w:val="00EC5ACA"/>
    <w:rsid w:val="00EC724B"/>
    <w:rsid w:val="00ED0CC0"/>
    <w:rsid w:val="00ED386C"/>
    <w:rsid w:val="00ED3D5E"/>
    <w:rsid w:val="00ED4107"/>
    <w:rsid w:val="00ED5544"/>
    <w:rsid w:val="00EE0739"/>
    <w:rsid w:val="00EE3822"/>
    <w:rsid w:val="00EE43A6"/>
    <w:rsid w:val="00EE4623"/>
    <w:rsid w:val="00EE4E37"/>
    <w:rsid w:val="00EE7CCD"/>
    <w:rsid w:val="00EF0809"/>
    <w:rsid w:val="00EF181B"/>
    <w:rsid w:val="00EF26CB"/>
    <w:rsid w:val="00EF2FC9"/>
    <w:rsid w:val="00EF4B57"/>
    <w:rsid w:val="00EF4FD0"/>
    <w:rsid w:val="00F017CE"/>
    <w:rsid w:val="00F01B52"/>
    <w:rsid w:val="00F0333D"/>
    <w:rsid w:val="00F03386"/>
    <w:rsid w:val="00F03883"/>
    <w:rsid w:val="00F03CEF"/>
    <w:rsid w:val="00F03F38"/>
    <w:rsid w:val="00F05539"/>
    <w:rsid w:val="00F06934"/>
    <w:rsid w:val="00F06D7D"/>
    <w:rsid w:val="00F0740C"/>
    <w:rsid w:val="00F07492"/>
    <w:rsid w:val="00F11E37"/>
    <w:rsid w:val="00F11EB9"/>
    <w:rsid w:val="00F1555B"/>
    <w:rsid w:val="00F22229"/>
    <w:rsid w:val="00F2301C"/>
    <w:rsid w:val="00F2367F"/>
    <w:rsid w:val="00F23947"/>
    <w:rsid w:val="00F23A32"/>
    <w:rsid w:val="00F254A4"/>
    <w:rsid w:val="00F276EA"/>
    <w:rsid w:val="00F27A2E"/>
    <w:rsid w:val="00F319DD"/>
    <w:rsid w:val="00F31D86"/>
    <w:rsid w:val="00F325A2"/>
    <w:rsid w:val="00F32F21"/>
    <w:rsid w:val="00F3393D"/>
    <w:rsid w:val="00F3426F"/>
    <w:rsid w:val="00F34440"/>
    <w:rsid w:val="00F357D4"/>
    <w:rsid w:val="00F40755"/>
    <w:rsid w:val="00F40D1D"/>
    <w:rsid w:val="00F41FE7"/>
    <w:rsid w:val="00F42FC5"/>
    <w:rsid w:val="00F43682"/>
    <w:rsid w:val="00F43BB8"/>
    <w:rsid w:val="00F451CB"/>
    <w:rsid w:val="00F45D75"/>
    <w:rsid w:val="00F47CE2"/>
    <w:rsid w:val="00F538C6"/>
    <w:rsid w:val="00F54921"/>
    <w:rsid w:val="00F54E5F"/>
    <w:rsid w:val="00F55FB6"/>
    <w:rsid w:val="00F60338"/>
    <w:rsid w:val="00F61660"/>
    <w:rsid w:val="00F61998"/>
    <w:rsid w:val="00F61B03"/>
    <w:rsid w:val="00F63E0C"/>
    <w:rsid w:val="00F64939"/>
    <w:rsid w:val="00F66209"/>
    <w:rsid w:val="00F66701"/>
    <w:rsid w:val="00F66C80"/>
    <w:rsid w:val="00F67096"/>
    <w:rsid w:val="00F7008F"/>
    <w:rsid w:val="00F70C93"/>
    <w:rsid w:val="00F7177A"/>
    <w:rsid w:val="00F71920"/>
    <w:rsid w:val="00F720FD"/>
    <w:rsid w:val="00F74A7E"/>
    <w:rsid w:val="00F74F86"/>
    <w:rsid w:val="00F76206"/>
    <w:rsid w:val="00F76CEA"/>
    <w:rsid w:val="00F8114B"/>
    <w:rsid w:val="00F819FC"/>
    <w:rsid w:val="00F820BF"/>
    <w:rsid w:val="00F82162"/>
    <w:rsid w:val="00F82F9F"/>
    <w:rsid w:val="00F83110"/>
    <w:rsid w:val="00F837CA"/>
    <w:rsid w:val="00F84604"/>
    <w:rsid w:val="00F851E6"/>
    <w:rsid w:val="00F858FC"/>
    <w:rsid w:val="00F874F5"/>
    <w:rsid w:val="00F87699"/>
    <w:rsid w:val="00F90D4C"/>
    <w:rsid w:val="00F915BC"/>
    <w:rsid w:val="00F92AD6"/>
    <w:rsid w:val="00F92CEA"/>
    <w:rsid w:val="00F93F4A"/>
    <w:rsid w:val="00F9576F"/>
    <w:rsid w:val="00F95F5C"/>
    <w:rsid w:val="00F960E9"/>
    <w:rsid w:val="00F968A9"/>
    <w:rsid w:val="00F97138"/>
    <w:rsid w:val="00F97241"/>
    <w:rsid w:val="00FA01DC"/>
    <w:rsid w:val="00FA39A6"/>
    <w:rsid w:val="00FA3F00"/>
    <w:rsid w:val="00FA42A5"/>
    <w:rsid w:val="00FA49C0"/>
    <w:rsid w:val="00FA688B"/>
    <w:rsid w:val="00FB02B2"/>
    <w:rsid w:val="00FB0CC6"/>
    <w:rsid w:val="00FB10B0"/>
    <w:rsid w:val="00FB608F"/>
    <w:rsid w:val="00FB638D"/>
    <w:rsid w:val="00FB7637"/>
    <w:rsid w:val="00FC04A9"/>
    <w:rsid w:val="00FC14B2"/>
    <w:rsid w:val="00FC1865"/>
    <w:rsid w:val="00FC2329"/>
    <w:rsid w:val="00FC4476"/>
    <w:rsid w:val="00FC564D"/>
    <w:rsid w:val="00FC5B49"/>
    <w:rsid w:val="00FC5DBD"/>
    <w:rsid w:val="00FC6720"/>
    <w:rsid w:val="00FC7057"/>
    <w:rsid w:val="00FC78C2"/>
    <w:rsid w:val="00FD061E"/>
    <w:rsid w:val="00FD0E28"/>
    <w:rsid w:val="00FD0E98"/>
    <w:rsid w:val="00FD0FCD"/>
    <w:rsid w:val="00FD111E"/>
    <w:rsid w:val="00FD1147"/>
    <w:rsid w:val="00FD216C"/>
    <w:rsid w:val="00FD389D"/>
    <w:rsid w:val="00FD3D7F"/>
    <w:rsid w:val="00FD4133"/>
    <w:rsid w:val="00FD4AD0"/>
    <w:rsid w:val="00FD4DBC"/>
    <w:rsid w:val="00FD5A53"/>
    <w:rsid w:val="00FD6037"/>
    <w:rsid w:val="00FD60FA"/>
    <w:rsid w:val="00FD6436"/>
    <w:rsid w:val="00FD6460"/>
    <w:rsid w:val="00FD7227"/>
    <w:rsid w:val="00FD7EF2"/>
    <w:rsid w:val="00FE0008"/>
    <w:rsid w:val="00FE23B3"/>
    <w:rsid w:val="00FE2858"/>
    <w:rsid w:val="00FF179B"/>
    <w:rsid w:val="00FF2CA7"/>
    <w:rsid w:val="00FF33E6"/>
    <w:rsid w:val="00FF4167"/>
    <w:rsid w:val="00FF504B"/>
    <w:rsid w:val="00FF52D6"/>
    <w:rsid w:val="00FF6A49"/>
    <w:rsid w:val="00FF7EDE"/>
    <w:rsid w:val="01023444"/>
    <w:rsid w:val="012C3BDE"/>
    <w:rsid w:val="014469C7"/>
    <w:rsid w:val="014610B1"/>
    <w:rsid w:val="015D14D1"/>
    <w:rsid w:val="01740559"/>
    <w:rsid w:val="01BF026D"/>
    <w:rsid w:val="01F23A4F"/>
    <w:rsid w:val="023078C6"/>
    <w:rsid w:val="02FF20AE"/>
    <w:rsid w:val="03051BD4"/>
    <w:rsid w:val="0349325E"/>
    <w:rsid w:val="037D47DA"/>
    <w:rsid w:val="03AA4318"/>
    <w:rsid w:val="04316980"/>
    <w:rsid w:val="046921D3"/>
    <w:rsid w:val="04781031"/>
    <w:rsid w:val="049011D7"/>
    <w:rsid w:val="04E84D0F"/>
    <w:rsid w:val="0509347E"/>
    <w:rsid w:val="051823E1"/>
    <w:rsid w:val="05C26770"/>
    <w:rsid w:val="05DF30B0"/>
    <w:rsid w:val="06120D46"/>
    <w:rsid w:val="063A6B11"/>
    <w:rsid w:val="063E75F4"/>
    <w:rsid w:val="066317B5"/>
    <w:rsid w:val="066B4273"/>
    <w:rsid w:val="06CB2D51"/>
    <w:rsid w:val="06F16747"/>
    <w:rsid w:val="06FA7043"/>
    <w:rsid w:val="06FD3DE7"/>
    <w:rsid w:val="07173F2D"/>
    <w:rsid w:val="07B8327E"/>
    <w:rsid w:val="08257610"/>
    <w:rsid w:val="085248A9"/>
    <w:rsid w:val="0872510A"/>
    <w:rsid w:val="0899584B"/>
    <w:rsid w:val="08B201F3"/>
    <w:rsid w:val="08BC3A11"/>
    <w:rsid w:val="08D11737"/>
    <w:rsid w:val="09493CDE"/>
    <w:rsid w:val="0A2C157E"/>
    <w:rsid w:val="0A363D07"/>
    <w:rsid w:val="0A865C7F"/>
    <w:rsid w:val="0AE4166A"/>
    <w:rsid w:val="0B596A7A"/>
    <w:rsid w:val="0B87029F"/>
    <w:rsid w:val="0BF77A2F"/>
    <w:rsid w:val="0C6D6048"/>
    <w:rsid w:val="0C987500"/>
    <w:rsid w:val="0CF01CDD"/>
    <w:rsid w:val="0CF814A4"/>
    <w:rsid w:val="0D1F1D15"/>
    <w:rsid w:val="0D741389"/>
    <w:rsid w:val="0D78165D"/>
    <w:rsid w:val="0E0D643C"/>
    <w:rsid w:val="0E240396"/>
    <w:rsid w:val="0E3C3899"/>
    <w:rsid w:val="0E8D3946"/>
    <w:rsid w:val="0ECE549B"/>
    <w:rsid w:val="0EF96716"/>
    <w:rsid w:val="0F2C06C3"/>
    <w:rsid w:val="0F3C793A"/>
    <w:rsid w:val="0F61214B"/>
    <w:rsid w:val="0F9A1D6E"/>
    <w:rsid w:val="0FA60BE6"/>
    <w:rsid w:val="0FFF0CDE"/>
    <w:rsid w:val="100D7A13"/>
    <w:rsid w:val="10284FE7"/>
    <w:rsid w:val="10796203"/>
    <w:rsid w:val="10962FB8"/>
    <w:rsid w:val="10E15C0F"/>
    <w:rsid w:val="10EC62B9"/>
    <w:rsid w:val="114B006B"/>
    <w:rsid w:val="11705880"/>
    <w:rsid w:val="11E14E3D"/>
    <w:rsid w:val="11E60FF2"/>
    <w:rsid w:val="11E942CA"/>
    <w:rsid w:val="12147957"/>
    <w:rsid w:val="121B5FD2"/>
    <w:rsid w:val="128023D3"/>
    <w:rsid w:val="12BF3FB2"/>
    <w:rsid w:val="12D50A71"/>
    <w:rsid w:val="1358795E"/>
    <w:rsid w:val="13DF51B1"/>
    <w:rsid w:val="13F43443"/>
    <w:rsid w:val="141B6C15"/>
    <w:rsid w:val="14E410D4"/>
    <w:rsid w:val="150B4BE7"/>
    <w:rsid w:val="154845EA"/>
    <w:rsid w:val="158D28C8"/>
    <w:rsid w:val="15953EE2"/>
    <w:rsid w:val="15B26A20"/>
    <w:rsid w:val="15B853B6"/>
    <w:rsid w:val="15EA22D0"/>
    <w:rsid w:val="15EA5204"/>
    <w:rsid w:val="160E68EC"/>
    <w:rsid w:val="164E72B5"/>
    <w:rsid w:val="166E0D3E"/>
    <w:rsid w:val="16BF469E"/>
    <w:rsid w:val="16C04785"/>
    <w:rsid w:val="16D17650"/>
    <w:rsid w:val="16DB20CB"/>
    <w:rsid w:val="16F31132"/>
    <w:rsid w:val="16FD469E"/>
    <w:rsid w:val="172D1061"/>
    <w:rsid w:val="17792078"/>
    <w:rsid w:val="184D1ECB"/>
    <w:rsid w:val="18543345"/>
    <w:rsid w:val="18E0066B"/>
    <w:rsid w:val="18EE5C0C"/>
    <w:rsid w:val="1A257F39"/>
    <w:rsid w:val="1A464976"/>
    <w:rsid w:val="1A6B7D61"/>
    <w:rsid w:val="1A777CB1"/>
    <w:rsid w:val="1A7D14CD"/>
    <w:rsid w:val="1A832D26"/>
    <w:rsid w:val="1B03186E"/>
    <w:rsid w:val="1B107BC7"/>
    <w:rsid w:val="1B37570D"/>
    <w:rsid w:val="1CA21DB4"/>
    <w:rsid w:val="1CEE73A2"/>
    <w:rsid w:val="1CFF052B"/>
    <w:rsid w:val="1D1005D6"/>
    <w:rsid w:val="1D4E14DF"/>
    <w:rsid w:val="1D712100"/>
    <w:rsid w:val="1D7B7F34"/>
    <w:rsid w:val="1D7D529C"/>
    <w:rsid w:val="1D8D0384"/>
    <w:rsid w:val="1DA853CC"/>
    <w:rsid w:val="1DD30DC7"/>
    <w:rsid w:val="1DEB9121"/>
    <w:rsid w:val="1E1F4CA6"/>
    <w:rsid w:val="1E912D64"/>
    <w:rsid w:val="1EB72B0F"/>
    <w:rsid w:val="1F252F82"/>
    <w:rsid w:val="1FD0732C"/>
    <w:rsid w:val="200B73CF"/>
    <w:rsid w:val="20754BE0"/>
    <w:rsid w:val="20CE35F8"/>
    <w:rsid w:val="20D6520C"/>
    <w:rsid w:val="20F37650"/>
    <w:rsid w:val="20FE3710"/>
    <w:rsid w:val="211F0989"/>
    <w:rsid w:val="215E011E"/>
    <w:rsid w:val="216E4B45"/>
    <w:rsid w:val="21A57587"/>
    <w:rsid w:val="21AF590D"/>
    <w:rsid w:val="21BB3FA8"/>
    <w:rsid w:val="222D6404"/>
    <w:rsid w:val="22BD2149"/>
    <w:rsid w:val="22D35EBA"/>
    <w:rsid w:val="2321165C"/>
    <w:rsid w:val="23523252"/>
    <w:rsid w:val="23530804"/>
    <w:rsid w:val="23BD313F"/>
    <w:rsid w:val="23F12758"/>
    <w:rsid w:val="23F972ED"/>
    <w:rsid w:val="246F152C"/>
    <w:rsid w:val="247B07B4"/>
    <w:rsid w:val="24B337AE"/>
    <w:rsid w:val="24ED16C3"/>
    <w:rsid w:val="25176A73"/>
    <w:rsid w:val="258E5531"/>
    <w:rsid w:val="259656C2"/>
    <w:rsid w:val="25CD3001"/>
    <w:rsid w:val="26115432"/>
    <w:rsid w:val="26130B60"/>
    <w:rsid w:val="263C44A6"/>
    <w:rsid w:val="267B348D"/>
    <w:rsid w:val="26A66F31"/>
    <w:rsid w:val="26C8384C"/>
    <w:rsid w:val="26CA4F1A"/>
    <w:rsid w:val="26DF2A97"/>
    <w:rsid w:val="273370C5"/>
    <w:rsid w:val="27AD4912"/>
    <w:rsid w:val="27D82D3E"/>
    <w:rsid w:val="289826D9"/>
    <w:rsid w:val="29500E91"/>
    <w:rsid w:val="29535F06"/>
    <w:rsid w:val="29784272"/>
    <w:rsid w:val="29EF56C1"/>
    <w:rsid w:val="2A385F59"/>
    <w:rsid w:val="2A3F7D88"/>
    <w:rsid w:val="2A5106C8"/>
    <w:rsid w:val="2A9331F5"/>
    <w:rsid w:val="2AAC3953"/>
    <w:rsid w:val="2ABA1244"/>
    <w:rsid w:val="2ACA3B38"/>
    <w:rsid w:val="2BD6D491"/>
    <w:rsid w:val="2BFC6D27"/>
    <w:rsid w:val="2C091421"/>
    <w:rsid w:val="2C130FFD"/>
    <w:rsid w:val="2C413C4C"/>
    <w:rsid w:val="2C5D1590"/>
    <w:rsid w:val="2C884DD1"/>
    <w:rsid w:val="2C992199"/>
    <w:rsid w:val="2C9C2BE0"/>
    <w:rsid w:val="2C9E385D"/>
    <w:rsid w:val="2CDF0526"/>
    <w:rsid w:val="2E335AF1"/>
    <w:rsid w:val="2E661C5D"/>
    <w:rsid w:val="2E6675CD"/>
    <w:rsid w:val="2E691D24"/>
    <w:rsid w:val="2E8F752A"/>
    <w:rsid w:val="2EFC7653"/>
    <w:rsid w:val="2EFD23D8"/>
    <w:rsid w:val="2F681365"/>
    <w:rsid w:val="2F847734"/>
    <w:rsid w:val="2FE833E8"/>
    <w:rsid w:val="307043D0"/>
    <w:rsid w:val="30E210D8"/>
    <w:rsid w:val="30E258B7"/>
    <w:rsid w:val="310C3C46"/>
    <w:rsid w:val="31257368"/>
    <w:rsid w:val="31B7281C"/>
    <w:rsid w:val="31D16512"/>
    <w:rsid w:val="320F4C27"/>
    <w:rsid w:val="32B11B0A"/>
    <w:rsid w:val="32EA1466"/>
    <w:rsid w:val="330F33AE"/>
    <w:rsid w:val="331B16EB"/>
    <w:rsid w:val="33204078"/>
    <w:rsid w:val="34C07B71"/>
    <w:rsid w:val="34EF20F2"/>
    <w:rsid w:val="350002AB"/>
    <w:rsid w:val="35075062"/>
    <w:rsid w:val="3549150F"/>
    <w:rsid w:val="35690B0A"/>
    <w:rsid w:val="356D0521"/>
    <w:rsid w:val="35CE067E"/>
    <w:rsid w:val="36481941"/>
    <w:rsid w:val="368033E3"/>
    <w:rsid w:val="368B56E6"/>
    <w:rsid w:val="36A73BEE"/>
    <w:rsid w:val="36C9106E"/>
    <w:rsid w:val="370E7DF5"/>
    <w:rsid w:val="377B756D"/>
    <w:rsid w:val="37845B0F"/>
    <w:rsid w:val="379F19C0"/>
    <w:rsid w:val="37EF175E"/>
    <w:rsid w:val="37F03A02"/>
    <w:rsid w:val="38140259"/>
    <w:rsid w:val="38464606"/>
    <w:rsid w:val="385408CA"/>
    <w:rsid w:val="386B2AEB"/>
    <w:rsid w:val="38B97551"/>
    <w:rsid w:val="38DB04ED"/>
    <w:rsid w:val="38ED2CD3"/>
    <w:rsid w:val="393144A0"/>
    <w:rsid w:val="395D64B3"/>
    <w:rsid w:val="399248B9"/>
    <w:rsid w:val="39AF3B2B"/>
    <w:rsid w:val="39F15011"/>
    <w:rsid w:val="3A182061"/>
    <w:rsid w:val="3A4469FC"/>
    <w:rsid w:val="3A4D0C82"/>
    <w:rsid w:val="3ACA78D8"/>
    <w:rsid w:val="3B252E2E"/>
    <w:rsid w:val="3B5459E5"/>
    <w:rsid w:val="3BF03864"/>
    <w:rsid w:val="3C157193"/>
    <w:rsid w:val="3C4B5F8A"/>
    <w:rsid w:val="3C60334B"/>
    <w:rsid w:val="3CB529EE"/>
    <w:rsid w:val="3CB707B8"/>
    <w:rsid w:val="3CC46803"/>
    <w:rsid w:val="3CCE0F00"/>
    <w:rsid w:val="3CFEA357"/>
    <w:rsid w:val="3D0A66B0"/>
    <w:rsid w:val="3D4B50C6"/>
    <w:rsid w:val="3D8427AA"/>
    <w:rsid w:val="3D9510D9"/>
    <w:rsid w:val="3DB774F9"/>
    <w:rsid w:val="3DF52B63"/>
    <w:rsid w:val="3E282C80"/>
    <w:rsid w:val="3E3C0916"/>
    <w:rsid w:val="3E55022D"/>
    <w:rsid w:val="3E553A47"/>
    <w:rsid w:val="3E657343"/>
    <w:rsid w:val="3E6B14CC"/>
    <w:rsid w:val="3E8A5D01"/>
    <w:rsid w:val="3EF54EFD"/>
    <w:rsid w:val="3EF807B2"/>
    <w:rsid w:val="3F392F71"/>
    <w:rsid w:val="3F7F2DD1"/>
    <w:rsid w:val="3FA5FE4D"/>
    <w:rsid w:val="40AA3F90"/>
    <w:rsid w:val="40E10677"/>
    <w:rsid w:val="412C0490"/>
    <w:rsid w:val="41E204F5"/>
    <w:rsid w:val="41FFC01A"/>
    <w:rsid w:val="422634D1"/>
    <w:rsid w:val="424B35D1"/>
    <w:rsid w:val="43B32F30"/>
    <w:rsid w:val="43EB21A8"/>
    <w:rsid w:val="43FD39BD"/>
    <w:rsid w:val="44121E2A"/>
    <w:rsid w:val="441C0D0D"/>
    <w:rsid w:val="44E310EF"/>
    <w:rsid w:val="451B7222"/>
    <w:rsid w:val="456220A1"/>
    <w:rsid w:val="456E24BC"/>
    <w:rsid w:val="45B55E5E"/>
    <w:rsid w:val="46047D34"/>
    <w:rsid w:val="4608454D"/>
    <w:rsid w:val="467A6C30"/>
    <w:rsid w:val="46A70E18"/>
    <w:rsid w:val="475A79FB"/>
    <w:rsid w:val="47EB6F17"/>
    <w:rsid w:val="4825130F"/>
    <w:rsid w:val="48CC6655"/>
    <w:rsid w:val="49286FD1"/>
    <w:rsid w:val="495C40CF"/>
    <w:rsid w:val="49792D57"/>
    <w:rsid w:val="49901ACD"/>
    <w:rsid w:val="49B321B7"/>
    <w:rsid w:val="49E82825"/>
    <w:rsid w:val="49E93F3E"/>
    <w:rsid w:val="4A1710BC"/>
    <w:rsid w:val="4AB826E9"/>
    <w:rsid w:val="4ACF1E4E"/>
    <w:rsid w:val="4AD6106B"/>
    <w:rsid w:val="4AED6F35"/>
    <w:rsid w:val="4B1E0B31"/>
    <w:rsid w:val="4B652911"/>
    <w:rsid w:val="4B7C208B"/>
    <w:rsid w:val="4B8A7FEF"/>
    <w:rsid w:val="4BE5482A"/>
    <w:rsid w:val="4BE70C1A"/>
    <w:rsid w:val="4C1F2375"/>
    <w:rsid w:val="4C350523"/>
    <w:rsid w:val="4C4E03B6"/>
    <w:rsid w:val="4C7B0DDC"/>
    <w:rsid w:val="4CB919D9"/>
    <w:rsid w:val="4CEB2F83"/>
    <w:rsid w:val="4D321637"/>
    <w:rsid w:val="4D582780"/>
    <w:rsid w:val="4D942B37"/>
    <w:rsid w:val="4DBF58B7"/>
    <w:rsid w:val="4DCF0547"/>
    <w:rsid w:val="4DDC1B2A"/>
    <w:rsid w:val="4E8A152A"/>
    <w:rsid w:val="4F501FB9"/>
    <w:rsid w:val="4FB919AF"/>
    <w:rsid w:val="4FC25D21"/>
    <w:rsid w:val="4FD25B47"/>
    <w:rsid w:val="4FDF606D"/>
    <w:rsid w:val="50136098"/>
    <w:rsid w:val="50734476"/>
    <w:rsid w:val="508D3E8D"/>
    <w:rsid w:val="50956687"/>
    <w:rsid w:val="50A03E8B"/>
    <w:rsid w:val="50E06BC3"/>
    <w:rsid w:val="50E43355"/>
    <w:rsid w:val="519072D6"/>
    <w:rsid w:val="51E963DC"/>
    <w:rsid w:val="521557EC"/>
    <w:rsid w:val="522F4106"/>
    <w:rsid w:val="52642ECD"/>
    <w:rsid w:val="52A31B4B"/>
    <w:rsid w:val="52F30677"/>
    <w:rsid w:val="53DC75B3"/>
    <w:rsid w:val="53E61F4F"/>
    <w:rsid w:val="53EFA159"/>
    <w:rsid w:val="546D253D"/>
    <w:rsid w:val="54793B85"/>
    <w:rsid w:val="547F0F85"/>
    <w:rsid w:val="54981BF6"/>
    <w:rsid w:val="54A85B68"/>
    <w:rsid w:val="55434A79"/>
    <w:rsid w:val="55955BD6"/>
    <w:rsid w:val="55C16D13"/>
    <w:rsid w:val="55DE74C6"/>
    <w:rsid w:val="55F365D6"/>
    <w:rsid w:val="560E3E58"/>
    <w:rsid w:val="56D50ED0"/>
    <w:rsid w:val="570A13CD"/>
    <w:rsid w:val="578B36EB"/>
    <w:rsid w:val="579B24A9"/>
    <w:rsid w:val="57C653B0"/>
    <w:rsid w:val="57D71E02"/>
    <w:rsid w:val="580B4103"/>
    <w:rsid w:val="580E0533"/>
    <w:rsid w:val="585D0C09"/>
    <w:rsid w:val="58A65249"/>
    <w:rsid w:val="58F43E99"/>
    <w:rsid w:val="5A8E0C7B"/>
    <w:rsid w:val="5ABB8993"/>
    <w:rsid w:val="5AD7448F"/>
    <w:rsid w:val="5B644FFF"/>
    <w:rsid w:val="5C497D3C"/>
    <w:rsid w:val="5CFC55C4"/>
    <w:rsid w:val="5D3D3E0E"/>
    <w:rsid w:val="5D5B732C"/>
    <w:rsid w:val="5D641A43"/>
    <w:rsid w:val="5D6D4776"/>
    <w:rsid w:val="5D9B327C"/>
    <w:rsid w:val="5DEDA7C2"/>
    <w:rsid w:val="5E623698"/>
    <w:rsid w:val="5E6B4438"/>
    <w:rsid w:val="5EF97058"/>
    <w:rsid w:val="5F2223C7"/>
    <w:rsid w:val="5FACA141"/>
    <w:rsid w:val="5FBC1450"/>
    <w:rsid w:val="5FDB8704"/>
    <w:rsid w:val="6017278C"/>
    <w:rsid w:val="609E3E7A"/>
    <w:rsid w:val="60AA2AE5"/>
    <w:rsid w:val="61540FE5"/>
    <w:rsid w:val="618F70A8"/>
    <w:rsid w:val="61C84A64"/>
    <w:rsid w:val="61EF4ABB"/>
    <w:rsid w:val="623223CC"/>
    <w:rsid w:val="62C03F79"/>
    <w:rsid w:val="62F52CBE"/>
    <w:rsid w:val="6371099B"/>
    <w:rsid w:val="639B0CA0"/>
    <w:rsid w:val="639B6384"/>
    <w:rsid w:val="647F7B52"/>
    <w:rsid w:val="64BC3399"/>
    <w:rsid w:val="657102B1"/>
    <w:rsid w:val="65DE0590"/>
    <w:rsid w:val="663816B8"/>
    <w:rsid w:val="666B4157"/>
    <w:rsid w:val="66721654"/>
    <w:rsid w:val="66891FBD"/>
    <w:rsid w:val="66C010DC"/>
    <w:rsid w:val="66C41B70"/>
    <w:rsid w:val="66CF22EF"/>
    <w:rsid w:val="66FEC223"/>
    <w:rsid w:val="67071C5B"/>
    <w:rsid w:val="67454ED6"/>
    <w:rsid w:val="67796491"/>
    <w:rsid w:val="67D16C84"/>
    <w:rsid w:val="67FBFE44"/>
    <w:rsid w:val="684C3160"/>
    <w:rsid w:val="68C63A22"/>
    <w:rsid w:val="69060DC0"/>
    <w:rsid w:val="69104688"/>
    <w:rsid w:val="69C16EEF"/>
    <w:rsid w:val="69C30BB1"/>
    <w:rsid w:val="69C36E32"/>
    <w:rsid w:val="69D3700B"/>
    <w:rsid w:val="6A28430C"/>
    <w:rsid w:val="6A2D7B76"/>
    <w:rsid w:val="6A396846"/>
    <w:rsid w:val="6A404DE4"/>
    <w:rsid w:val="6A5E2B38"/>
    <w:rsid w:val="6B3F4C01"/>
    <w:rsid w:val="6B542A05"/>
    <w:rsid w:val="6B777E45"/>
    <w:rsid w:val="6B813B6C"/>
    <w:rsid w:val="6BC8003B"/>
    <w:rsid w:val="6BDF064F"/>
    <w:rsid w:val="6C19758E"/>
    <w:rsid w:val="6D254718"/>
    <w:rsid w:val="6D6C5BE9"/>
    <w:rsid w:val="6DB41079"/>
    <w:rsid w:val="6DBE4C53"/>
    <w:rsid w:val="6E317719"/>
    <w:rsid w:val="6E964E46"/>
    <w:rsid w:val="6ECC2A99"/>
    <w:rsid w:val="6ED4214C"/>
    <w:rsid w:val="6F062F3E"/>
    <w:rsid w:val="6F124A76"/>
    <w:rsid w:val="6F67E874"/>
    <w:rsid w:val="6F826D4C"/>
    <w:rsid w:val="6FBC1063"/>
    <w:rsid w:val="6FFFB1EF"/>
    <w:rsid w:val="70175039"/>
    <w:rsid w:val="702C20E4"/>
    <w:rsid w:val="70822DD0"/>
    <w:rsid w:val="70A002E3"/>
    <w:rsid w:val="70B854AC"/>
    <w:rsid w:val="70BD671E"/>
    <w:rsid w:val="70D460E9"/>
    <w:rsid w:val="716F28F7"/>
    <w:rsid w:val="71B52710"/>
    <w:rsid w:val="71C97E25"/>
    <w:rsid w:val="71D641EB"/>
    <w:rsid w:val="71D870DE"/>
    <w:rsid w:val="71E224D6"/>
    <w:rsid w:val="72287F83"/>
    <w:rsid w:val="72D82188"/>
    <w:rsid w:val="7313617E"/>
    <w:rsid w:val="7359255E"/>
    <w:rsid w:val="737F5EB7"/>
    <w:rsid w:val="74045062"/>
    <w:rsid w:val="74467819"/>
    <w:rsid w:val="74477AC7"/>
    <w:rsid w:val="744E2B66"/>
    <w:rsid w:val="74B54077"/>
    <w:rsid w:val="74BF69B1"/>
    <w:rsid w:val="75004ADE"/>
    <w:rsid w:val="75020727"/>
    <w:rsid w:val="756403B9"/>
    <w:rsid w:val="75AC14EB"/>
    <w:rsid w:val="75BE04EE"/>
    <w:rsid w:val="75FF83C8"/>
    <w:rsid w:val="760778EA"/>
    <w:rsid w:val="761370F1"/>
    <w:rsid w:val="761F0DDC"/>
    <w:rsid w:val="765960F1"/>
    <w:rsid w:val="76A432FD"/>
    <w:rsid w:val="76C1251E"/>
    <w:rsid w:val="76FE7F77"/>
    <w:rsid w:val="771B4EAD"/>
    <w:rsid w:val="771E75DA"/>
    <w:rsid w:val="77455F4D"/>
    <w:rsid w:val="77BB7F1D"/>
    <w:rsid w:val="77D0339F"/>
    <w:rsid w:val="77D07DDC"/>
    <w:rsid w:val="77E126E1"/>
    <w:rsid w:val="77E7AC9A"/>
    <w:rsid w:val="77F27D38"/>
    <w:rsid w:val="786175B5"/>
    <w:rsid w:val="78871BCC"/>
    <w:rsid w:val="78BB5517"/>
    <w:rsid w:val="78FD1597"/>
    <w:rsid w:val="7971732C"/>
    <w:rsid w:val="7985312D"/>
    <w:rsid w:val="79917350"/>
    <w:rsid w:val="7AE9669A"/>
    <w:rsid w:val="7AF05414"/>
    <w:rsid w:val="7B7A3813"/>
    <w:rsid w:val="7B9E1ED0"/>
    <w:rsid w:val="7BE25EBF"/>
    <w:rsid w:val="7BFF1B19"/>
    <w:rsid w:val="7C0A42EA"/>
    <w:rsid w:val="7C5E2CFD"/>
    <w:rsid w:val="7C6A286B"/>
    <w:rsid w:val="7D04463C"/>
    <w:rsid w:val="7D3A6293"/>
    <w:rsid w:val="7D4C4412"/>
    <w:rsid w:val="7DBF9B71"/>
    <w:rsid w:val="7DE108E7"/>
    <w:rsid w:val="7DEE6AE3"/>
    <w:rsid w:val="7DFEEBD0"/>
    <w:rsid w:val="7E0D0517"/>
    <w:rsid w:val="7E291509"/>
    <w:rsid w:val="7E7DE28A"/>
    <w:rsid w:val="7E8A7419"/>
    <w:rsid w:val="7E942D48"/>
    <w:rsid w:val="7E95251C"/>
    <w:rsid w:val="7EDFE126"/>
    <w:rsid w:val="7EE363CC"/>
    <w:rsid w:val="7EF1846C"/>
    <w:rsid w:val="7F0B6D5F"/>
    <w:rsid w:val="7F599C46"/>
    <w:rsid w:val="7F775662"/>
    <w:rsid w:val="7F776E26"/>
    <w:rsid w:val="7F78C677"/>
    <w:rsid w:val="7F974842"/>
    <w:rsid w:val="7F9D495E"/>
    <w:rsid w:val="7FC17E8D"/>
    <w:rsid w:val="7FCB23D2"/>
    <w:rsid w:val="7FD71EBA"/>
    <w:rsid w:val="7FEDF78F"/>
    <w:rsid w:val="7FF66AD6"/>
    <w:rsid w:val="7FFF0CF3"/>
    <w:rsid w:val="8EBB55F4"/>
    <w:rsid w:val="95AD7FC9"/>
    <w:rsid w:val="977E4AC5"/>
    <w:rsid w:val="9F0CFF0F"/>
    <w:rsid w:val="9FFD8F60"/>
    <w:rsid w:val="A5E67D18"/>
    <w:rsid w:val="A7BA453F"/>
    <w:rsid w:val="AF8F2BAC"/>
    <w:rsid w:val="AFBF61DF"/>
    <w:rsid w:val="AFFFA7B8"/>
    <w:rsid w:val="B3DBB46E"/>
    <w:rsid w:val="B5FAD55B"/>
    <w:rsid w:val="B7EA959E"/>
    <w:rsid w:val="B85201DD"/>
    <w:rsid w:val="BB7D0DAA"/>
    <w:rsid w:val="BBB74BB7"/>
    <w:rsid w:val="BEEF4820"/>
    <w:rsid w:val="BF738E85"/>
    <w:rsid w:val="BFEB1120"/>
    <w:rsid w:val="BFF4131A"/>
    <w:rsid w:val="C6DF2684"/>
    <w:rsid w:val="C7E118DB"/>
    <w:rsid w:val="CE0F3E9E"/>
    <w:rsid w:val="D4BFA275"/>
    <w:rsid w:val="DA7F0C43"/>
    <w:rsid w:val="DAF393E4"/>
    <w:rsid w:val="DBFF36FC"/>
    <w:rsid w:val="DF156C70"/>
    <w:rsid w:val="EBB414FE"/>
    <w:rsid w:val="ED677329"/>
    <w:rsid w:val="EFBFCED1"/>
    <w:rsid w:val="F5FBD8FD"/>
    <w:rsid w:val="F6FFA162"/>
    <w:rsid w:val="F7F4E0AE"/>
    <w:rsid w:val="F9EFD364"/>
    <w:rsid w:val="FBF6ABC6"/>
    <w:rsid w:val="FE7E6949"/>
    <w:rsid w:val="FEE73C46"/>
    <w:rsid w:val="FF3A7422"/>
    <w:rsid w:val="FF3BB9A5"/>
    <w:rsid w:val="FF3ECD8E"/>
    <w:rsid w:val="FFB97588"/>
    <w:rsid w:val="FFBFE65D"/>
    <w:rsid w:val="FFCD7507"/>
    <w:rsid w:val="FFF13D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nhideWhenUsed="0" w:uiPriority="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2"/>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33"/>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4"/>
    <w:qFormat/>
    <w:uiPriority w:val="0"/>
    <w:pPr>
      <w:keepNext/>
      <w:keepLines/>
      <w:numPr>
        <w:ilvl w:val="3"/>
        <w:numId w:val="1"/>
      </w:numPr>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0"/>
    <w:pPr>
      <w:ind w:left="2520" w:leftChars="1200"/>
    </w:pPr>
  </w:style>
  <w:style w:type="paragraph" w:styleId="7">
    <w:name w:val="Normal Indent"/>
    <w:basedOn w:val="1"/>
    <w:qFormat/>
    <w:uiPriority w:val="0"/>
    <w:pPr>
      <w:ind w:firstLine="420"/>
    </w:pPr>
    <w:rPr>
      <w:szCs w:val="20"/>
    </w:rPr>
  </w:style>
  <w:style w:type="paragraph" w:styleId="8">
    <w:name w:val="Document Map"/>
    <w:basedOn w:val="1"/>
    <w:link w:val="35"/>
    <w:semiHidden/>
    <w:qFormat/>
    <w:uiPriority w:val="0"/>
    <w:pPr>
      <w:shd w:val="clear" w:color="auto" w:fill="000080"/>
    </w:pPr>
  </w:style>
  <w:style w:type="paragraph" w:styleId="9">
    <w:name w:val="annotation text"/>
    <w:basedOn w:val="1"/>
    <w:link w:val="50"/>
    <w:semiHidden/>
    <w:qFormat/>
    <w:uiPriority w:val="0"/>
    <w:pPr>
      <w:jc w:val="left"/>
    </w:pPr>
  </w:style>
  <w:style w:type="paragraph" w:styleId="10">
    <w:name w:val="toc 5"/>
    <w:basedOn w:val="1"/>
    <w:next w:val="1"/>
    <w:semiHidden/>
    <w:qFormat/>
    <w:uiPriority w:val="0"/>
    <w:pPr>
      <w:ind w:left="1680" w:leftChars="800"/>
    </w:pPr>
  </w:style>
  <w:style w:type="paragraph" w:styleId="11">
    <w:name w:val="toc 3"/>
    <w:basedOn w:val="1"/>
    <w:next w:val="1"/>
    <w:qFormat/>
    <w:uiPriority w:val="39"/>
    <w:pPr>
      <w:ind w:left="840" w:leftChars="400"/>
    </w:pPr>
  </w:style>
  <w:style w:type="paragraph" w:styleId="12">
    <w:name w:val="toc 8"/>
    <w:basedOn w:val="1"/>
    <w:next w:val="1"/>
    <w:semiHidden/>
    <w:qFormat/>
    <w:uiPriority w:val="0"/>
    <w:pPr>
      <w:ind w:left="2940" w:leftChars="1400"/>
    </w:pPr>
  </w:style>
  <w:style w:type="paragraph" w:styleId="13">
    <w:name w:val="Date"/>
    <w:basedOn w:val="1"/>
    <w:next w:val="1"/>
    <w:link w:val="44"/>
    <w:qFormat/>
    <w:uiPriority w:val="0"/>
    <w:pPr>
      <w:ind w:left="100" w:leftChars="2500"/>
    </w:pPr>
  </w:style>
  <w:style w:type="paragraph" w:styleId="14">
    <w:name w:val="Body Text Indent 2"/>
    <w:basedOn w:val="1"/>
    <w:link w:val="45"/>
    <w:qFormat/>
    <w:uiPriority w:val="0"/>
    <w:pPr>
      <w:ind w:firstLine="360"/>
    </w:pPr>
    <w:rPr>
      <w:sz w:val="28"/>
      <w:szCs w:val="20"/>
    </w:rPr>
  </w:style>
  <w:style w:type="paragraph" w:styleId="15">
    <w:name w:val="Balloon Text"/>
    <w:basedOn w:val="1"/>
    <w:link w:val="36"/>
    <w:qFormat/>
    <w:uiPriority w:val="0"/>
    <w:rPr>
      <w:sz w:val="18"/>
      <w:szCs w:val="18"/>
    </w:rPr>
  </w:style>
  <w:style w:type="paragraph" w:styleId="16">
    <w:name w:val="footer"/>
    <w:basedOn w:val="1"/>
    <w:link w:val="49"/>
    <w:qFormat/>
    <w:uiPriority w:val="99"/>
    <w:pPr>
      <w:tabs>
        <w:tab w:val="center" w:pos="4153"/>
        <w:tab w:val="right" w:pos="8306"/>
      </w:tabs>
      <w:snapToGrid w:val="0"/>
      <w:jc w:val="left"/>
    </w:pPr>
    <w:rPr>
      <w:sz w:val="18"/>
      <w:szCs w:val="18"/>
    </w:rPr>
  </w:style>
  <w:style w:type="paragraph" w:styleId="17">
    <w:name w:val="header"/>
    <w:basedOn w:val="1"/>
    <w:link w:val="40"/>
    <w:qFormat/>
    <w:uiPriority w:val="0"/>
    <w:pPr>
      <w:tabs>
        <w:tab w:val="center" w:pos="4153"/>
        <w:tab w:val="right" w:pos="8306"/>
      </w:tabs>
      <w:snapToGrid w:val="0"/>
      <w:jc w:val="center"/>
    </w:pPr>
    <w:rPr>
      <w:rFonts w:ascii="黑体" w:eastAsia="黑体"/>
      <w:sz w:val="18"/>
      <w:szCs w:val="18"/>
    </w:rPr>
  </w:style>
  <w:style w:type="paragraph" w:styleId="18">
    <w:name w:val="toc 1"/>
    <w:basedOn w:val="1"/>
    <w:next w:val="1"/>
    <w:qFormat/>
    <w:uiPriority w:val="39"/>
  </w:style>
  <w:style w:type="paragraph" w:styleId="19">
    <w:name w:val="toc 4"/>
    <w:basedOn w:val="1"/>
    <w:next w:val="1"/>
    <w:semiHidden/>
    <w:qFormat/>
    <w:uiPriority w:val="0"/>
    <w:pPr>
      <w:ind w:left="1260" w:leftChars="600"/>
    </w:pPr>
  </w:style>
  <w:style w:type="paragraph" w:styleId="20">
    <w:name w:val="toc 6"/>
    <w:basedOn w:val="1"/>
    <w:next w:val="1"/>
    <w:semiHidden/>
    <w:qFormat/>
    <w:uiPriority w:val="0"/>
    <w:pPr>
      <w:ind w:left="2100" w:leftChars="1000"/>
    </w:pPr>
  </w:style>
  <w:style w:type="paragraph" w:styleId="21">
    <w:name w:val="toc 2"/>
    <w:basedOn w:val="1"/>
    <w:next w:val="1"/>
    <w:qFormat/>
    <w:uiPriority w:val="39"/>
    <w:pPr>
      <w:ind w:left="420" w:leftChars="200"/>
    </w:pPr>
  </w:style>
  <w:style w:type="paragraph" w:styleId="22">
    <w:name w:val="toc 9"/>
    <w:basedOn w:val="1"/>
    <w:next w:val="1"/>
    <w:semiHidden/>
    <w:qFormat/>
    <w:uiPriority w:val="0"/>
    <w:pPr>
      <w:ind w:left="3360" w:leftChars="1600"/>
    </w:pPr>
  </w:style>
  <w:style w:type="paragraph" w:styleId="23">
    <w:name w:val="Title"/>
    <w:basedOn w:val="1"/>
    <w:next w:val="1"/>
    <w:link w:val="54"/>
    <w:qFormat/>
    <w:uiPriority w:val="10"/>
    <w:pPr>
      <w:spacing w:before="240" w:after="60"/>
      <w:jc w:val="center"/>
      <w:outlineLvl w:val="0"/>
    </w:pPr>
    <w:rPr>
      <w:rFonts w:asciiTheme="majorHAnsi" w:hAnsiTheme="majorHAnsi" w:cstheme="majorBidi"/>
      <w:b/>
      <w:bCs/>
      <w:sz w:val="32"/>
      <w:szCs w:val="32"/>
    </w:rPr>
  </w:style>
  <w:style w:type="paragraph" w:styleId="24">
    <w:name w:val="annotation subject"/>
    <w:basedOn w:val="9"/>
    <w:next w:val="9"/>
    <w:link w:val="51"/>
    <w:semiHidden/>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FollowedHyperlink"/>
    <w:basedOn w:val="27"/>
    <w:semiHidden/>
    <w:unhideWhenUsed/>
    <w:qFormat/>
    <w:uiPriority w:val="99"/>
    <w:rPr>
      <w:color w:val="800080" w:themeColor="followedHyperlink"/>
      <w:u w:val="single"/>
      <w14:textFill>
        <w14:solidFill>
          <w14:schemeClr w14:val="folHlink"/>
        </w14:solidFill>
      </w14:textFill>
    </w:rPr>
  </w:style>
  <w:style w:type="character" w:styleId="29">
    <w:name w:val="Hyperlink"/>
    <w:qFormat/>
    <w:uiPriority w:val="99"/>
    <w:rPr>
      <w:color w:val="0000FF"/>
      <w:u w:val="single"/>
    </w:rPr>
  </w:style>
  <w:style w:type="character" w:styleId="30">
    <w:name w:val="annotation reference"/>
    <w:semiHidden/>
    <w:qFormat/>
    <w:uiPriority w:val="0"/>
    <w:rPr>
      <w:sz w:val="21"/>
      <w:szCs w:val="21"/>
    </w:rPr>
  </w:style>
  <w:style w:type="character" w:customStyle="1" w:styleId="31">
    <w:name w:val="标题 1字符"/>
    <w:basedOn w:val="27"/>
    <w:link w:val="2"/>
    <w:qFormat/>
    <w:uiPriority w:val="0"/>
    <w:rPr>
      <w:rFonts w:ascii="Times New Roman" w:hAnsi="Times New Roman" w:eastAsia="宋体" w:cs="Times New Roman"/>
      <w:b/>
      <w:bCs/>
      <w:kern w:val="44"/>
      <w:sz w:val="44"/>
      <w:szCs w:val="44"/>
    </w:rPr>
  </w:style>
  <w:style w:type="character" w:customStyle="1" w:styleId="32">
    <w:name w:val="标题 2字符"/>
    <w:basedOn w:val="27"/>
    <w:link w:val="3"/>
    <w:qFormat/>
    <w:uiPriority w:val="0"/>
    <w:rPr>
      <w:rFonts w:ascii="Arial" w:hAnsi="Arial" w:eastAsia="黑体" w:cs="Times New Roman"/>
      <w:b/>
      <w:bCs/>
      <w:sz w:val="32"/>
      <w:szCs w:val="32"/>
    </w:rPr>
  </w:style>
  <w:style w:type="character" w:customStyle="1" w:styleId="33">
    <w:name w:val="标题 3字符"/>
    <w:basedOn w:val="27"/>
    <w:link w:val="4"/>
    <w:qFormat/>
    <w:uiPriority w:val="0"/>
    <w:rPr>
      <w:rFonts w:ascii="Times New Roman" w:hAnsi="Times New Roman" w:eastAsia="宋体" w:cs="Times New Roman"/>
      <w:b/>
      <w:bCs/>
      <w:sz w:val="32"/>
      <w:szCs w:val="32"/>
    </w:rPr>
  </w:style>
  <w:style w:type="character" w:customStyle="1" w:styleId="34">
    <w:name w:val="标题 4字符"/>
    <w:basedOn w:val="27"/>
    <w:link w:val="5"/>
    <w:qFormat/>
    <w:uiPriority w:val="0"/>
    <w:rPr>
      <w:rFonts w:ascii="Arial" w:hAnsi="Arial" w:eastAsia="黑体" w:cs="Times New Roman"/>
      <w:b/>
      <w:bCs/>
      <w:sz w:val="28"/>
      <w:szCs w:val="28"/>
    </w:rPr>
  </w:style>
  <w:style w:type="character" w:customStyle="1" w:styleId="35">
    <w:name w:val="文档结构图字符"/>
    <w:basedOn w:val="27"/>
    <w:link w:val="8"/>
    <w:semiHidden/>
    <w:qFormat/>
    <w:uiPriority w:val="0"/>
    <w:rPr>
      <w:rFonts w:ascii="Times New Roman" w:hAnsi="Times New Roman" w:eastAsia="宋体" w:cs="Times New Roman"/>
      <w:szCs w:val="24"/>
      <w:shd w:val="clear" w:color="auto" w:fill="000080"/>
    </w:rPr>
  </w:style>
  <w:style w:type="character" w:customStyle="1" w:styleId="36">
    <w:name w:val="批注框文本字符"/>
    <w:basedOn w:val="27"/>
    <w:link w:val="15"/>
    <w:qFormat/>
    <w:uiPriority w:val="0"/>
    <w:rPr>
      <w:rFonts w:ascii="Times New Roman" w:hAnsi="Times New Roman" w:eastAsia="宋体" w:cs="Times New Roman"/>
      <w:sz w:val="18"/>
      <w:szCs w:val="18"/>
    </w:rPr>
  </w:style>
  <w:style w:type="paragraph" w:customStyle="1" w:styleId="3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8">
    <w:name w:val="正文表标题"/>
    <w:next w:val="37"/>
    <w:qFormat/>
    <w:uiPriority w:val="0"/>
    <w:pPr>
      <w:numPr>
        <w:ilvl w:val="0"/>
        <w:numId w:val="2"/>
      </w:numPr>
      <w:jc w:val="center"/>
    </w:pPr>
    <w:rPr>
      <w:rFonts w:ascii="黑体" w:hAnsi="Times New Roman" w:eastAsia="黑体" w:cs="Times New Roman"/>
      <w:sz w:val="21"/>
      <w:lang w:val="en-US" w:eastAsia="zh-CN" w:bidi="ar-SA"/>
    </w:rPr>
  </w:style>
  <w:style w:type="paragraph" w:customStyle="1" w:styleId="39">
    <w:name w:val="页眉1"/>
    <w:basedOn w:val="17"/>
    <w:qFormat/>
    <w:uiPriority w:val="0"/>
    <w:pPr>
      <w:pBdr>
        <w:bottom w:val="thinThickSmallGap" w:color="auto" w:sz="24" w:space="1"/>
      </w:pBdr>
      <w:jc w:val="both"/>
    </w:pPr>
    <w:rPr>
      <w:rFonts w:ascii="Times New Roman" w:eastAsia="宋体"/>
      <w:szCs w:val="20"/>
    </w:rPr>
  </w:style>
  <w:style w:type="character" w:customStyle="1" w:styleId="40">
    <w:name w:val="页眉字符"/>
    <w:basedOn w:val="27"/>
    <w:link w:val="17"/>
    <w:qFormat/>
    <w:uiPriority w:val="0"/>
    <w:rPr>
      <w:rFonts w:ascii="黑体" w:hAnsi="Times New Roman" w:eastAsia="黑体" w:cs="Times New Roman"/>
      <w:sz w:val="18"/>
      <w:szCs w:val="18"/>
    </w:rPr>
  </w:style>
  <w:style w:type="paragraph" w:customStyle="1" w:styleId="4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42">
    <w:name w:val="样式1"/>
    <w:basedOn w:val="5"/>
    <w:qFormat/>
    <w:uiPriority w:val="0"/>
  </w:style>
  <w:style w:type="paragraph" w:customStyle="1" w:styleId="43">
    <w:name w:val="编号6"/>
    <w:basedOn w:val="1"/>
    <w:qFormat/>
    <w:uiPriority w:val="0"/>
    <w:rPr>
      <w:color w:val="FF0000"/>
      <w:szCs w:val="20"/>
    </w:rPr>
  </w:style>
  <w:style w:type="character" w:customStyle="1" w:styleId="44">
    <w:name w:val="日期字符"/>
    <w:basedOn w:val="27"/>
    <w:link w:val="13"/>
    <w:qFormat/>
    <w:uiPriority w:val="0"/>
    <w:rPr>
      <w:rFonts w:ascii="Times New Roman" w:hAnsi="Times New Roman" w:eastAsia="宋体" w:cs="Times New Roman"/>
      <w:szCs w:val="24"/>
    </w:rPr>
  </w:style>
  <w:style w:type="character" w:customStyle="1" w:styleId="45">
    <w:name w:val="正文文本缩进 2字符"/>
    <w:basedOn w:val="27"/>
    <w:link w:val="14"/>
    <w:qFormat/>
    <w:uiPriority w:val="0"/>
    <w:rPr>
      <w:rFonts w:ascii="Times New Roman" w:hAnsi="Times New Roman" w:eastAsia="宋体" w:cs="Times New Roman"/>
      <w:sz w:val="28"/>
      <w:szCs w:val="20"/>
    </w:rPr>
  </w:style>
  <w:style w:type="character" w:customStyle="1" w:styleId="46">
    <w:name w:val="标题 1 Char Char"/>
    <w:qFormat/>
    <w:uiPriority w:val="0"/>
    <w:rPr>
      <w:rFonts w:eastAsia="宋体"/>
      <w:b/>
      <w:bCs/>
      <w:kern w:val="44"/>
      <w:sz w:val="44"/>
      <w:szCs w:val="44"/>
      <w:lang w:val="en-US" w:eastAsia="zh-CN" w:bidi="ar-SA"/>
    </w:rPr>
  </w:style>
  <w:style w:type="paragraph" w:customStyle="1" w:styleId="47">
    <w:name w:val="表格文字"/>
    <w:basedOn w:val="1"/>
    <w:qFormat/>
    <w:uiPriority w:val="0"/>
    <w:rPr>
      <w:szCs w:val="21"/>
    </w:rPr>
  </w:style>
  <w:style w:type="paragraph" w:customStyle="1" w:styleId="48">
    <w:name w:val="_Style 4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9">
    <w:name w:val="页脚字符"/>
    <w:basedOn w:val="27"/>
    <w:link w:val="16"/>
    <w:qFormat/>
    <w:uiPriority w:val="99"/>
    <w:rPr>
      <w:rFonts w:ascii="Times New Roman" w:hAnsi="Times New Roman" w:eastAsia="宋体" w:cs="Times New Roman"/>
      <w:sz w:val="18"/>
      <w:szCs w:val="18"/>
    </w:rPr>
  </w:style>
  <w:style w:type="character" w:customStyle="1" w:styleId="50">
    <w:name w:val="批注文字字符"/>
    <w:basedOn w:val="27"/>
    <w:link w:val="9"/>
    <w:semiHidden/>
    <w:qFormat/>
    <w:uiPriority w:val="0"/>
    <w:rPr>
      <w:rFonts w:ascii="Times New Roman" w:hAnsi="Times New Roman" w:eastAsia="宋体" w:cs="Times New Roman"/>
      <w:szCs w:val="24"/>
    </w:rPr>
  </w:style>
  <w:style w:type="character" w:customStyle="1" w:styleId="51">
    <w:name w:val="批注主题字符"/>
    <w:basedOn w:val="50"/>
    <w:link w:val="24"/>
    <w:semiHidden/>
    <w:qFormat/>
    <w:uiPriority w:val="0"/>
    <w:rPr>
      <w:rFonts w:ascii="Times New Roman" w:hAnsi="Times New Roman" w:eastAsia="宋体" w:cs="Times New Roman"/>
      <w:b/>
      <w:bCs/>
      <w:szCs w:val="24"/>
    </w:rPr>
  </w:style>
  <w:style w:type="paragraph" w:customStyle="1" w:styleId="52">
    <w:name w:val="修订1"/>
    <w:hidden/>
    <w:semiHidden/>
    <w:qFormat/>
    <w:uiPriority w:val="99"/>
    <w:rPr>
      <w:rFonts w:ascii="Times New Roman" w:hAnsi="Times New Roman" w:eastAsia="宋体" w:cs="Times New Roman"/>
      <w:kern w:val="2"/>
      <w:sz w:val="21"/>
      <w:szCs w:val="24"/>
      <w:lang w:val="en-US" w:eastAsia="zh-CN" w:bidi="ar-SA"/>
    </w:rPr>
  </w:style>
  <w:style w:type="paragraph" w:styleId="53">
    <w:name w:val="List Paragraph"/>
    <w:basedOn w:val="1"/>
    <w:qFormat/>
    <w:uiPriority w:val="34"/>
    <w:pPr>
      <w:ind w:firstLine="420" w:firstLineChars="200"/>
    </w:pPr>
  </w:style>
  <w:style w:type="character" w:customStyle="1" w:styleId="54">
    <w:name w:val="标题字符"/>
    <w:basedOn w:val="27"/>
    <w:link w:val="23"/>
    <w:qFormat/>
    <w:uiPriority w:val="10"/>
    <w:rPr>
      <w:rFonts w:asciiTheme="majorHAnsi" w:hAnsiTheme="majorHAnsi" w:cstheme="majorBidi"/>
      <w:b/>
      <w:bCs/>
      <w:kern w:val="2"/>
      <w:sz w:val="32"/>
      <w:szCs w:val="32"/>
    </w:rPr>
  </w:style>
  <w:style w:type="paragraph" w:customStyle="1" w:styleId="55">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123</Pages>
  <Words>17147</Words>
  <Characters>97743</Characters>
  <Lines>814</Lines>
  <Paragraphs>229</Paragraphs>
  <TotalTime>4</TotalTime>
  <ScaleCrop>false</ScaleCrop>
  <LinksUpToDate>false</LinksUpToDate>
  <CharactersWithSpaces>114661</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2022-06-25T11:34:00Z</dcterms:created>
  <dc:creator>汤玥玥:校对套红分阅</dc:creator>
  <cp:lastModifiedBy>HHCHEN</cp:lastModifiedBy>
  <dcterms:modified xsi:type="dcterms:W3CDTF">2026-02-09T09:48:10Z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41D6F2D1C804D769B7BAC868AB67F830_42</vt:lpwstr>
  </property>
</Properties>
</file>